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116E33AD" w:rsidR="00F4057A" w:rsidRPr="00FB3B57" w:rsidRDefault="0028205E" w:rsidP="00F71D3A">
            <w:pPr>
              <w:tabs>
                <w:tab w:val="left" w:pos="7200"/>
              </w:tabs>
              <w:spacing w:before="0"/>
              <w:rPr>
                <w:b/>
              </w:rPr>
            </w:pPr>
            <w:r w:rsidRPr="00FB3B57">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4AF24E2E" w:rsidR="00F4057A" w:rsidRPr="00FB3B57" w:rsidRDefault="00F4057A" w:rsidP="007C76DE">
            <w:pPr>
              <w:tabs>
                <w:tab w:val="left" w:pos="7200"/>
              </w:tabs>
            </w:pPr>
            <w:r w:rsidRPr="00FB3B57">
              <w:t>Document: JVET-</w:t>
            </w:r>
            <w:r w:rsidR="00136F83" w:rsidRPr="00FB3B57">
              <w:t>R</w:t>
            </w:r>
            <w:r w:rsidRPr="00FB3B57">
              <w:t>_Notes_</w:t>
            </w:r>
            <w:r w:rsidR="00C84DEF" w:rsidRPr="00FB3B57">
              <w:t>d</w:t>
            </w:r>
            <w:del w:id="0" w:author="Gary Sullivan" w:date="2020-06-15T20:24:00Z">
              <w:r w:rsidR="00DF0B9E" w:rsidDel="00AB6023">
                <w:delText>F</w:delText>
              </w:r>
            </w:del>
            <w:ins w:id="1" w:author="Gary Sullivan" w:date="2020-06-15T20:24:00Z">
              <w:r w:rsidR="00AB6023">
                <w:t>G</w:t>
              </w:r>
            </w:ins>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Heading1"/>
      </w:pPr>
      <w:r w:rsidRPr="00FB3B57">
        <w:t>Summary</w:t>
      </w:r>
    </w:p>
    <w:p w14:paraId="1DF92ED3" w14:textId="3D85A644" w:rsidR="00143B7C" w:rsidRPr="000A4B0A"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ins w:id="2" w:author="Gary Sullivan" w:date="2020-06-15T20:14:00Z">
        <w:r w:rsidR="003644A9">
          <w:t>2.14</w:t>
        </w:r>
      </w:ins>
      <w:del w:id="3" w:author="Gary Sullivan" w:date="2020-06-15T20:14:00Z">
        <w:r w:rsidR="00366285" w:rsidRPr="00FB3B57" w:rsidDel="003644A9">
          <w:delText>2.13</w:delText>
        </w:r>
      </w:del>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 xml:space="preserve">as </w:t>
      </w:r>
      <w:r w:rsidR="00296C85" w:rsidRPr="000A4B0A">
        <w:t>the informal nickname for the new standard.</w:t>
      </w:r>
    </w:p>
    <w:p w14:paraId="7B8623C6" w14:textId="3245CBFD" w:rsidR="00556EEC" w:rsidRPr="00FB3B57" w:rsidRDefault="00BE2B63" w:rsidP="0037108D">
      <w:r w:rsidRPr="000A4B0A">
        <w:t xml:space="preserve">The </w:t>
      </w:r>
      <w:r w:rsidR="00143B7C" w:rsidRPr="000A4B0A">
        <w:t>J</w:t>
      </w:r>
      <w:r w:rsidR="00F71D3A" w:rsidRPr="000A4B0A">
        <w:t>VET</w:t>
      </w:r>
      <w:r w:rsidRPr="000A4B0A">
        <w:t xml:space="preserve"> meeting began at approximately </w:t>
      </w:r>
      <w:r w:rsidR="00110520" w:rsidRPr="000A4B0A">
        <w:rPr>
          <w:rPrChange w:id="4" w:author="Gary Sullivan" w:date="2020-06-15T12:26:00Z">
            <w:rPr>
              <w:highlight w:val="yellow"/>
            </w:rPr>
          </w:rPrChange>
        </w:rPr>
        <w:t>0</w:t>
      </w:r>
      <w:r w:rsidR="00066702" w:rsidRPr="000A4B0A">
        <w:rPr>
          <w:rPrChange w:id="5" w:author="Gary Sullivan" w:date="2020-06-15T12:26:00Z">
            <w:rPr>
              <w:highlight w:val="yellow"/>
            </w:rPr>
          </w:rPrChange>
        </w:rPr>
        <w:t>5</w:t>
      </w:r>
      <w:r w:rsidR="006666E2" w:rsidRPr="000A4B0A">
        <w:rPr>
          <w:rPrChange w:id="6" w:author="Gary Sullivan" w:date="2020-06-15T12:26:00Z">
            <w:rPr>
              <w:highlight w:val="yellow"/>
            </w:rPr>
          </w:rPrChange>
        </w:rPr>
        <w:t>00</w:t>
      </w:r>
      <w:r w:rsidR="009379DC" w:rsidRPr="000A4B0A">
        <w:t xml:space="preserve"> </w:t>
      </w:r>
      <w:r w:rsidR="00F5400D" w:rsidRPr="000A4B0A">
        <w:t xml:space="preserve">hours </w:t>
      </w:r>
      <w:r w:rsidR="00066702" w:rsidRPr="000A4B0A">
        <w:t xml:space="preserve">UTC </w:t>
      </w:r>
      <w:r w:rsidRPr="000A4B0A">
        <w:t xml:space="preserve">on </w:t>
      </w:r>
      <w:r w:rsidR="000B1C3C" w:rsidRPr="000A4B0A">
        <w:t>Wednesday</w:t>
      </w:r>
      <w:r w:rsidR="00DF2A87" w:rsidRPr="000A4B0A">
        <w:t xml:space="preserve"> </w:t>
      </w:r>
      <w:r w:rsidR="000B1C3C" w:rsidRPr="00463AA5">
        <w:t>15</w:t>
      </w:r>
      <w:r w:rsidR="004E110B" w:rsidRPr="0017567E">
        <w:t xml:space="preserve"> </w:t>
      </w:r>
      <w:r w:rsidR="000B1C3C" w:rsidRPr="002C0577">
        <w:t>April</w:t>
      </w:r>
      <w:r w:rsidR="00C6468F" w:rsidRPr="002C0577">
        <w:t xml:space="preserve"> </w:t>
      </w:r>
      <w:r w:rsidR="00727807" w:rsidRPr="002C0577">
        <w:t>20</w:t>
      </w:r>
      <w:r w:rsidR="00110520" w:rsidRPr="002C0577">
        <w:t>20</w:t>
      </w:r>
      <w:r w:rsidRPr="002C0577">
        <w:t xml:space="preserve">. Meeting sessions were held on all days (including weekend days) until the meeting was closed at approximately </w:t>
      </w:r>
      <w:r w:rsidR="00F8123E" w:rsidRPr="000A4B0A">
        <w:rPr>
          <w:rPrChange w:id="7" w:author="Gary Sullivan" w:date="2020-06-15T12:26:00Z">
            <w:rPr>
              <w:highlight w:val="yellow"/>
            </w:rPr>
          </w:rPrChange>
        </w:rPr>
        <w:t>1730</w:t>
      </w:r>
      <w:r w:rsidR="00F8123E" w:rsidRPr="000A4B0A">
        <w:t xml:space="preserve"> </w:t>
      </w:r>
      <w:r w:rsidR="00F5400D" w:rsidRPr="000A4B0A">
        <w:t xml:space="preserve">hours </w:t>
      </w:r>
      <w:r w:rsidR="00980639" w:rsidRPr="000A4B0A">
        <w:t xml:space="preserve">UTC </w:t>
      </w:r>
      <w:r w:rsidRPr="000A4B0A">
        <w:t xml:space="preserve">on </w:t>
      </w:r>
      <w:r w:rsidR="000936AF" w:rsidRPr="000A4B0A">
        <w:t>Fri</w:t>
      </w:r>
      <w:r w:rsidR="0061505F" w:rsidRPr="000A4B0A">
        <w:t xml:space="preserve">day </w:t>
      </w:r>
      <w:r w:rsidR="000B1C3C" w:rsidRPr="00463AA5">
        <w:t>24</w:t>
      </w:r>
      <w:r w:rsidR="0061505F" w:rsidRPr="0017567E">
        <w:t xml:space="preserve"> </w:t>
      </w:r>
      <w:r w:rsidR="000B1C3C" w:rsidRPr="002C0577">
        <w:t>April</w:t>
      </w:r>
      <w:r w:rsidR="00C6468F" w:rsidRPr="002C0577">
        <w:t xml:space="preserve"> </w:t>
      </w:r>
      <w:r w:rsidR="00F16858" w:rsidRPr="002C0577">
        <w:t>20</w:t>
      </w:r>
      <w:r w:rsidR="00110520" w:rsidRPr="002C0577">
        <w:t>20</w:t>
      </w:r>
      <w:r w:rsidR="00F16858" w:rsidRPr="002C0577">
        <w:t xml:space="preserve">. </w:t>
      </w:r>
      <w:r w:rsidR="004D2960" w:rsidRPr="002C0577">
        <w:t xml:space="preserve">On the first </w:t>
      </w:r>
      <w:r w:rsidR="000B1C3C" w:rsidRPr="002C0577">
        <w:t xml:space="preserve">and second </w:t>
      </w:r>
      <w:r w:rsidR="004D2960" w:rsidRPr="002C0577">
        <w:t xml:space="preserve">day of the meeting, only aspects related to high level syntax were on the agenda. </w:t>
      </w:r>
      <w:r w:rsidRPr="002C0577">
        <w:t>Approximately</w:t>
      </w:r>
      <w:r w:rsidR="00900FAC" w:rsidRPr="002C0577">
        <w:t xml:space="preserve"> </w:t>
      </w:r>
      <w:r w:rsidR="00FC0832" w:rsidRPr="000A4B0A">
        <w:rPr>
          <w:rPrChange w:id="8" w:author="Gary Sullivan" w:date="2020-06-15T12:26:00Z">
            <w:rPr>
              <w:highlight w:val="yellow"/>
            </w:rPr>
          </w:rPrChange>
        </w:rPr>
        <w:fldChar w:fldCharType="begin"/>
      </w:r>
      <w:r w:rsidR="00FC0832" w:rsidRPr="002C0577">
        <w:instrText xml:space="preserve"> REF _Ref38988691 \r \h </w:instrText>
      </w:r>
      <w:r w:rsidR="00FC0832" w:rsidRPr="000A4B0A">
        <w:rPr>
          <w:rPrChange w:id="9" w:author="Gary Sullivan" w:date="2020-06-15T12:26:00Z">
            <w:rPr>
              <w:highlight w:val="yellow"/>
            </w:rPr>
          </w:rPrChange>
        </w:rPr>
      </w:r>
      <w:r w:rsidR="000A4B0A">
        <w:instrText xml:space="preserve"> \* MERGEFORMAT </w:instrText>
      </w:r>
      <w:r w:rsidR="00FC0832" w:rsidRPr="000A4B0A">
        <w:rPr>
          <w:rPrChange w:id="10" w:author="Gary Sullivan" w:date="2020-06-15T12:26:00Z">
            <w:rPr>
              <w:highlight w:val="yellow"/>
            </w:rPr>
          </w:rPrChange>
        </w:rPr>
        <w:fldChar w:fldCharType="separate"/>
      </w:r>
      <w:r w:rsidR="003644A9">
        <w:t>298</w:t>
      </w:r>
      <w:r w:rsidR="00FC0832" w:rsidRPr="000A4B0A">
        <w:rPr>
          <w:rPrChange w:id="11" w:author="Gary Sullivan" w:date="2020-06-15T12:26:00Z">
            <w:rPr>
              <w:highlight w:val="yellow"/>
            </w:rPr>
          </w:rPrChange>
        </w:rPr>
        <w:fldChar w:fldCharType="end"/>
      </w:r>
      <w:r w:rsidR="00FC0832" w:rsidRPr="000A4B0A">
        <w:t xml:space="preserve"> </w:t>
      </w:r>
      <w:r w:rsidRPr="000A4B0A">
        <w:t xml:space="preserve">people attended the </w:t>
      </w:r>
      <w:r w:rsidR="00F71D3A" w:rsidRPr="000A4B0A">
        <w:t>JVET</w:t>
      </w:r>
      <w:r w:rsidRPr="000A4B0A">
        <w:t xml:space="preserve"> meeting, and </w:t>
      </w:r>
      <w:r w:rsidR="00727807" w:rsidRPr="000A4B0A">
        <w:t xml:space="preserve">approximately </w:t>
      </w:r>
      <w:r w:rsidR="00F8123E" w:rsidRPr="000A4B0A">
        <w:rPr>
          <w:rPrChange w:id="12" w:author="Gary Sullivan" w:date="2020-06-15T12:26:00Z">
            <w:rPr>
              <w:highlight w:val="yellow"/>
            </w:rPr>
          </w:rPrChange>
        </w:rPr>
        <w:t>360</w:t>
      </w:r>
      <w:r w:rsidR="00F8123E" w:rsidRPr="000A4B0A">
        <w:t xml:space="preserve"> </w:t>
      </w:r>
      <w:r w:rsidRPr="000A4B0A">
        <w:t>input documents</w:t>
      </w:r>
      <w:r w:rsidR="00FA44EC">
        <w:t xml:space="preserve"> (not counting crosschecks)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0103E22B" w14:textId="5AD3A8BE" w:rsidR="00977613" w:rsidDel="00BE380E" w:rsidRDefault="00977613" w:rsidP="00977613">
      <w:pPr>
        <w:rPr>
          <w:del w:id="13" w:author="Gary Sullivan" w:date="2020-06-15T18:05:00Z"/>
        </w:rPr>
      </w:pPr>
      <w:del w:id="14" w:author="Gary Sullivan" w:date="2020-06-15T18:05:00Z">
        <w:r w:rsidDel="00BE380E">
          <w:delText>[</w:delText>
        </w:r>
        <w:r w:rsidRPr="00FF6925" w:rsidDel="00BE380E">
          <w:rPr>
            <w:highlight w:val="yellow"/>
          </w:rPr>
          <w:delText>UTC cleanup, chaired by cleanup, signaled, styles, artifacts</w:delText>
        </w:r>
        <w:r w:rsidDel="00BE380E">
          <w:delText>]</w:delText>
        </w:r>
      </w:del>
    </w:p>
    <w:p w14:paraId="64175BF0" w14:textId="5D96E41B" w:rsidR="00556EEC" w:rsidRPr="00FB3B57" w:rsidRDefault="00B54EE7" w:rsidP="0037108D">
      <w:bookmarkStart w:id="15" w:name="_Hlk42788280"/>
      <w:r w:rsidRPr="00FB3B57">
        <w:t>T</w:t>
      </w:r>
      <w:r w:rsidR="00ED24AA" w:rsidRPr="00FB3B57">
        <w:t xml:space="preserve">he </w:t>
      </w:r>
      <w:r w:rsidRPr="00FB3B57">
        <w:t>JVET</w:t>
      </w:r>
      <w:r w:rsidR="00ED24AA" w:rsidRPr="00FB3B57">
        <w:t xml:space="preserve"> produced </w:t>
      </w:r>
      <w:r w:rsidR="00F041F6" w:rsidRPr="000A4B0A">
        <w:rPr>
          <w:rPrChange w:id="16" w:author="Gary Sullivan" w:date="2020-06-15T12:26:00Z">
            <w:rPr>
              <w:highlight w:val="yellow"/>
            </w:rPr>
          </w:rPrChange>
        </w:rPr>
        <w:t xml:space="preserve">8 </w:t>
      </w:r>
      <w:r w:rsidR="00ED24AA" w:rsidRPr="000A4B0A">
        <w:t>output</w:t>
      </w:r>
      <w:r w:rsidR="00ED24AA" w:rsidRPr="00FB3B57">
        <w:t xml:space="preserve"> documents from the meeting:</w:t>
      </w:r>
    </w:p>
    <w:p w14:paraId="6F2EED83" w14:textId="6F8FACEC" w:rsidR="007D42C2" w:rsidRPr="00FB3B57" w:rsidRDefault="00296C85" w:rsidP="00BE2B88">
      <w:pPr>
        <w:pStyle w:val="ListBullet2"/>
        <w:numPr>
          <w:ilvl w:val="0"/>
          <w:numId w:val="13"/>
        </w:numPr>
        <w:contextualSpacing w:val="0"/>
      </w:pPr>
      <w:r w:rsidRPr="00FB3B57">
        <w:rPr>
          <w:lang w:eastAsia="de-DE"/>
        </w:rPr>
        <w:t>JVET-</w:t>
      </w:r>
      <w:r w:rsidR="00F041F6">
        <w:rPr>
          <w:lang w:eastAsia="de-DE"/>
        </w:rPr>
        <w:t>R</w:t>
      </w:r>
      <w:r w:rsidR="00F041F6" w:rsidRPr="00FB3B57">
        <w:rPr>
          <w:lang w:eastAsia="de-DE"/>
        </w:rPr>
        <w:t xml:space="preserve">2001 </w:t>
      </w:r>
      <w:r w:rsidRPr="00FB3B57">
        <w:rPr>
          <w:lang w:eastAsia="de-DE"/>
        </w:rPr>
        <w:t xml:space="preserve">Versatile Video Coding specification text (Draft </w:t>
      </w:r>
      <w:r w:rsidR="00F041F6">
        <w:rPr>
          <w:lang w:eastAsia="de-DE"/>
        </w:rPr>
        <w:t>9</w:t>
      </w:r>
      <w:r w:rsidRPr="00FB3B57">
        <w:rPr>
          <w:lang w:eastAsia="de-DE"/>
        </w:rPr>
        <w:t>)</w:t>
      </w:r>
    </w:p>
    <w:p w14:paraId="765AA6EF" w14:textId="04BBB2EA" w:rsidR="00296C85" w:rsidRPr="00FB3B57" w:rsidRDefault="00296C85" w:rsidP="00BE2B88">
      <w:pPr>
        <w:pStyle w:val="ListBullet2"/>
        <w:numPr>
          <w:ilvl w:val="0"/>
          <w:numId w:val="13"/>
        </w:numPr>
        <w:contextualSpacing w:val="0"/>
      </w:pPr>
      <w:r w:rsidRPr="00FB3B57">
        <w:rPr>
          <w:bCs/>
        </w:rPr>
        <w:t>JVET-</w:t>
      </w:r>
      <w:r w:rsidR="00F041F6">
        <w:rPr>
          <w:bCs/>
        </w:rPr>
        <w:t>R</w:t>
      </w:r>
      <w:r w:rsidR="00F041F6" w:rsidRPr="00FB3B57">
        <w:rPr>
          <w:bCs/>
        </w:rPr>
        <w:t>2002</w:t>
      </w:r>
      <w:r w:rsidR="00F041F6" w:rsidRPr="00FB3B57">
        <w:rPr>
          <w:lang w:eastAsia="de-DE"/>
        </w:rPr>
        <w:t xml:space="preserve"> </w:t>
      </w:r>
      <w:r w:rsidRPr="00FB3B57">
        <w:rPr>
          <w:bCs/>
        </w:rPr>
        <w:t>Algorithm description for Versatile Video Coding and Test Model </w:t>
      </w:r>
      <w:r w:rsidR="00F041F6">
        <w:rPr>
          <w:bCs/>
        </w:rPr>
        <w:t>9</w:t>
      </w:r>
      <w:r w:rsidR="00F041F6" w:rsidRPr="00FB3B57">
        <w:rPr>
          <w:bCs/>
        </w:rPr>
        <w:t xml:space="preserve"> </w:t>
      </w:r>
      <w:r w:rsidRPr="00FB3B57">
        <w:rPr>
          <w:bCs/>
        </w:rPr>
        <w:t>(VTM </w:t>
      </w:r>
      <w:r w:rsidR="00F041F6">
        <w:rPr>
          <w:bCs/>
        </w:rPr>
        <w:t>9</w:t>
      </w:r>
      <w:r w:rsidRPr="00FB3B57">
        <w:rPr>
          <w:bCs/>
        </w:rPr>
        <w:t>)</w:t>
      </w:r>
    </w:p>
    <w:p w14:paraId="05FA4BB0" w14:textId="3AF176E0" w:rsidR="00FD590A" w:rsidRPr="00FB3B57" w:rsidRDefault="00FD590A" w:rsidP="00FD590A">
      <w:pPr>
        <w:pStyle w:val="ListBullet2"/>
        <w:numPr>
          <w:ilvl w:val="0"/>
          <w:numId w:val="13"/>
        </w:numPr>
        <w:contextualSpacing w:val="0"/>
      </w:pPr>
      <w:r w:rsidRPr="00FB3B57">
        <w:rPr>
          <w:bCs/>
        </w:rPr>
        <w:lastRenderedPageBreak/>
        <w:t>JVET-</w:t>
      </w:r>
      <w:r w:rsidR="00F041F6">
        <w:rPr>
          <w:bCs/>
        </w:rPr>
        <w:t>R</w:t>
      </w:r>
      <w:r w:rsidR="00F041F6" w:rsidRPr="00FB3B57">
        <w:rPr>
          <w:bCs/>
        </w:rPr>
        <w:t>2005</w:t>
      </w:r>
      <w:r w:rsidR="00F041F6"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417F640B" w:rsidR="002A1231" w:rsidRPr="00FB3B57" w:rsidRDefault="002A1231" w:rsidP="00BE2B88">
      <w:pPr>
        <w:pStyle w:val="ListBullet2"/>
        <w:numPr>
          <w:ilvl w:val="0"/>
          <w:numId w:val="13"/>
        </w:numPr>
        <w:contextualSpacing w:val="0"/>
      </w:pPr>
      <w:r w:rsidRPr="00FB3B57">
        <w:rPr>
          <w:bCs/>
        </w:rPr>
        <w:t>JVET-</w:t>
      </w:r>
      <w:r w:rsidR="00F041F6">
        <w:rPr>
          <w:bCs/>
        </w:rPr>
        <w:t>R</w:t>
      </w:r>
      <w:r w:rsidR="00F041F6" w:rsidRPr="00FB3B57">
        <w:rPr>
          <w:bCs/>
        </w:rPr>
        <w:t>2007</w:t>
      </w:r>
      <w:r w:rsidR="00F041F6"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F041F6">
        <w:rPr>
          <w:bCs/>
        </w:rPr>
        <w:t>4</w:t>
      </w:r>
      <w:r w:rsidR="00996148" w:rsidRPr="00FB3B57">
        <w:rPr>
          <w:bCs/>
        </w:rPr>
        <w:t>)</w:t>
      </w:r>
    </w:p>
    <w:p w14:paraId="00A80E74" w14:textId="41E080C7" w:rsidR="00FD590A" w:rsidRPr="00FB3B57" w:rsidRDefault="00FD590A" w:rsidP="00FD590A">
      <w:pPr>
        <w:pStyle w:val="ListBullet2"/>
        <w:numPr>
          <w:ilvl w:val="0"/>
          <w:numId w:val="13"/>
        </w:numPr>
        <w:contextualSpacing w:val="0"/>
      </w:pPr>
      <w:r w:rsidRPr="00FB3B57">
        <w:rPr>
          <w:bCs/>
        </w:rPr>
        <w:t>JVET-</w:t>
      </w:r>
      <w:r w:rsidR="00F041F6">
        <w:rPr>
          <w:bCs/>
        </w:rPr>
        <w:t>R</w:t>
      </w:r>
      <w:r w:rsidR="00F041F6" w:rsidRPr="00FB3B57">
        <w:rPr>
          <w:bCs/>
        </w:rPr>
        <w:t>2008</w:t>
      </w:r>
      <w:r w:rsidR="00F041F6" w:rsidRPr="00FB3B57">
        <w:rPr>
          <w:lang w:eastAsia="de-DE"/>
        </w:rPr>
        <w:t xml:space="preserve"> </w:t>
      </w:r>
      <w:r w:rsidRPr="00FB3B57">
        <w:rPr>
          <w:lang w:eastAsia="de-DE"/>
        </w:rPr>
        <w:t xml:space="preserve">Conformance testing for versatile video coding (Draft </w:t>
      </w:r>
      <w:r w:rsidR="00F041F6">
        <w:rPr>
          <w:lang w:eastAsia="de-DE"/>
        </w:rPr>
        <w:t>3</w:t>
      </w:r>
      <w:r w:rsidRPr="00FB3B57">
        <w:rPr>
          <w:lang w:eastAsia="de-DE"/>
        </w:rPr>
        <w:t>)</w:t>
      </w:r>
    </w:p>
    <w:p w14:paraId="64678A19" w14:textId="6B52AAAD" w:rsidR="00182FB1" w:rsidRPr="00FB3B57" w:rsidRDefault="00296C85" w:rsidP="00FD590A">
      <w:pPr>
        <w:pStyle w:val="ListBullet2"/>
        <w:numPr>
          <w:ilvl w:val="0"/>
          <w:numId w:val="13"/>
        </w:numPr>
        <w:contextualSpacing w:val="0"/>
      </w:pPr>
      <w:r w:rsidRPr="00FB3B57">
        <w:rPr>
          <w:szCs w:val="24"/>
        </w:rPr>
        <w:t>JVET-</w:t>
      </w:r>
      <w:bookmarkStart w:id="17" w:name="_Hlk37839931"/>
      <w:r w:rsidR="00F041F6">
        <w:rPr>
          <w:bCs/>
        </w:rPr>
        <w:t>R</w:t>
      </w:r>
      <w:r w:rsidR="00F041F6" w:rsidRPr="00FB3B57">
        <w:rPr>
          <w:bCs/>
        </w:rPr>
        <w:t>2009</w:t>
      </w:r>
      <w:r w:rsidR="00F041F6" w:rsidRPr="00FB3B57">
        <w:rPr>
          <w:lang w:eastAsia="de-DE"/>
        </w:rPr>
        <w:t xml:space="preserve"> </w:t>
      </w:r>
      <w:r w:rsidR="00F041F6">
        <w:rPr>
          <w:lang w:eastAsia="de-DE"/>
        </w:rPr>
        <w:t>Draft</w:t>
      </w:r>
      <w:r w:rsidR="00F041F6" w:rsidRPr="00FB3B57">
        <w:rPr>
          <w:lang w:eastAsia="de-DE"/>
        </w:rPr>
        <w:t xml:space="preserve"> </w:t>
      </w:r>
      <w:r w:rsidR="00182FB1" w:rsidRPr="00FB3B57">
        <w:rPr>
          <w:lang w:eastAsia="de-DE"/>
        </w:rPr>
        <w:t xml:space="preserve">plan for VVC verification testing (Draft </w:t>
      </w:r>
      <w:r w:rsidR="00F041F6">
        <w:rPr>
          <w:lang w:eastAsia="de-DE"/>
        </w:rPr>
        <w:t>2</w:t>
      </w:r>
      <w:r w:rsidR="00182FB1" w:rsidRPr="00FB3B57">
        <w:rPr>
          <w:lang w:eastAsia="de-DE"/>
        </w:rPr>
        <w:t>)</w:t>
      </w:r>
      <w:bookmarkEnd w:id="17"/>
    </w:p>
    <w:p w14:paraId="73C3277B" w14:textId="5F8B45C0" w:rsidR="00296C85" w:rsidRPr="00FB3B57" w:rsidRDefault="00296C85" w:rsidP="00BE2B88">
      <w:pPr>
        <w:pStyle w:val="ListBullet2"/>
        <w:numPr>
          <w:ilvl w:val="0"/>
          <w:numId w:val="13"/>
        </w:numPr>
        <w:contextualSpacing w:val="0"/>
      </w:pPr>
      <w:r w:rsidRPr="00FB3B57">
        <w:rPr>
          <w:szCs w:val="24"/>
        </w:rPr>
        <w:t>JVET-</w:t>
      </w:r>
      <w:bookmarkStart w:id="18" w:name="_Hlk37839668"/>
      <w:r w:rsidR="00F041F6">
        <w:rPr>
          <w:szCs w:val="24"/>
        </w:rPr>
        <w:t>R</w:t>
      </w:r>
      <w:r w:rsidR="00F041F6" w:rsidRPr="00FB3B57">
        <w:rPr>
          <w:szCs w:val="24"/>
        </w:rPr>
        <w:t xml:space="preserve">2013 </w:t>
      </w:r>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18"/>
      <w:r w:rsidR="00816B88" w:rsidRPr="00FB3B57" w:rsidDel="00816B88">
        <w:rPr>
          <w:lang w:eastAsia="de-DE"/>
        </w:rPr>
        <w:t xml:space="preserve"> </w:t>
      </w:r>
    </w:p>
    <w:p w14:paraId="1BB077C8" w14:textId="039C85E0" w:rsidR="00816B88" w:rsidRPr="00FB3B57" w:rsidRDefault="00816B88" w:rsidP="00816B88">
      <w:pPr>
        <w:pStyle w:val="ListBullet2"/>
        <w:numPr>
          <w:ilvl w:val="0"/>
          <w:numId w:val="13"/>
        </w:numPr>
        <w:contextualSpacing w:val="0"/>
      </w:pPr>
      <w:r w:rsidRPr="00FB3B57">
        <w:rPr>
          <w:szCs w:val="24"/>
        </w:rPr>
        <w:t>JVET-</w:t>
      </w:r>
      <w:bookmarkStart w:id="19" w:name="_Hlk37839883"/>
      <w:r w:rsidR="00F041F6">
        <w:rPr>
          <w:szCs w:val="24"/>
        </w:rPr>
        <w:t>R</w:t>
      </w:r>
      <w:r w:rsidR="00F041F6" w:rsidRPr="00FB3B57">
        <w:rPr>
          <w:szCs w:val="24"/>
        </w:rPr>
        <w:t xml:space="preserve">2016 </w:t>
      </w:r>
      <w:r w:rsidRPr="00FB3B57">
        <w:rPr>
          <w:lang w:eastAsia="de-DE"/>
        </w:rPr>
        <w:t>Summary information on BD-rate experiment evaluation practices</w:t>
      </w:r>
      <w:bookmarkEnd w:id="19"/>
      <w:r w:rsidRPr="00FB3B57">
        <w:rPr>
          <w:lang w:eastAsia="de-DE"/>
        </w:rPr>
        <w:t>.</w:t>
      </w:r>
      <w:r w:rsidRPr="00FB3B57" w:rsidDel="00816B88">
        <w:rPr>
          <w:lang w:eastAsia="de-DE"/>
        </w:rPr>
        <w:t xml:space="preserve"> </w:t>
      </w:r>
    </w:p>
    <w:bookmarkEnd w:id="15"/>
    <w:p w14:paraId="303A737D" w14:textId="75686A6B" w:rsidR="00556EEC" w:rsidRPr="00FB3B57" w:rsidRDefault="007E3772" w:rsidP="0037108D">
      <w:r w:rsidRPr="00FB3B57">
        <w:t xml:space="preserve">For the organization and planning of its future work, the </w:t>
      </w:r>
      <w:r w:rsidR="00B159B2" w:rsidRPr="000A4B0A">
        <w:t>JVET</w:t>
      </w:r>
      <w:r w:rsidRPr="000A4B0A">
        <w:t xml:space="preserve"> established </w:t>
      </w:r>
      <w:r w:rsidR="00977613" w:rsidRPr="000A4B0A">
        <w:rPr>
          <w:rPrChange w:id="20" w:author="Gary Sullivan" w:date="2020-06-15T12:26:00Z">
            <w:rPr>
              <w:highlight w:val="yellow"/>
            </w:rPr>
          </w:rPrChange>
        </w:rPr>
        <w:t>17</w:t>
      </w:r>
      <w:r w:rsidR="00977613" w:rsidRPr="000A4B0A">
        <w:t xml:space="preserve"> </w:t>
      </w:r>
      <w:r w:rsidR="00556EEC" w:rsidRPr="000A4B0A">
        <w:t>“</w:t>
      </w:r>
      <w:r w:rsidRPr="000A4B0A">
        <w:t>ad hoc groups</w:t>
      </w:r>
      <w:r w:rsidR="00556EEC" w:rsidRPr="000A4B0A">
        <w:t>”</w:t>
      </w:r>
      <w:r w:rsidRPr="000A4B0A">
        <w:t xml:space="preserve"> (AHGs) to progress the work on particular subject areas. </w:t>
      </w:r>
      <w:r w:rsidR="0086227D" w:rsidRPr="00463AA5">
        <w:t xml:space="preserve">At this meeting, </w:t>
      </w:r>
      <w:r w:rsidR="00B43D1C" w:rsidRPr="000A4B0A">
        <w:rPr>
          <w:rPrChange w:id="21" w:author="Gary Sullivan" w:date="2020-06-15T12:26:00Z">
            <w:rPr>
              <w:highlight w:val="yellow"/>
            </w:rPr>
          </w:rPrChange>
        </w:rPr>
        <w:t>no</w:t>
      </w:r>
      <w:r w:rsidR="00B43D1C" w:rsidRPr="000A4B0A">
        <w:t xml:space="preserve"> </w:t>
      </w:r>
      <w:r w:rsidR="000B6C71" w:rsidRPr="000A4B0A">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1 July </w:t>
      </w:r>
      <w:r w:rsidR="000936AF" w:rsidRPr="00FB3B57">
        <w:t xml:space="preserve">2020 under </w:t>
      </w:r>
      <w:r w:rsidR="00F7748D" w:rsidRPr="00FB3B57">
        <w:t>ITU-T SG16 auspices in Geneva, CH</w:t>
      </w:r>
      <w:r w:rsidR="004D2960" w:rsidRPr="00FB3B57">
        <w:t xml:space="preserve">, </w:t>
      </w:r>
      <w:bookmarkStart w:id="22" w:name="_Hlk21031012"/>
      <w:r w:rsidR="004D2960" w:rsidRPr="00FB3B57">
        <w:t xml:space="preserve">during </w:t>
      </w:r>
      <w:r w:rsidR="005032DA" w:rsidRPr="00FB3B57">
        <w:t>7–16 October 2020 under WG 11 auspices in Rennes, FR</w:t>
      </w:r>
      <w:r w:rsidR="00351E14" w:rsidRPr="00FB3B57">
        <w:t xml:space="preserve">, during </w:t>
      </w:r>
      <w:bookmarkStart w:id="23" w:name="_Hlk29458546"/>
      <w:r w:rsidR="00816B88" w:rsidRPr="00FB3B57">
        <w:t>6</w:t>
      </w:r>
      <w:r w:rsidR="00351E14" w:rsidRPr="00FB3B57">
        <w:t>–15 January 2021 under WG 11 auspices in Capetown, ZA</w:t>
      </w:r>
      <w:bookmarkEnd w:id="23"/>
      <w:r w:rsidR="000B1C3C" w:rsidRPr="00FB3B57">
        <w:t>, and during 20–28 April 2021 under ITU-T SG16 auspices in Geneva, CH</w:t>
      </w:r>
      <w:r w:rsidR="00C768AC" w:rsidRPr="00FB3B57">
        <w:t>.</w:t>
      </w:r>
      <w:bookmarkEnd w:id="22"/>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BodyText"/>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Heading1"/>
      </w:pPr>
      <w:r w:rsidRPr="00FB3B57">
        <w:t>Administrative topics</w:t>
      </w:r>
    </w:p>
    <w:p w14:paraId="1DFD3D84" w14:textId="77777777" w:rsidR="00FA1032" w:rsidRPr="00FB3B57" w:rsidRDefault="00FA1032" w:rsidP="009F5B0B">
      <w:pPr>
        <w:pStyle w:val="Heading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Heading2"/>
        <w:ind w:left="578" w:hanging="578"/>
        <w:rPr>
          <w:lang w:val="en-CA"/>
        </w:rPr>
      </w:pPr>
      <w:r w:rsidRPr="00FB3B57">
        <w:rPr>
          <w:lang w:val="en-CA"/>
        </w:rPr>
        <w:t>Meeting logistics</w:t>
      </w:r>
    </w:p>
    <w:p w14:paraId="68406E06" w14:textId="090E6A83"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Heading2"/>
        <w:ind w:left="578" w:hanging="578"/>
        <w:rPr>
          <w:lang w:val="en-CA"/>
        </w:rPr>
      </w:pPr>
      <w:r w:rsidRPr="00FB3B57">
        <w:rPr>
          <w:lang w:val="en-CA"/>
        </w:rPr>
        <w:t>Primary goals</w:t>
      </w:r>
    </w:p>
    <w:p w14:paraId="78ABE03A" w14:textId="44B5946B" w:rsidR="00556EEC" w:rsidRPr="00FB3B57" w:rsidRDefault="00F350B0" w:rsidP="00F350B0">
      <w:bookmarkStart w:id="24" w:name="_Ref382511355"/>
      <w:r w:rsidRPr="00FB3B57">
        <w:t xml:space="preserve">As a primary goal, the JVET meeting reviewed the work that was performed in the interim period since the </w:t>
      </w:r>
      <w:r w:rsidR="00F041F6">
        <w:t>seven</w:t>
      </w:r>
      <w:r w:rsidR="00F041F6" w:rsidRPr="00FB3B57">
        <w:t xml:space="preserve">teenth </w:t>
      </w:r>
      <w:r w:rsidRPr="00FB3B57">
        <w:t>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Heading2"/>
        <w:ind w:left="578" w:hanging="578"/>
        <w:rPr>
          <w:lang w:val="en-CA"/>
        </w:rPr>
      </w:pPr>
      <w:r w:rsidRPr="00FB3B57">
        <w:rPr>
          <w:lang w:val="en-CA"/>
        </w:rPr>
        <w:lastRenderedPageBreak/>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24"/>
    </w:p>
    <w:p w14:paraId="699DA9B2" w14:textId="77777777" w:rsidR="00465A31" w:rsidRPr="00FB3B57" w:rsidRDefault="00465A31" w:rsidP="00597B62">
      <w:pPr>
        <w:pStyle w:val="Heading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0A4B0A" w:rsidRDefault="006A2F4C" w:rsidP="00BE2B88">
      <w:pPr>
        <w:pStyle w:val="ListBullet2"/>
        <w:numPr>
          <w:ilvl w:val="0"/>
          <w:numId w:val="7"/>
        </w:numPr>
        <w:contextualSpacing w:val="0"/>
      </w:pPr>
      <w:r w:rsidRPr="00FB3B57">
        <w:t xml:space="preserve">Decisions made by the </w:t>
      </w:r>
      <w:r w:rsidRPr="000A4B0A">
        <w:t xml:space="preserve">group that </w:t>
      </w:r>
      <w:r w:rsidR="00096DF4" w:rsidRPr="000A4B0A">
        <w:t xml:space="preserve">might </w:t>
      </w:r>
      <w:r w:rsidRPr="000A4B0A">
        <w:t xml:space="preserve">affect the normative content of </w:t>
      </w:r>
      <w:r w:rsidR="00096DF4" w:rsidRPr="000A4B0A">
        <w:t>a future</w:t>
      </w:r>
      <w:r w:rsidRPr="00463AA5">
        <w:t xml:space="preserve"> standard are identified in this report by prefixing the description of the decision with the string </w:t>
      </w:r>
      <w:r w:rsidR="00556EEC" w:rsidRPr="0017567E">
        <w:t>“</w:t>
      </w:r>
      <w:r w:rsidRPr="000A4B0A">
        <w:rPr>
          <w:rPrChange w:id="25" w:author="Gary Sullivan" w:date="2020-06-15T12:28:00Z">
            <w:rPr>
              <w:highlight w:val="yellow"/>
            </w:rPr>
          </w:rPrChange>
        </w:rPr>
        <w:t>Decision</w:t>
      </w:r>
      <w:r w:rsidRPr="000A4B0A">
        <w:t>:</w:t>
      </w:r>
      <w:r w:rsidR="00556EEC" w:rsidRPr="000A4B0A">
        <w:t>”</w:t>
      </w:r>
      <w:r w:rsidRPr="000A4B0A">
        <w:t>.</w:t>
      </w:r>
    </w:p>
    <w:p w14:paraId="74717059" w14:textId="3DD49497" w:rsidR="00556EEC" w:rsidRPr="000A4B0A" w:rsidRDefault="00004B26" w:rsidP="00BE2B88">
      <w:pPr>
        <w:pStyle w:val="ListBullet2"/>
        <w:numPr>
          <w:ilvl w:val="0"/>
          <w:numId w:val="7"/>
        </w:numPr>
        <w:contextualSpacing w:val="0"/>
      </w:pPr>
      <w:r w:rsidRPr="00463AA5">
        <w:t xml:space="preserve">Decisions that affect the </w:t>
      </w:r>
      <w:r w:rsidR="00E9268D" w:rsidRPr="0017567E">
        <w:t xml:space="preserve">VTM </w:t>
      </w:r>
      <w:r w:rsidRPr="002C0577">
        <w:t xml:space="preserve">software but have no normative effect are marked by the string </w:t>
      </w:r>
      <w:r w:rsidR="00556EEC" w:rsidRPr="002C0577">
        <w:t>“</w:t>
      </w:r>
      <w:r w:rsidRPr="000A4B0A">
        <w:rPr>
          <w:rPrChange w:id="26" w:author="Gary Sullivan" w:date="2020-06-15T12:28:00Z">
            <w:rPr>
              <w:highlight w:val="yellow"/>
            </w:rPr>
          </w:rPrChange>
        </w:rPr>
        <w:t>Decision (SW)</w:t>
      </w:r>
      <w:r w:rsidRPr="000A4B0A">
        <w:t>:</w:t>
      </w:r>
      <w:r w:rsidR="00556EEC" w:rsidRPr="000A4B0A">
        <w:t>”</w:t>
      </w:r>
      <w:r w:rsidRPr="000A4B0A">
        <w:t>.</w:t>
      </w:r>
    </w:p>
    <w:p w14:paraId="3EF00590" w14:textId="0062072A" w:rsidR="00556EEC" w:rsidRPr="000A4B0A" w:rsidRDefault="00FE5A3C" w:rsidP="00BE2B88">
      <w:pPr>
        <w:pStyle w:val="ListBullet2"/>
        <w:numPr>
          <w:ilvl w:val="0"/>
          <w:numId w:val="7"/>
        </w:numPr>
        <w:contextualSpacing w:val="0"/>
      </w:pPr>
      <w:r w:rsidRPr="00463AA5">
        <w:t xml:space="preserve">Decisions that fix a </w:t>
      </w:r>
      <w:r w:rsidR="00556EEC" w:rsidRPr="0017567E">
        <w:t>“</w:t>
      </w:r>
      <w:r w:rsidRPr="002C0577">
        <w:t>bug</w:t>
      </w:r>
      <w:r w:rsidR="00556EEC" w:rsidRPr="002C0577">
        <w:t>”</w:t>
      </w:r>
      <w:r w:rsidRPr="002C0577">
        <w:t xml:space="preserve"> in the </w:t>
      </w:r>
      <w:r w:rsidR="00E9268D" w:rsidRPr="002C0577">
        <w:t xml:space="preserve">VTM </w:t>
      </w:r>
      <w:r w:rsidR="00096DF4" w:rsidRPr="002C0577">
        <w:t>description</w:t>
      </w:r>
      <w:r w:rsidRPr="002C0577">
        <w:t xml:space="preserve"> (an error, oversight, or messiness) </w:t>
      </w:r>
      <w:r w:rsidR="00096DF4" w:rsidRPr="002C0577">
        <w:t xml:space="preserve">or in the software </w:t>
      </w:r>
      <w:r w:rsidRPr="002C0577">
        <w:t xml:space="preserve">are marked by the string </w:t>
      </w:r>
      <w:r w:rsidR="00556EEC" w:rsidRPr="002C0577">
        <w:t>“</w:t>
      </w:r>
      <w:r w:rsidRPr="000A4B0A">
        <w:rPr>
          <w:rPrChange w:id="27" w:author="Gary Sullivan" w:date="2020-06-15T12:28:00Z">
            <w:rPr>
              <w:highlight w:val="yellow"/>
            </w:rPr>
          </w:rPrChange>
        </w:rPr>
        <w:t>Decision (BF)</w:t>
      </w:r>
      <w:r w:rsidRPr="000A4B0A">
        <w:t>:</w:t>
      </w:r>
      <w:r w:rsidR="00556EEC" w:rsidRPr="000A4B0A">
        <w:t>”</w:t>
      </w:r>
      <w:r w:rsidRPr="000A4B0A">
        <w:t>.</w:t>
      </w:r>
    </w:p>
    <w:p w14:paraId="4BB98D1B" w14:textId="0B93FE00" w:rsidR="00AB0BC7" w:rsidRPr="00FB3B57" w:rsidRDefault="00AB0BC7" w:rsidP="00BE2B88">
      <w:pPr>
        <w:pStyle w:val="ListBullet2"/>
        <w:numPr>
          <w:ilvl w:val="0"/>
          <w:numId w:val="7"/>
        </w:numPr>
        <w:contextualSpacing w:val="0"/>
      </w:pPr>
      <w:r w:rsidRPr="00463AA5">
        <w:t>Decisions that are merely editorial without effect on the tec</w:t>
      </w:r>
      <w:r w:rsidRPr="0017567E">
        <w:t>hnical content of the draft standard are marked by the string "</w:t>
      </w:r>
      <w:r w:rsidRPr="000A4B0A">
        <w:rPr>
          <w:rPrChange w:id="28" w:author="Gary Sullivan" w:date="2020-06-15T12:28:00Z">
            <w:rPr>
              <w:highlight w:val="yellow"/>
            </w:rPr>
          </w:rPrChange>
        </w:rPr>
        <w:t>Decision (Ed.)</w:t>
      </w:r>
      <w:r w:rsidRPr="000A4B0A">
        <w:t>:". Such</w:t>
      </w:r>
      <w:r w:rsidRPr="00FB3B57">
        <w:t xml:space="preserve">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Heading3"/>
      </w:pPr>
      <w:bookmarkStart w:id="29" w:name="_Ref369460175"/>
      <w:r w:rsidRPr="00FB3B57">
        <w:t>Late and incomplete document considerations</w:t>
      </w:r>
      <w:bookmarkEnd w:id="29"/>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65AD3667"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xml:space="preserve">, </w:t>
      </w:r>
      <w:r w:rsidRPr="00FB3B57">
        <w:t>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036B3DCB" w:rsidR="00556EEC" w:rsidRPr="00FB3B57" w:rsidRDefault="001D22AE" w:rsidP="0000210D">
      <w:r w:rsidRPr="00FB3B57">
        <w:t xml:space="preserve">All contribution documents with registration numbers </w:t>
      </w:r>
      <w:r w:rsidR="0033716C" w:rsidRPr="00FB3B57">
        <w:t>higher</w:t>
      </w:r>
      <w:r w:rsidR="00E95591" w:rsidRPr="00FB3B57">
        <w:t xml:space="preserve"> </w:t>
      </w:r>
      <w:r w:rsidR="00A57527" w:rsidRPr="00FB3B57">
        <w:t>than JVET-</w:t>
      </w:r>
      <w:r w:rsidR="008A0EAE" w:rsidRPr="00FB3B57">
        <w:t>R0</w:t>
      </w:r>
      <w:r w:rsidR="008A0EAE">
        <w:t>398</w:t>
      </w:r>
      <w:r w:rsidR="008A0EAE"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 xml:space="preserve">AHG </w:t>
      </w:r>
      <w:r w:rsidR="008A0EAE">
        <w:t xml:space="preserve">pre-meeting </w:t>
      </w:r>
      <w:r w:rsidR="00DB1FBF" w:rsidRPr="00FB3B57">
        <w:t>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w:t>
      </w:r>
      <w:r w:rsidR="008A0EAE">
        <w:t>considered</w:t>
      </w:r>
      <w:r w:rsidR="008A0EAE" w:rsidRPr="00FB3B57">
        <w:t xml:space="preserve"> </w:t>
      </w:r>
      <w:r w:rsidR="0038707A" w:rsidRPr="00FB3B57">
        <w:t>late</w:t>
      </w:r>
      <w:r w:rsidR="008A0EAE">
        <w:t>, and most of them were only considered in the main meeting</w:t>
      </w:r>
      <w:r w:rsidR="0038707A" w:rsidRPr="00FB3B57">
        <w:t xml:space="preserv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lastRenderedPageBreak/>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53134FC0" w14:textId="1AF75AB2" w:rsidR="00FA44EC" w:rsidRPr="00FB3B57" w:rsidDel="00BE380E" w:rsidRDefault="00FA44EC" w:rsidP="00FA44EC">
      <w:pPr>
        <w:pStyle w:val="ListBullet2"/>
        <w:numPr>
          <w:ilvl w:val="0"/>
          <w:numId w:val="15"/>
        </w:numPr>
        <w:contextualSpacing w:val="0"/>
        <w:rPr>
          <w:del w:id="30" w:author="Gary Sullivan" w:date="2020-06-15T18:07:00Z"/>
        </w:rPr>
      </w:pPr>
      <w:del w:id="31" w:author="Gary Sullivan" w:date="2020-06-15T18:07:00Z">
        <w:r w:rsidRPr="00FB3B57" w:rsidDel="00BE380E">
          <w:delText>JVET-R0</w:delText>
        </w:r>
        <w:r w:rsidDel="00BE380E">
          <w:delText>403</w:delText>
        </w:r>
        <w:r w:rsidRPr="00FB3B57" w:rsidDel="00BE380E">
          <w:delText xml:space="preserve"> (a </w:delText>
        </w:r>
        <w:r w:rsidRPr="00BE380E" w:rsidDel="00BE380E">
          <w:delText xml:space="preserve">proposal on </w:delText>
        </w:r>
      </w:del>
      <w:del w:id="32" w:author="Gary Sullivan" w:date="2020-06-15T18:06:00Z">
        <w:r w:rsidRPr="00BE380E" w:rsidDel="00BE380E">
          <w:delText>…</w:delText>
        </w:r>
      </w:del>
      <w:del w:id="33" w:author="Gary Sullivan" w:date="2020-06-15T18:07:00Z">
        <w:r w:rsidRPr="00BE380E" w:rsidDel="00BE380E">
          <w:delText>), uploaded</w:delText>
        </w:r>
        <w:r w:rsidRPr="00FB3B57" w:rsidDel="00BE380E">
          <w:delText xml:space="preserve"> </w:delText>
        </w:r>
        <w:r w:rsidR="00AF3219" w:rsidDel="00BE380E">
          <w:delText>04</w:delText>
        </w:r>
        <w:r w:rsidRPr="00FB3B57" w:rsidDel="00BE380E">
          <w:delText>-</w:delText>
        </w:r>
        <w:r w:rsidR="00AF3219" w:rsidDel="00BE380E">
          <w:delText>09</w:delText>
        </w:r>
        <w:r w:rsidRPr="00FB3B57" w:rsidDel="00BE380E">
          <w:delText>.</w:delText>
        </w:r>
      </w:del>
    </w:p>
    <w:p w14:paraId="662DFCB5" w14:textId="167021DC" w:rsidR="0074740E" w:rsidRPr="00FB3B57" w:rsidRDefault="0074740E" w:rsidP="0074740E">
      <w:pPr>
        <w:pStyle w:val="ListBullet2"/>
        <w:numPr>
          <w:ilvl w:val="0"/>
          <w:numId w:val="15"/>
        </w:numPr>
        <w:contextualSpacing w:val="0"/>
      </w:pPr>
      <w:r w:rsidRPr="00FB3B57">
        <w:t>JVET-R0</w:t>
      </w:r>
      <w:r>
        <w:t>413</w:t>
      </w:r>
      <w:r w:rsidRPr="00FB3B57">
        <w:t xml:space="preserve"> (a </w:t>
      </w:r>
      <w:ins w:id="34" w:author="Gary Sullivan" w:date="2020-06-15T18:09:00Z">
        <w:r w:rsidR="00BE380E">
          <w:t xml:space="preserve">bug fix </w:t>
        </w:r>
      </w:ins>
      <w:r w:rsidRPr="00FB3B57">
        <w:t xml:space="preserve">proposal on </w:t>
      </w:r>
      <w:ins w:id="35" w:author="Gary Sullivan" w:date="2020-06-15T18:09:00Z">
        <w:r w:rsidR="00BE380E">
          <w:t>buffering delay parameters for HRD</w:t>
        </w:r>
      </w:ins>
      <w:del w:id="36" w:author="Gary Sullivan" w:date="2020-06-15T18:09:00Z">
        <w:r w:rsidRPr="00FB3B57" w:rsidDel="00BE380E">
          <w:delText>…</w:delText>
        </w:r>
      </w:del>
      <w:r w:rsidRPr="00FB3B57">
        <w:t xml:space="preserve">), uploaded </w:t>
      </w:r>
      <w:r w:rsidR="00AF3219">
        <w:t>04</w:t>
      </w:r>
      <w:r w:rsidRPr="00FB3B57">
        <w:t>-</w:t>
      </w:r>
      <w:r w:rsidR="00AF3219">
        <w:t>11</w:t>
      </w:r>
      <w:r w:rsidRPr="00FB3B57">
        <w:t>.</w:t>
      </w:r>
    </w:p>
    <w:p w14:paraId="236D72B9" w14:textId="76129BAC" w:rsidR="0074740E" w:rsidRPr="00FB3B57" w:rsidRDefault="0074740E" w:rsidP="0074740E">
      <w:pPr>
        <w:pStyle w:val="ListBullet2"/>
        <w:numPr>
          <w:ilvl w:val="0"/>
          <w:numId w:val="15"/>
        </w:numPr>
        <w:contextualSpacing w:val="0"/>
      </w:pPr>
      <w:r w:rsidRPr="00FB3B57">
        <w:t>JVET-R0</w:t>
      </w:r>
      <w:r>
        <w:t>433</w:t>
      </w:r>
      <w:r w:rsidRPr="00FB3B57">
        <w:t xml:space="preserve"> (a proposal on </w:t>
      </w:r>
      <w:ins w:id="37" w:author="Gary Sullivan" w:date="2020-06-15T18:10:00Z">
        <w:r w:rsidR="00BE380E">
          <w:t>APS cleanup</w:t>
        </w:r>
      </w:ins>
      <w:del w:id="38" w:author="Gary Sullivan" w:date="2020-06-15T18:10:00Z">
        <w:r w:rsidRPr="00FB3B57" w:rsidDel="00BE380E">
          <w:delText>…</w:delText>
        </w:r>
      </w:del>
      <w:r w:rsidRPr="00FB3B57">
        <w:t xml:space="preserve">), uploaded </w:t>
      </w:r>
      <w:r w:rsidR="00AF3219">
        <w:t>04</w:t>
      </w:r>
      <w:r w:rsidRPr="00FB3B57">
        <w:t>-</w:t>
      </w:r>
      <w:r w:rsidR="00AF3219">
        <w:t>13</w:t>
      </w:r>
      <w:r w:rsidRPr="00FB3B57">
        <w:t>.</w:t>
      </w:r>
    </w:p>
    <w:p w14:paraId="6BF93897" w14:textId="5A47D778" w:rsidR="00FA44EC" w:rsidRPr="00FB3B57" w:rsidRDefault="00FA44EC" w:rsidP="00FA44EC">
      <w:pPr>
        <w:pStyle w:val="ListBullet2"/>
        <w:numPr>
          <w:ilvl w:val="0"/>
          <w:numId w:val="15"/>
        </w:numPr>
        <w:contextualSpacing w:val="0"/>
      </w:pPr>
      <w:r w:rsidRPr="00FB3B57">
        <w:t>JVET-R0</w:t>
      </w:r>
      <w:r>
        <w:t>437</w:t>
      </w:r>
      <w:r w:rsidRPr="00FB3B57">
        <w:t xml:space="preserve"> (a </w:t>
      </w:r>
      <w:ins w:id="39" w:author="Gary Sullivan" w:date="2020-06-15T18:11:00Z">
        <w:r w:rsidR="00BE380E">
          <w:t xml:space="preserve">bug fix </w:t>
        </w:r>
      </w:ins>
      <w:r w:rsidRPr="00FB3B57">
        <w:t xml:space="preserve">proposal on </w:t>
      </w:r>
      <w:ins w:id="40" w:author="Gary Sullivan" w:date="2020-06-15T18:11:00Z">
        <w:r w:rsidR="00BE380E">
          <w:t>deblocking filter boundary strength</w:t>
        </w:r>
      </w:ins>
      <w:del w:id="41" w:author="Gary Sullivan" w:date="2020-06-15T18:11:00Z">
        <w:r w:rsidRPr="00FB3B57" w:rsidDel="00BE380E">
          <w:delText>…</w:delText>
        </w:r>
      </w:del>
      <w:r w:rsidRPr="00FB3B57">
        <w:t xml:space="preserve">), uploaded </w:t>
      </w:r>
      <w:r w:rsidR="00AF3219">
        <w:t>04</w:t>
      </w:r>
      <w:r w:rsidRPr="00FB3B57">
        <w:t>-</w:t>
      </w:r>
      <w:r w:rsidR="00AF3219">
        <w:t>13</w:t>
      </w:r>
      <w:r w:rsidRPr="00FB3B57">
        <w:t>.</w:t>
      </w:r>
    </w:p>
    <w:p w14:paraId="3D85FFDE" w14:textId="1C37B5CD" w:rsidR="0074740E" w:rsidRPr="00FB3B57" w:rsidRDefault="0074740E" w:rsidP="0074740E">
      <w:pPr>
        <w:pStyle w:val="ListBullet2"/>
        <w:numPr>
          <w:ilvl w:val="0"/>
          <w:numId w:val="15"/>
        </w:numPr>
        <w:contextualSpacing w:val="0"/>
      </w:pPr>
      <w:r w:rsidRPr="00FB3B57">
        <w:t>JVET-R0</w:t>
      </w:r>
      <w:r>
        <w:t>452</w:t>
      </w:r>
      <w:r w:rsidRPr="00FB3B57">
        <w:t xml:space="preserve"> (a </w:t>
      </w:r>
      <w:del w:id="42" w:author="Gary Sullivan" w:date="2020-06-15T18:11:00Z">
        <w:r w:rsidRPr="00FB3B57" w:rsidDel="00BE380E">
          <w:delText xml:space="preserve">proposal </w:delText>
        </w:r>
      </w:del>
      <w:ins w:id="43" w:author="Gary Sullivan" w:date="2020-06-15T18:11:00Z">
        <w:r w:rsidR="00BE380E">
          <w:t>report of a mis</w:t>
        </w:r>
      </w:ins>
      <w:ins w:id="44" w:author="Gary Sullivan" w:date="2020-06-15T18:12:00Z">
        <w:r w:rsidR="00BE380E">
          <w:t>match between text and software</w:t>
        </w:r>
      </w:ins>
      <w:ins w:id="45" w:author="Gary Sullivan" w:date="2020-06-15T18:11:00Z">
        <w:r w:rsidR="00BE380E" w:rsidRPr="00FB3B57">
          <w:t xml:space="preserve"> </w:t>
        </w:r>
      </w:ins>
      <w:r w:rsidRPr="00FB3B57">
        <w:t xml:space="preserve">on </w:t>
      </w:r>
      <w:ins w:id="46" w:author="Gary Sullivan" w:date="2020-06-15T18:12:00Z">
        <w:r w:rsidR="00BE380E">
          <w:t>CCLM</w:t>
        </w:r>
      </w:ins>
      <w:del w:id="47" w:author="Gary Sullivan" w:date="2020-06-15T18:12:00Z">
        <w:r w:rsidRPr="00FB3B57" w:rsidDel="00BE380E">
          <w:delText>…</w:delText>
        </w:r>
      </w:del>
      <w:r w:rsidRPr="00FB3B57">
        <w:t xml:space="preserve">), uploaded </w:t>
      </w:r>
      <w:r w:rsidR="00AF3219">
        <w:t>04</w:t>
      </w:r>
      <w:r w:rsidRPr="00FB3B57">
        <w:t>-</w:t>
      </w:r>
      <w:r w:rsidR="00AF3219">
        <w:t>14</w:t>
      </w:r>
      <w:r w:rsidRPr="00FB3B57">
        <w:t>.</w:t>
      </w:r>
    </w:p>
    <w:p w14:paraId="7A13FB8E" w14:textId="5EA97D78" w:rsidR="00125C86" w:rsidRPr="00FB3B57" w:rsidDel="00BE380E" w:rsidRDefault="00125C86" w:rsidP="00125C86">
      <w:pPr>
        <w:pStyle w:val="ListBullet2"/>
        <w:numPr>
          <w:ilvl w:val="0"/>
          <w:numId w:val="15"/>
        </w:numPr>
        <w:contextualSpacing w:val="0"/>
        <w:rPr>
          <w:del w:id="48" w:author="Gary Sullivan" w:date="2020-06-15T18:14:00Z"/>
        </w:rPr>
      </w:pPr>
      <w:del w:id="49" w:author="Gary Sullivan" w:date="2020-06-15T18:14:00Z">
        <w:r w:rsidRPr="00FB3B57" w:rsidDel="00BE380E">
          <w:delText>JVET-</w:delText>
        </w:r>
        <w:r w:rsidR="00FA44EC" w:rsidRPr="00FB3B57" w:rsidDel="00BE380E">
          <w:delText>R0</w:delText>
        </w:r>
        <w:r w:rsidR="00FA44EC" w:rsidDel="00BE380E">
          <w:delText>468</w:delText>
        </w:r>
        <w:r w:rsidR="00FA44EC" w:rsidRPr="00FB3B57" w:rsidDel="00BE380E">
          <w:delText xml:space="preserve"> </w:delText>
        </w:r>
        <w:r w:rsidRPr="00FB3B57" w:rsidDel="00BE380E">
          <w:delText xml:space="preserve">(a proposal on </w:delText>
        </w:r>
      </w:del>
      <w:del w:id="50" w:author="Gary Sullivan" w:date="2020-06-15T18:13:00Z">
        <w:r w:rsidRPr="00FB3B57" w:rsidDel="00BE380E">
          <w:delText>…</w:delText>
        </w:r>
      </w:del>
      <w:del w:id="51" w:author="Gary Sullivan" w:date="2020-06-15T18:14:00Z">
        <w:r w:rsidRPr="00FB3B57" w:rsidDel="00BE380E">
          <w:delText xml:space="preserve">), uploaded </w:delText>
        </w:r>
        <w:r w:rsidR="00AF3219" w:rsidDel="00BE380E">
          <w:delText>04</w:delText>
        </w:r>
        <w:r w:rsidR="00FA32D6" w:rsidRPr="00FB3B57" w:rsidDel="00BE380E">
          <w:delText>-</w:delText>
        </w:r>
        <w:r w:rsidR="00AF3219" w:rsidDel="00BE380E">
          <w:delText>17</w:delText>
        </w:r>
        <w:r w:rsidRPr="00FB3B57" w:rsidDel="00BE380E">
          <w:delText>.</w:delText>
        </w:r>
      </w:del>
    </w:p>
    <w:p w14:paraId="5F1E13A9" w14:textId="59BCCCBC" w:rsidR="00FA44EC" w:rsidRPr="00FB3B57" w:rsidRDefault="00FA44EC" w:rsidP="00FA44EC">
      <w:pPr>
        <w:pStyle w:val="ListBullet2"/>
        <w:numPr>
          <w:ilvl w:val="0"/>
          <w:numId w:val="15"/>
        </w:numPr>
        <w:contextualSpacing w:val="0"/>
      </w:pPr>
      <w:r w:rsidRPr="00FB3B57">
        <w:t>JVET-R0</w:t>
      </w:r>
      <w:r>
        <w:t>471</w:t>
      </w:r>
      <w:r w:rsidRPr="00FB3B57">
        <w:t xml:space="preserve"> (a </w:t>
      </w:r>
      <w:del w:id="52" w:author="Gary Sullivan" w:date="2020-06-15T18:17:00Z">
        <w:r w:rsidRPr="00FB3B57" w:rsidDel="00471C25">
          <w:delText>proposal on …</w:delText>
        </w:r>
      </w:del>
      <w:ins w:id="53" w:author="Gary Sullivan" w:date="2020-06-15T18:18:00Z">
        <w:r w:rsidR="00471C25">
          <w:t>report of a mismatch between text and software</w:t>
        </w:r>
        <w:r w:rsidR="00471C25" w:rsidRPr="00FB3B57">
          <w:t xml:space="preserve"> </w:t>
        </w:r>
        <w:r w:rsidR="00471C25">
          <w:t xml:space="preserve">on </w:t>
        </w:r>
      </w:ins>
      <w:ins w:id="54" w:author="Gary Sullivan" w:date="2020-06-15T18:17:00Z">
        <w:r w:rsidR="00471C25">
          <w:t>CCLM</w:t>
        </w:r>
      </w:ins>
      <w:r w:rsidRPr="00FB3B57">
        <w:t xml:space="preserve">), uploaded </w:t>
      </w:r>
      <w:r w:rsidR="00AF3219">
        <w:t>04</w:t>
      </w:r>
      <w:r w:rsidRPr="00FB3B57">
        <w:t>-</w:t>
      </w:r>
      <w:r w:rsidR="00AF3219">
        <w:t>17</w:t>
      </w:r>
      <w:r w:rsidRPr="00FB3B57">
        <w:t>.</w:t>
      </w:r>
    </w:p>
    <w:p w14:paraId="2EACBEB8" w14:textId="05056BC3" w:rsidR="00FA44EC" w:rsidRPr="00FB3B57" w:rsidRDefault="00FA44EC" w:rsidP="00FA44EC">
      <w:pPr>
        <w:pStyle w:val="ListBullet2"/>
        <w:numPr>
          <w:ilvl w:val="0"/>
          <w:numId w:val="15"/>
        </w:numPr>
        <w:contextualSpacing w:val="0"/>
      </w:pPr>
      <w:r w:rsidRPr="00FB3B57">
        <w:t>JVET-R0</w:t>
      </w:r>
      <w:r>
        <w:t>480</w:t>
      </w:r>
      <w:r w:rsidRPr="00FB3B57">
        <w:t xml:space="preserve"> (a proposal on </w:t>
      </w:r>
      <w:ins w:id="55" w:author="Gary Sullivan" w:date="2020-06-15T18:19:00Z">
        <w:r w:rsidR="00471C25">
          <w:t>APS memory usa</w:t>
        </w:r>
      </w:ins>
      <w:ins w:id="56" w:author="Gary Sullivan" w:date="2020-06-15T18:20:00Z">
        <w:r w:rsidR="00471C25">
          <w:t>ge</w:t>
        </w:r>
      </w:ins>
      <w:del w:id="57" w:author="Gary Sullivan" w:date="2020-06-15T18:19:00Z">
        <w:r w:rsidRPr="00FB3B57" w:rsidDel="00471C25">
          <w:delText>…</w:delText>
        </w:r>
      </w:del>
      <w:r w:rsidRPr="00FB3B57">
        <w:t xml:space="preserve">), uploaded </w:t>
      </w:r>
      <w:r w:rsidR="00AF3219">
        <w:t>04</w:t>
      </w:r>
      <w:r w:rsidRPr="00FB3B57">
        <w:t>-</w:t>
      </w:r>
      <w:r w:rsidR="00AF3219">
        <w:t>19</w:t>
      </w:r>
      <w:r w:rsidRPr="00FB3B57">
        <w:t>.</w:t>
      </w:r>
    </w:p>
    <w:p w14:paraId="01C008A8" w14:textId="5409CCC6" w:rsidR="00FA44EC" w:rsidRPr="00FB3B57" w:rsidDel="00471C25" w:rsidRDefault="00FA44EC" w:rsidP="00FA44EC">
      <w:pPr>
        <w:pStyle w:val="ListBullet2"/>
        <w:numPr>
          <w:ilvl w:val="0"/>
          <w:numId w:val="15"/>
        </w:numPr>
        <w:contextualSpacing w:val="0"/>
        <w:rPr>
          <w:moveFrom w:id="58" w:author="Gary Sullivan" w:date="2020-06-15T18:20:00Z"/>
        </w:rPr>
      </w:pPr>
      <w:moveFromRangeStart w:id="59" w:author="Gary Sullivan" w:date="2020-06-15T18:20:00Z" w:name="move43137658"/>
      <w:moveFrom w:id="60" w:author="Gary Sullivan" w:date="2020-06-15T18:20:00Z">
        <w:r w:rsidRPr="00FB3B57" w:rsidDel="00471C25">
          <w:t>JVET-R0</w:t>
        </w:r>
        <w:r w:rsidDel="00471C25">
          <w:t>481</w:t>
        </w:r>
        <w:r w:rsidRPr="00FB3B57" w:rsidDel="00471C25">
          <w:t xml:space="preserve"> (a proposal on …), uploaded </w:t>
        </w:r>
        <w:r w:rsidR="00AF3219" w:rsidDel="00471C25">
          <w:t>04</w:t>
        </w:r>
        <w:r w:rsidRPr="00FB3B57" w:rsidDel="00471C25">
          <w:t>-</w:t>
        </w:r>
        <w:r w:rsidR="00AF3219" w:rsidDel="00471C25">
          <w:t>20</w:t>
        </w:r>
        <w:r w:rsidRPr="00FB3B57" w:rsidDel="00471C25">
          <w:t>.</w:t>
        </w:r>
      </w:moveFrom>
    </w:p>
    <w:moveFromRangeEnd w:id="59"/>
    <w:p w14:paraId="401514DD" w14:textId="25DEAD3D" w:rsidR="00FA44EC" w:rsidRPr="00FB3B57" w:rsidRDefault="00FA44EC" w:rsidP="00FA44EC">
      <w:pPr>
        <w:pStyle w:val="ListBullet2"/>
        <w:numPr>
          <w:ilvl w:val="0"/>
          <w:numId w:val="15"/>
        </w:numPr>
        <w:contextualSpacing w:val="0"/>
      </w:pPr>
      <w:r w:rsidRPr="00FB3B57">
        <w:t>JVET-R0</w:t>
      </w:r>
      <w:r>
        <w:t>483</w:t>
      </w:r>
      <w:r w:rsidRPr="00FB3B57">
        <w:t xml:space="preserve"> (a proposal on </w:t>
      </w:r>
      <w:ins w:id="61" w:author="Gary Sullivan" w:date="2020-06-15T18:27:00Z">
        <w:r w:rsidR="0040576A">
          <w:t>resolving matters</w:t>
        </w:r>
      </w:ins>
      <w:ins w:id="62" w:author="Gary Sullivan" w:date="2020-06-15T18:26:00Z">
        <w:r w:rsidR="0040576A">
          <w:t xml:space="preserve"> relating </w:t>
        </w:r>
      </w:ins>
      <w:ins w:id="63" w:author="Gary Sullivan" w:date="2020-06-15T18:27:00Z">
        <w:r w:rsidR="0040576A">
          <w:t>to</w:t>
        </w:r>
      </w:ins>
      <w:ins w:id="64" w:author="Gary Sullivan" w:date="2020-06-15T18:26:00Z">
        <w:r w:rsidR="0040576A">
          <w:t xml:space="preserve"> TSRC, DQ and SDH</w:t>
        </w:r>
      </w:ins>
      <w:del w:id="65" w:author="Gary Sullivan" w:date="2020-06-15T18:24:00Z">
        <w:r w:rsidRPr="00FB3B57" w:rsidDel="0040576A">
          <w:delText>…</w:delText>
        </w:r>
      </w:del>
      <w:r w:rsidRPr="00FB3B57">
        <w:t xml:space="preserve">), uploaded </w:t>
      </w:r>
      <w:r w:rsidR="00AF3219">
        <w:t>04</w:t>
      </w:r>
      <w:r w:rsidRPr="00FB3B57">
        <w:t>-</w:t>
      </w:r>
      <w:r w:rsidR="00AF3219">
        <w:t>21</w:t>
      </w:r>
      <w:r w:rsidRPr="00FB3B57">
        <w:t>.</w:t>
      </w:r>
    </w:p>
    <w:p w14:paraId="0037F584" w14:textId="150D531C" w:rsidR="0074740E" w:rsidRPr="00FB3B57" w:rsidRDefault="0074740E" w:rsidP="0074740E">
      <w:pPr>
        <w:pStyle w:val="ListBullet2"/>
        <w:numPr>
          <w:ilvl w:val="0"/>
          <w:numId w:val="15"/>
        </w:numPr>
        <w:contextualSpacing w:val="0"/>
      </w:pPr>
      <w:r w:rsidRPr="00FB3B57">
        <w:t>JVET-R0</w:t>
      </w:r>
      <w:r>
        <w:t>485</w:t>
      </w:r>
      <w:r w:rsidRPr="00FB3B57">
        <w:t xml:space="preserve"> (a proposal </w:t>
      </w:r>
      <w:ins w:id="66" w:author="Gary Sullivan" w:date="2020-06-15T18:27:00Z">
        <w:r w:rsidR="0040576A">
          <w:t xml:space="preserve">on resolving matters relating </w:t>
        </w:r>
      </w:ins>
      <w:ins w:id="67" w:author="Gary Sullivan" w:date="2020-06-15T18:28:00Z">
        <w:r w:rsidR="0040576A">
          <w:t>to</w:t>
        </w:r>
      </w:ins>
      <w:ins w:id="68" w:author="Gary Sullivan" w:date="2020-06-15T18:27:00Z">
        <w:r w:rsidR="0040576A">
          <w:t xml:space="preserve"> TSRC, DQ and SDH</w:t>
        </w:r>
      </w:ins>
      <w:del w:id="69" w:author="Gary Sullivan" w:date="2020-06-15T18:25:00Z">
        <w:r w:rsidRPr="00FB3B57" w:rsidDel="0040576A">
          <w:delText>on …</w:delText>
        </w:r>
      </w:del>
      <w:r w:rsidRPr="00FB3B57">
        <w:t xml:space="preserve">), uploaded </w:t>
      </w:r>
      <w:r w:rsidR="00AF3219">
        <w:t>04</w:t>
      </w:r>
      <w:r w:rsidRPr="00FB3B57">
        <w:t>-</w:t>
      </w:r>
      <w:r w:rsidR="00AF3219">
        <w:t>21</w:t>
      </w:r>
      <w:r w:rsidRPr="00FB3B57">
        <w:t>.</w:t>
      </w:r>
    </w:p>
    <w:p w14:paraId="37536310" w14:textId="27F2C543" w:rsidR="0074740E" w:rsidRPr="00FB3B57" w:rsidRDefault="0074740E" w:rsidP="0074740E">
      <w:pPr>
        <w:pStyle w:val="ListBullet2"/>
        <w:numPr>
          <w:ilvl w:val="0"/>
          <w:numId w:val="15"/>
        </w:numPr>
        <w:contextualSpacing w:val="0"/>
      </w:pPr>
      <w:r w:rsidRPr="00FB3B57">
        <w:t>JVET-R0</w:t>
      </w:r>
      <w:r>
        <w:t>486</w:t>
      </w:r>
      <w:r w:rsidRPr="00FB3B57">
        <w:t xml:space="preserve"> (a proposal on </w:t>
      </w:r>
      <w:ins w:id="70" w:author="Gary Sullivan" w:date="2020-06-15T18:28:00Z">
        <w:r w:rsidR="0040576A">
          <w:t>on resolving matters relating to TSRC, DQ and SDH</w:t>
        </w:r>
      </w:ins>
      <w:del w:id="71" w:author="Gary Sullivan" w:date="2020-06-15T18:28:00Z">
        <w:r w:rsidRPr="00FB3B57" w:rsidDel="0040576A">
          <w:delText>…</w:delText>
        </w:r>
      </w:del>
      <w:r w:rsidRPr="00FB3B57">
        <w:t xml:space="preserve">), uploaded </w:t>
      </w:r>
      <w:r w:rsidR="00AF3219">
        <w:t>04</w:t>
      </w:r>
      <w:r w:rsidRPr="00FB3B57">
        <w:t>-</w:t>
      </w:r>
      <w:r w:rsidR="00AF3219">
        <w:t>22</w:t>
      </w: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0F949C9E" w14:textId="77777777" w:rsidR="00BE380E" w:rsidRPr="00FB3B57" w:rsidRDefault="00BE380E" w:rsidP="00BE380E">
      <w:pPr>
        <w:pStyle w:val="ListBullet2"/>
        <w:numPr>
          <w:ilvl w:val="0"/>
          <w:numId w:val="5"/>
        </w:numPr>
        <w:contextualSpacing w:val="0"/>
        <w:rPr>
          <w:ins w:id="72" w:author="Gary Sullivan" w:date="2020-06-15T18:07:00Z"/>
        </w:rPr>
      </w:pPr>
      <w:ins w:id="73" w:author="Gary Sullivan" w:date="2020-06-15T18:07:00Z">
        <w:r w:rsidRPr="00FB3B57">
          <w:t>JVET-R0</w:t>
        </w:r>
        <w:r>
          <w:t>403</w:t>
        </w:r>
        <w:r w:rsidRPr="00FB3B57">
          <w:t xml:space="preserve"> (a </w:t>
        </w:r>
        <w:r w:rsidRPr="00BE380E">
          <w:t xml:space="preserve">proposal on </w:t>
        </w:r>
        <w:r w:rsidRPr="00EE04E8">
          <w:t>deblocking</w:t>
        </w:r>
        <w:r>
          <w:t xml:space="preserve"> that was determined to be purely editorial upon review</w:t>
        </w:r>
        <w:r w:rsidRPr="00BE380E">
          <w:t>), uploaded</w:t>
        </w:r>
        <w:r w:rsidRPr="00FB3B57">
          <w:t xml:space="preserve"> </w:t>
        </w:r>
        <w:r>
          <w:t>04</w:t>
        </w:r>
        <w:r w:rsidRPr="00FB3B57">
          <w:t>-</w:t>
        </w:r>
        <w:r>
          <w:t>09</w:t>
        </w:r>
        <w:r w:rsidRPr="00FB3B57">
          <w:t>.</w:t>
        </w:r>
      </w:ins>
    </w:p>
    <w:p w14:paraId="26E18368" w14:textId="60B6526E" w:rsidR="00AF3219" w:rsidRPr="00FB3B57" w:rsidRDefault="00AF3219" w:rsidP="00AF3219">
      <w:pPr>
        <w:pStyle w:val="ListBullet2"/>
        <w:numPr>
          <w:ilvl w:val="0"/>
          <w:numId w:val="5"/>
        </w:numPr>
        <w:contextualSpacing w:val="0"/>
      </w:pPr>
      <w:r w:rsidRPr="00FB3B57">
        <w:t>JVET-R0</w:t>
      </w:r>
      <w:r>
        <w:t>405</w:t>
      </w:r>
      <w:r w:rsidRPr="00FB3B57">
        <w:t xml:space="preserve"> (</w:t>
      </w:r>
      <w:ins w:id="74" w:author="Gary Sullivan" w:date="2020-06-15T18:30:00Z">
        <w:r w:rsidR="00765C8E">
          <w:t>e</w:t>
        </w:r>
        <w:r w:rsidR="00765C8E" w:rsidRPr="00765C8E">
          <w:t>ditors input on VVC conformance testing</w:t>
        </w:r>
      </w:ins>
      <w:del w:id="75" w:author="Gary Sullivan" w:date="2020-06-15T18:30:00Z">
        <w:r w:rsidRPr="00FB3B57" w:rsidDel="00765C8E">
          <w:delText xml:space="preserve">a </w:delText>
        </w:r>
        <w:r w:rsidDel="00765C8E">
          <w:delText>document</w:delText>
        </w:r>
        <w:r w:rsidRPr="00FB3B57" w:rsidDel="00765C8E">
          <w:delText xml:space="preserve"> on </w:delText>
        </w:r>
        <w:r w:rsidRPr="000A4B0A" w:rsidDel="00765C8E">
          <w:rPr>
            <w:highlight w:val="yellow"/>
            <w:rPrChange w:id="76" w:author="Gary Sullivan" w:date="2020-06-15T12:29:00Z">
              <w:rPr/>
            </w:rPrChange>
          </w:rPr>
          <w:delText>…</w:delText>
        </w:r>
      </w:del>
      <w:r w:rsidRPr="00FB3B57">
        <w:t xml:space="preserve">), uploaded </w:t>
      </w:r>
      <w:r>
        <w:t>04</w:t>
      </w:r>
      <w:r w:rsidRPr="00FB3B57">
        <w:t>-</w:t>
      </w:r>
      <w:r>
        <w:t>14</w:t>
      </w:r>
      <w:r w:rsidRPr="00FB3B57">
        <w:t>.</w:t>
      </w:r>
    </w:p>
    <w:p w14:paraId="64A6F259" w14:textId="2491A1FA" w:rsidR="00125C86" w:rsidRPr="00FB3B57" w:rsidRDefault="0086434A" w:rsidP="00515780">
      <w:pPr>
        <w:pStyle w:val="ListBullet2"/>
        <w:numPr>
          <w:ilvl w:val="0"/>
          <w:numId w:val="5"/>
        </w:numPr>
        <w:contextualSpacing w:val="0"/>
      </w:pPr>
      <w:r w:rsidRPr="00FB3B57">
        <w:t>JVET-</w:t>
      </w:r>
      <w:r w:rsidR="00FA44EC" w:rsidRPr="00FB3B57">
        <w:t>R0</w:t>
      </w:r>
      <w:r w:rsidR="00FA44EC">
        <w:t>461</w:t>
      </w:r>
      <w:r w:rsidR="00FA44EC" w:rsidRPr="00FB3B57">
        <w:t xml:space="preserve"> </w:t>
      </w:r>
      <w:r w:rsidR="00125C86" w:rsidRPr="00FB3B57">
        <w:t>(</w:t>
      </w:r>
      <w:ins w:id="77" w:author="Gary Sullivan" w:date="2020-06-15T18:30:00Z">
        <w:r w:rsidR="00765C8E">
          <w:t>c</w:t>
        </w:r>
        <w:r w:rsidR="00765C8E" w:rsidRPr="00765C8E">
          <w:t>andidate test sequences for verification tests</w:t>
        </w:r>
      </w:ins>
      <w:del w:id="78" w:author="Gary Sullivan" w:date="2020-06-15T18:30:00Z">
        <w:r w:rsidR="00125C86" w:rsidRPr="00FB3B57" w:rsidDel="00765C8E">
          <w:delText>a document on …</w:delText>
        </w:r>
      </w:del>
      <w:r w:rsidR="00125C86" w:rsidRPr="00FB3B57">
        <w:t xml:space="preserve">), uploaded </w:t>
      </w:r>
      <w:r w:rsidR="00AF3219">
        <w:t>04</w:t>
      </w:r>
      <w:r w:rsidR="00CB2E9E" w:rsidRPr="00FB3B57">
        <w:t>-</w:t>
      </w:r>
      <w:r w:rsidR="00AF3219">
        <w:t>16</w:t>
      </w:r>
      <w:r w:rsidR="00125C86" w:rsidRPr="00FB3B57">
        <w:t>.</w:t>
      </w:r>
    </w:p>
    <w:p w14:paraId="66DBDD0C" w14:textId="040034E0" w:rsidR="00BE380E" w:rsidRPr="00FB3B57" w:rsidRDefault="00BE380E" w:rsidP="00BE380E">
      <w:pPr>
        <w:pStyle w:val="ListBullet2"/>
        <w:numPr>
          <w:ilvl w:val="0"/>
          <w:numId w:val="5"/>
        </w:numPr>
        <w:contextualSpacing w:val="0"/>
        <w:rPr>
          <w:ins w:id="79" w:author="Gary Sullivan" w:date="2020-06-15T18:14:00Z"/>
        </w:rPr>
      </w:pPr>
      <w:bookmarkStart w:id="80" w:name="_Hlk42790445"/>
      <w:ins w:id="81" w:author="Gary Sullivan" w:date="2020-06-15T18:14:00Z">
        <w:r w:rsidRPr="00FB3B57">
          <w:t>JVET-R0</w:t>
        </w:r>
        <w:r>
          <w:t>468</w:t>
        </w:r>
        <w:r w:rsidRPr="00FB3B57">
          <w:t xml:space="preserve"> (</w:t>
        </w:r>
        <w:r>
          <w:t>common test conditions for non-4:2:0 chroma</w:t>
        </w:r>
        <w:r w:rsidRPr="00FB3B57">
          <w:t xml:space="preserve">), uploaded </w:t>
        </w:r>
        <w:r>
          <w:t>04</w:t>
        </w:r>
        <w:r w:rsidRPr="00FB3B57">
          <w:t>-</w:t>
        </w:r>
        <w:r>
          <w:t>17</w:t>
        </w:r>
        <w:r w:rsidRPr="00FB3B57">
          <w:t>.</w:t>
        </w:r>
      </w:ins>
    </w:p>
    <w:p w14:paraId="20CD1169" w14:textId="0DA5449E" w:rsidR="00471C25" w:rsidRPr="00FB3B57" w:rsidRDefault="00471C25" w:rsidP="00471C25">
      <w:pPr>
        <w:pStyle w:val="ListBullet2"/>
        <w:numPr>
          <w:ilvl w:val="0"/>
          <w:numId w:val="5"/>
        </w:numPr>
        <w:contextualSpacing w:val="0"/>
        <w:rPr>
          <w:moveTo w:id="82" w:author="Gary Sullivan" w:date="2020-06-15T18:20:00Z"/>
        </w:rPr>
      </w:pPr>
      <w:moveToRangeStart w:id="83" w:author="Gary Sullivan" w:date="2020-06-15T18:20:00Z" w:name="move43137658"/>
      <w:moveTo w:id="84" w:author="Gary Sullivan" w:date="2020-06-15T18:20:00Z">
        <w:r w:rsidRPr="00FB3B57">
          <w:t>JVET-R0</w:t>
        </w:r>
        <w:r>
          <w:t>481</w:t>
        </w:r>
        <w:r w:rsidRPr="00FB3B57">
          <w:t xml:space="preserve"> (</w:t>
        </w:r>
        <w:del w:id="85" w:author="Gary Sullivan" w:date="2020-06-15T18:20:00Z">
          <w:r w:rsidRPr="00FB3B57" w:rsidDel="00471C25">
            <w:delText>a proposal</w:delText>
          </w:r>
        </w:del>
      </w:moveTo>
      <w:ins w:id="86" w:author="Gary Sullivan" w:date="2020-06-15T18:20:00Z">
        <w:r>
          <w:t>editorial input</w:t>
        </w:r>
      </w:ins>
      <w:moveTo w:id="87" w:author="Gary Sullivan" w:date="2020-06-15T18:20:00Z">
        <w:r w:rsidRPr="00FB3B57">
          <w:t xml:space="preserve"> on </w:t>
        </w:r>
      </w:moveTo>
      <w:ins w:id="88" w:author="Gary Sullivan" w:date="2020-06-15T18:21:00Z">
        <w:r>
          <w:t>integration of HLS adoptions</w:t>
        </w:r>
      </w:ins>
      <w:moveTo w:id="89" w:author="Gary Sullivan" w:date="2020-06-15T18:20:00Z">
        <w:del w:id="90" w:author="Gary Sullivan" w:date="2020-06-15T18:21:00Z">
          <w:r w:rsidRPr="00FB3B57" w:rsidDel="00471C25">
            <w:delText>…</w:delText>
          </w:r>
        </w:del>
        <w:r w:rsidRPr="00FB3B57">
          <w:t xml:space="preserve">), uploaded </w:t>
        </w:r>
        <w:r>
          <w:t>04</w:t>
        </w:r>
        <w:r w:rsidRPr="00FB3B57">
          <w:t>-</w:t>
        </w:r>
        <w:r>
          <w:t>20</w:t>
        </w:r>
        <w:r w:rsidRPr="00FB3B57">
          <w:t>.</w:t>
        </w:r>
      </w:moveTo>
    </w:p>
    <w:moveToRangeEnd w:id="83"/>
    <w:p w14:paraId="6FAA08AE" w14:textId="75F04FCF" w:rsidR="00556EEC" w:rsidRPr="00FB3B57" w:rsidRDefault="00E712C4" w:rsidP="0000210D">
      <w:r>
        <w:t>Almost a</w:t>
      </w:r>
      <w:r w:rsidR="00A57527" w:rsidRPr="00FB3B57">
        <w:t>ll</w:t>
      </w:r>
      <w:r w:rsidR="007E3772" w:rsidRPr="00FB3B57">
        <w:t xml:space="preserve"> cross-verification reports </w:t>
      </w:r>
      <w:r w:rsidR="0086434A" w:rsidRPr="00FB3B57">
        <w:t xml:space="preserve">at this meeting </w:t>
      </w:r>
      <w:r w:rsidR="007E3772" w:rsidRPr="00FB3B57">
        <w:t xml:space="preserve">were </w:t>
      </w:r>
      <w:r w:rsidR="00D23002" w:rsidRPr="00FB3B57">
        <w:t>registered late</w:t>
      </w:r>
      <w:r>
        <w:t>,</w:t>
      </w:r>
      <w:r w:rsidR="00D23002" w:rsidRPr="00FB3B57">
        <w:t xml:space="preserve"> and </w:t>
      </w:r>
      <w:r>
        <w:t>even those registered before the deadline</w:t>
      </w:r>
      <w:r w:rsidRPr="00FB3B57">
        <w:t xml:space="preserve"> </w:t>
      </w:r>
      <w:r w:rsidR="00E87EB4" w:rsidRPr="00FB3B57">
        <w:t>were</w:t>
      </w:r>
      <w:r w:rsidR="00565BDC" w:rsidRPr="00FB3B57">
        <w:t xml:space="preserve"> </w:t>
      </w:r>
      <w:r>
        <w:t xml:space="preserve">all </w:t>
      </w:r>
      <w:r w:rsidR="00D23002" w:rsidRPr="00FB3B57">
        <w:t>uploaded late</w:t>
      </w:r>
      <w:r w:rsidR="00E87EB4" w:rsidRPr="00FB3B57">
        <w:t>.</w:t>
      </w:r>
      <w:r w:rsidR="00D23002" w:rsidRPr="00FB3B57">
        <w:t xml:space="preserve"> </w:t>
      </w:r>
      <w:bookmarkEnd w:id="80"/>
      <w:r w:rsidR="00E87EB4" w:rsidRPr="00FB3B57">
        <w:t>In the interest of brevity, these</w:t>
      </w:r>
      <w:r w:rsidR="00A57527" w:rsidRPr="00FB3B57">
        <w:t xml:space="preserve"> are</w:t>
      </w:r>
      <w:r w:rsidR="00D23002" w:rsidRPr="00FB3B57">
        <w:t xml:space="preserve"> not specifically identified here. Initial upload times for each document are recorded in Annex A of this report.</w:t>
      </w:r>
    </w:p>
    <w:p w14:paraId="0DCC08A6" w14:textId="49666328" w:rsidR="002E00D0" w:rsidRPr="00FB3B57" w:rsidRDefault="00F50522" w:rsidP="00166646">
      <w:r w:rsidRPr="00FB3B57">
        <w:t xml:space="preserve">The </w:t>
      </w:r>
      <w:r w:rsidRPr="000A4B0A">
        <w:t xml:space="preserve">following </w:t>
      </w:r>
      <w:r w:rsidR="00096A6C" w:rsidRPr="000A4B0A">
        <w:t>(</w:t>
      </w:r>
      <w:r w:rsidR="00F8123E" w:rsidRPr="000A4B0A">
        <w:rPr>
          <w:rPrChange w:id="91" w:author="Gary Sullivan" w:date="2020-06-15T12:28:00Z">
            <w:rPr>
              <w:highlight w:val="yellow"/>
            </w:rPr>
          </w:rPrChange>
        </w:rPr>
        <w:t>9</w:t>
      </w:r>
      <w:r w:rsidR="00096A6C" w:rsidRPr="000A4B0A">
        <w:t xml:space="preserve">) </w:t>
      </w:r>
      <w:r w:rsidRPr="000A4B0A">
        <w:t>contribution</w:t>
      </w:r>
      <w:r w:rsidRPr="00FB3B57">
        <w:t xml:space="preserve">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F8123E" w:rsidRPr="00FB3B57">
        <w:t>R0</w:t>
      </w:r>
      <w:r w:rsidR="00F8123E">
        <w:t>075</w:t>
      </w:r>
      <w:r w:rsidR="00166646" w:rsidRPr="00FB3B57">
        <w:t xml:space="preserve">, </w:t>
      </w:r>
      <w:r w:rsidR="00F8123E" w:rsidRPr="00FB3B57">
        <w:t>JVET-R0</w:t>
      </w:r>
      <w:r w:rsidR="00F8123E">
        <w:t>181</w:t>
      </w:r>
      <w:r w:rsidR="00F8123E" w:rsidRPr="00FB3B57">
        <w:t>,</w:t>
      </w:r>
      <w:r w:rsidR="00F8123E">
        <w:t xml:space="preserve"> </w:t>
      </w:r>
      <w:r w:rsidR="00F8123E" w:rsidRPr="00FB3B57">
        <w:t>JVET-R0</w:t>
      </w:r>
      <w:r w:rsidR="00F8123E">
        <w:t>346</w:t>
      </w:r>
      <w:r w:rsidR="00F8123E" w:rsidRPr="00FB3B57">
        <w:t>,</w:t>
      </w:r>
      <w:r w:rsidR="00F8123E">
        <w:t xml:space="preserve"> </w:t>
      </w:r>
      <w:r w:rsidR="00F8123E" w:rsidRPr="00FB3B57">
        <w:t>JVET-R0</w:t>
      </w:r>
      <w:r w:rsidR="00F8123E">
        <w:t>348</w:t>
      </w:r>
      <w:r w:rsidR="00F8123E" w:rsidRPr="00FB3B57">
        <w:t>,</w:t>
      </w:r>
      <w:r w:rsidR="00F8123E">
        <w:t xml:space="preserve"> </w:t>
      </w:r>
      <w:r w:rsidR="00F8123E" w:rsidRPr="00FB3B57">
        <w:t>JVET-R0</w:t>
      </w:r>
      <w:r w:rsidR="00F8123E">
        <w:t>374</w:t>
      </w:r>
      <w:r w:rsidR="00F8123E" w:rsidRPr="00FB3B57">
        <w:t>,</w:t>
      </w:r>
      <w:r w:rsidR="00F8123E">
        <w:t xml:space="preserve"> </w:t>
      </w:r>
      <w:r w:rsidR="00F8123E" w:rsidRPr="00FB3B57">
        <w:t>JVET-R0</w:t>
      </w:r>
      <w:r w:rsidR="00F8123E">
        <w:t>377</w:t>
      </w:r>
      <w:r w:rsidR="00F8123E" w:rsidRPr="00FB3B57">
        <w:t>,</w:t>
      </w:r>
      <w:r w:rsidR="00F8123E">
        <w:t xml:space="preserve"> </w:t>
      </w:r>
      <w:r w:rsidR="00F8123E" w:rsidRPr="00FB3B57">
        <w:t>JVET-R0</w:t>
      </w:r>
      <w:r w:rsidR="00F8123E">
        <w:t>409</w:t>
      </w:r>
      <w:r w:rsidR="00F8123E" w:rsidRPr="00FB3B57">
        <w:t>,</w:t>
      </w:r>
      <w:r w:rsidR="00F8123E">
        <w:t xml:space="preserve"> </w:t>
      </w:r>
      <w:r w:rsidR="00F8123E" w:rsidRPr="00FB3B57">
        <w:t>JVET-R0</w:t>
      </w:r>
      <w:r w:rsidR="00F8123E">
        <w:t>412</w:t>
      </w:r>
      <w:r w:rsidR="00F8123E" w:rsidRPr="00FB3B57">
        <w:t>,</w:t>
      </w:r>
      <w:r w:rsidR="00F8123E">
        <w:t xml:space="preserve"> </w:t>
      </w:r>
      <w:r w:rsidR="00F8123E" w:rsidRPr="00FB3B57">
        <w:t>JVET-R0</w:t>
      </w:r>
      <w:r w:rsidR="00F8123E">
        <w:t>488</w:t>
      </w:r>
      <w:r w:rsidR="002E00D0" w:rsidRPr="00FB3B57">
        <w:t>.</w:t>
      </w:r>
    </w:p>
    <w:p w14:paraId="702FF2C5" w14:textId="17CD4256" w:rsidR="00556EEC" w:rsidRPr="00FB3B57" w:rsidRDefault="00556EEC" w:rsidP="0000210D">
      <w:r w:rsidRPr="00FB3B57">
        <w:t>“</w:t>
      </w:r>
      <w:r w:rsidR="00A20058" w:rsidRPr="00FB3B57">
        <w:t>Placeholder</w:t>
      </w:r>
      <w:r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xml:space="preserve">, this situation </w:t>
      </w:r>
      <w:del w:id="92" w:author="Gary Sullivan" w:date="2020-06-15T18:33:00Z">
        <w:r w:rsidR="0089739E" w:rsidRPr="00FB3B57" w:rsidDel="00A538A5">
          <w:delText>applied to the initial uploads of documents JVET-</w:delText>
        </w:r>
        <w:r w:rsidR="00DB1FBF" w:rsidRPr="000A4B0A" w:rsidDel="00A538A5">
          <w:rPr>
            <w:highlight w:val="yellow"/>
            <w:rPrChange w:id="93" w:author="Gary Sullivan" w:date="2020-06-15T12:28:00Z">
              <w:rPr/>
            </w:rPrChange>
          </w:rPr>
          <w:delText>R</w:delText>
        </w:r>
        <w:r w:rsidR="0089739E" w:rsidRPr="000A4B0A" w:rsidDel="00A538A5">
          <w:rPr>
            <w:highlight w:val="yellow"/>
            <w:rPrChange w:id="94" w:author="Gary Sullivan" w:date="2020-06-15T12:28:00Z">
              <w:rPr/>
            </w:rPrChange>
          </w:rPr>
          <w:delText>0</w:delText>
        </w:r>
        <w:r w:rsidR="00515780" w:rsidRPr="000A4B0A" w:rsidDel="00A538A5">
          <w:rPr>
            <w:highlight w:val="yellow"/>
            <w:rPrChange w:id="95" w:author="Gary Sullivan" w:date="2020-06-15T12:28:00Z">
              <w:rPr/>
            </w:rPrChange>
          </w:rPr>
          <w:delText>XXX</w:delText>
        </w:r>
        <w:r w:rsidR="00CF7F93" w:rsidRPr="00FB3B57" w:rsidDel="00A538A5">
          <w:delText xml:space="preserve">, </w:delText>
        </w:r>
        <w:r w:rsidR="00515780" w:rsidRPr="00FB3B57" w:rsidDel="00A538A5">
          <w:delText xml:space="preserve">… </w:delText>
        </w:r>
      </w:del>
      <w:ins w:id="96" w:author="Gary Sullivan" w:date="2020-06-15T18:33:00Z">
        <w:r w:rsidR="00A538A5">
          <w:t>did not occur</w:t>
        </w:r>
      </w:ins>
      <w:r w:rsidR="00094616" w:rsidRPr="00FB3B57">
        <w:t>.</w:t>
      </w:r>
    </w:p>
    <w:p w14:paraId="7A817217" w14:textId="40B8569B" w:rsidR="004C5A02" w:rsidRPr="00FB3B57" w:rsidDel="00A538A5" w:rsidRDefault="00B054AF" w:rsidP="0000210D">
      <w:pPr>
        <w:rPr>
          <w:del w:id="97" w:author="Gary Sullivan" w:date="2020-06-15T18:35:00Z"/>
        </w:rPr>
      </w:pPr>
      <w:del w:id="98" w:author="Gary Sullivan" w:date="2020-06-15T18:35:00Z">
        <w:r w:rsidRPr="00FB3B57" w:rsidDel="00A538A5">
          <w:delText>Contributions that had significant problems with uploaded versions included the following:</w:delText>
        </w:r>
      </w:del>
    </w:p>
    <w:p w14:paraId="5302C661" w14:textId="1B7576B2" w:rsidR="00B054AF" w:rsidRPr="00FB3B57" w:rsidDel="00A538A5" w:rsidRDefault="00096A6C" w:rsidP="00AE7B91">
      <w:pPr>
        <w:numPr>
          <w:ilvl w:val="0"/>
          <w:numId w:val="29"/>
        </w:numPr>
        <w:rPr>
          <w:del w:id="99" w:author="Gary Sullivan" w:date="2020-06-15T18:35:00Z"/>
        </w:rPr>
      </w:pPr>
      <w:del w:id="100" w:author="Gary Sullivan" w:date="2020-06-15T18:35:00Z">
        <w:r w:rsidRPr="00FB3B57" w:rsidDel="00A538A5">
          <w:delText>JVET-</w:delText>
        </w:r>
        <w:r w:rsidR="00DB1FBF" w:rsidRPr="00FB3B57" w:rsidDel="00A538A5">
          <w:delText>R</w:delText>
        </w:r>
        <w:r w:rsidRPr="00FB3B57" w:rsidDel="00A538A5">
          <w:delText>0</w:delText>
        </w:r>
        <w:r w:rsidR="007B4D22" w:rsidRPr="00FB3B57" w:rsidDel="00A538A5">
          <w:rPr>
            <w:highlight w:val="yellow"/>
          </w:rPr>
          <w:delText>XXX</w:delText>
        </w:r>
        <w:r w:rsidR="00B054AF" w:rsidRPr="00FB3B57" w:rsidDel="00A538A5">
          <w:delText xml:space="preserve"> (</w:delText>
        </w:r>
        <w:r w:rsidR="007B4D22" w:rsidRPr="00FB3B57" w:rsidDel="00A538A5">
          <w:rPr>
            <w:highlight w:val="yellow"/>
          </w:rPr>
          <w:delText>…</w:delText>
        </w:r>
        <w:r w:rsidR="00B054AF" w:rsidRPr="00FB3B57" w:rsidDel="00A538A5">
          <w:delText>)</w:delText>
        </w:r>
      </w:del>
    </w:p>
    <w:p w14:paraId="191F324A" w14:textId="23EEC61F" w:rsidR="0036236F" w:rsidRPr="00FB3B57" w:rsidDel="00A538A5" w:rsidRDefault="007B4D22" w:rsidP="00AE7B91">
      <w:pPr>
        <w:numPr>
          <w:ilvl w:val="0"/>
          <w:numId w:val="29"/>
        </w:numPr>
        <w:rPr>
          <w:del w:id="101" w:author="Gary Sullivan" w:date="2020-06-15T18:35:00Z"/>
        </w:rPr>
      </w:pPr>
      <w:del w:id="102" w:author="Gary Sullivan" w:date="2020-06-15T18:35:00Z">
        <w:r w:rsidRPr="00FB3B57" w:rsidDel="00A538A5">
          <w:delText>…</w:delText>
        </w:r>
      </w:del>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w:t>
      </w:r>
      <w:r w:rsidRPr="00FB3B57">
        <w:lastRenderedPageBreak/>
        <w:t xml:space="preserve">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Heading3"/>
      </w:pPr>
      <w:bookmarkStart w:id="103" w:name="_Ref525484014"/>
      <w:r w:rsidRPr="00FB3B57">
        <w:t xml:space="preserve">Outputs of </w:t>
      </w:r>
      <w:r w:rsidR="00E06519" w:rsidRPr="00FB3B57">
        <w:t xml:space="preserve">the </w:t>
      </w:r>
      <w:r w:rsidRPr="00FB3B57">
        <w:t>preceding meeting</w:t>
      </w:r>
      <w:bookmarkEnd w:id="103"/>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0A4B0A">
        <w:t xml:space="preserve">and </w:t>
      </w:r>
      <w:r w:rsidR="00F640CF" w:rsidRPr="000A4B0A">
        <w:rPr>
          <w:rPrChange w:id="104" w:author="Gary Sullivan" w:date="2020-06-15T12:30:00Z">
            <w:rPr>
              <w:highlight w:val="yellow"/>
            </w:rPr>
          </w:rPrChange>
        </w:rPr>
        <w:t>8</w:t>
      </w:r>
      <w:r w:rsidR="00F350B0" w:rsidRPr="000A4B0A">
        <w:rPr>
          <w:rPrChange w:id="105" w:author="Gary Sullivan" w:date="2020-06-15T12:30:00Z">
            <w:rPr>
              <w:highlight w:val="yellow"/>
            </w:rPr>
          </w:rPrChange>
        </w:rPr>
        <w:t>.1</w:t>
      </w:r>
      <w:r w:rsidR="008D5DA5" w:rsidRPr="000A4B0A">
        <w:t>)</w:t>
      </w:r>
      <w:r w:rsidR="00F7748D" w:rsidRPr="00FB3B57">
        <w:t xml:space="preserve"> was also approved</w:t>
      </w:r>
      <w:r w:rsidR="00E06519" w:rsidRPr="00FB3B57">
        <w:t>.</w:t>
      </w:r>
    </w:p>
    <w:p w14:paraId="1644AAF1" w14:textId="66569FED" w:rsidR="00556EEC" w:rsidRPr="00FB3B57" w:rsidRDefault="0042726E" w:rsidP="0000210D">
      <w:r w:rsidRPr="00FB3B57">
        <w:t xml:space="preserve">The </w:t>
      </w:r>
      <w:r w:rsidRPr="000A4B0A">
        <w:t xml:space="preserve">group </w:t>
      </w:r>
      <w:r w:rsidR="000E36D7" w:rsidRPr="000A4B0A">
        <w:t xml:space="preserve">was </w:t>
      </w:r>
      <w:r w:rsidR="00E26707" w:rsidRPr="00463AA5">
        <w:t xml:space="preserve">initially </w:t>
      </w:r>
      <w:r w:rsidRPr="0017567E">
        <w:t>asked to</w:t>
      </w:r>
      <w:r w:rsidR="00A4603E" w:rsidRPr="002C0577">
        <w:t xml:space="preserve"> review </w:t>
      </w:r>
      <w:r w:rsidRPr="002C0577">
        <w:t xml:space="preserve">the </w:t>
      </w:r>
      <w:r w:rsidR="00A4603E" w:rsidRPr="002C0577">
        <w:t xml:space="preserve">meeting report </w:t>
      </w:r>
      <w:r w:rsidR="00BD4D1A" w:rsidRPr="002C0577">
        <w:t xml:space="preserve">of the previous meeting </w:t>
      </w:r>
      <w:r w:rsidR="00A4603E" w:rsidRPr="002C0577">
        <w:t>for finalization.</w:t>
      </w:r>
      <w:r w:rsidR="00BE59A9" w:rsidRPr="002C0577">
        <w:t xml:space="preserve"> The meeting report </w:t>
      </w:r>
      <w:r w:rsidR="00BE59A9" w:rsidRPr="000A4B0A">
        <w:rPr>
          <w:rPrChange w:id="106" w:author="Gary Sullivan" w:date="2020-06-15T12:30:00Z">
            <w:rPr>
              <w:highlight w:val="yellow"/>
            </w:rPr>
          </w:rPrChange>
        </w:rPr>
        <w:t xml:space="preserve">was </w:t>
      </w:r>
      <w:r w:rsidR="004B1022" w:rsidRPr="000A4B0A">
        <w:rPr>
          <w:rPrChange w:id="107" w:author="Gary Sullivan" w:date="2020-06-15T12:30:00Z">
            <w:rPr>
              <w:highlight w:val="yellow"/>
            </w:rPr>
          </w:rPrChange>
        </w:rPr>
        <w:t xml:space="preserve">later </w:t>
      </w:r>
      <w:r w:rsidR="00BE59A9" w:rsidRPr="000A4B0A">
        <w:rPr>
          <w:rPrChange w:id="108" w:author="Gary Sullivan" w:date="2020-06-15T12:30:00Z">
            <w:rPr>
              <w:highlight w:val="yellow"/>
            </w:rPr>
          </w:rPrChange>
        </w:rPr>
        <w:t xml:space="preserve">approved </w:t>
      </w:r>
      <w:r w:rsidR="008A0EAE" w:rsidRPr="000A4B0A">
        <w:rPr>
          <w:rPrChange w:id="109" w:author="Gary Sullivan" w:date="2020-06-15T12:30:00Z">
            <w:rPr>
              <w:highlight w:val="yellow"/>
            </w:rPr>
          </w:rPrChange>
        </w:rPr>
        <w:t xml:space="preserve">with a minor </w:t>
      </w:r>
      <w:r w:rsidR="000E36D7" w:rsidRPr="000A4B0A">
        <w:rPr>
          <w:rPrChange w:id="110" w:author="Gary Sullivan" w:date="2020-06-15T12:30:00Z">
            <w:rPr>
              <w:highlight w:val="yellow"/>
            </w:rPr>
          </w:rPrChange>
        </w:rPr>
        <w:t>modification</w:t>
      </w:r>
      <w:r w:rsidR="008A0EAE" w:rsidRPr="000A4B0A">
        <w:rPr>
          <w:rPrChange w:id="111" w:author="Gary Sullivan" w:date="2020-06-15T12:30:00Z">
            <w:rPr>
              <w:highlight w:val="yellow"/>
            </w:rPr>
          </w:rPrChange>
        </w:rPr>
        <w:t xml:space="preserve"> of including a missing output document in a list</w:t>
      </w:r>
      <w:r w:rsidR="00BE59A9" w:rsidRPr="000A4B0A">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Heading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1E2A680B" w:rsidR="00F640CF" w:rsidRPr="00FB3B57" w:rsidRDefault="00F640CF" w:rsidP="0000210D">
      <w:r w:rsidRPr="00FB3B57">
        <w:t xml:space="preserve">The following rules were </w:t>
      </w:r>
      <w:del w:id="112" w:author="Gary Sullivan" w:date="2020-06-15T12:31:00Z">
        <w:r w:rsidR="00E435C8" w:rsidRPr="00FB3B57" w:rsidDel="000A4B0A">
          <w:delText xml:space="preserve">initially </w:delText>
        </w:r>
      </w:del>
      <w:r w:rsidRPr="00FB3B57">
        <w:t>set up for the Zoom teleconference meeting:</w:t>
      </w:r>
    </w:p>
    <w:p w14:paraId="6674AD76" w14:textId="34CF7926" w:rsidR="00F640CF" w:rsidRPr="00FB3B57" w:rsidRDefault="00F640CF" w:rsidP="000A4B0A">
      <w:pPr>
        <w:numPr>
          <w:ilvl w:val="0"/>
          <w:numId w:val="235"/>
        </w:numPr>
        <w:pPrChange w:id="113" w:author="Gary Sullivan" w:date="2020-06-15T12:31:00Z">
          <w:pPr/>
        </w:pPrChange>
      </w:pPr>
      <w:del w:id="114" w:author="Gary Sullivan" w:date="2020-06-15T12:31:00Z">
        <w:r w:rsidRPr="00FB3B57" w:rsidDel="000A4B0A">
          <w:lastRenderedPageBreak/>
          <w:delText xml:space="preserve">o </w:delText>
        </w:r>
      </w:del>
      <w:r w:rsidRPr="00FB3B57">
        <w:t>Use the “hand-raising” function to enter yourself in the queue to speak (unless otherwise instructed by the session chair). If you are dialed in by phone, request your queue position verbally.</w:t>
      </w:r>
    </w:p>
    <w:p w14:paraId="252F8500" w14:textId="17A2FAF3" w:rsidR="00F640CF" w:rsidRPr="00FB3B57" w:rsidRDefault="00F640CF" w:rsidP="000A4B0A">
      <w:pPr>
        <w:numPr>
          <w:ilvl w:val="0"/>
          <w:numId w:val="235"/>
        </w:numPr>
        <w:pPrChange w:id="115" w:author="Gary Sullivan" w:date="2020-06-15T12:31:00Z">
          <w:pPr/>
        </w:pPrChange>
      </w:pPr>
      <w:del w:id="116" w:author="Gary Sullivan" w:date="2020-06-15T12:31:00Z">
        <w:r w:rsidRPr="00FB3B57" w:rsidDel="000A4B0A">
          <w:delText xml:space="preserve">o </w:delText>
        </w:r>
      </w:del>
      <w:r w:rsidRPr="00FB3B57">
        <w:t>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2F97FC9D" w:rsidR="00F640CF" w:rsidRPr="00FB3B57" w:rsidRDefault="00F640CF" w:rsidP="000A4B0A">
      <w:pPr>
        <w:numPr>
          <w:ilvl w:val="0"/>
          <w:numId w:val="235"/>
        </w:numPr>
        <w:pPrChange w:id="117" w:author="Gary Sullivan" w:date="2020-06-15T12:31:00Z">
          <w:pPr/>
        </w:pPrChange>
      </w:pPr>
      <w:del w:id="118" w:author="Gary Sullivan" w:date="2020-06-15T12:31:00Z">
        <w:r w:rsidRPr="00FB3B57" w:rsidDel="000A4B0A">
          <w:delText xml:space="preserve">o </w:delText>
        </w:r>
      </w:del>
      <w:r w:rsidRPr="00FB3B57">
        <w:t>Identify who you are and your affiliation when you begin speaking.</w:t>
      </w:r>
    </w:p>
    <w:p w14:paraId="59352FC9" w14:textId="78DFD84B" w:rsidR="00F640CF" w:rsidRPr="00FB3B57" w:rsidRDefault="00F640CF" w:rsidP="000A4B0A">
      <w:pPr>
        <w:numPr>
          <w:ilvl w:val="0"/>
          <w:numId w:val="235"/>
        </w:numPr>
        <w:pPrChange w:id="119" w:author="Gary Sullivan" w:date="2020-06-15T12:31:00Z">
          <w:pPr/>
        </w:pPrChange>
      </w:pPr>
      <w:del w:id="120" w:author="Gary Sullivan" w:date="2020-06-15T12:31:00Z">
        <w:r w:rsidRPr="00FB3B57" w:rsidDel="000A4B0A">
          <w:delText xml:space="preserve">o </w:delText>
        </w:r>
      </w:del>
      <w:r w:rsidRPr="00FB3B57">
        <w:t>Use your full name and company/organization</w:t>
      </w:r>
      <w:ins w:id="121" w:author="Gary Sullivan" w:date="2020-06-15T12:32:00Z">
        <w:r w:rsidR="000A4B0A">
          <w:t>/NB</w:t>
        </w:r>
      </w:ins>
      <w:r w:rsidRPr="00FB3B57">
        <w:t xml:space="preserve"> affiliation in your joining information. We will use the participation list for attendance records.</w:t>
      </w:r>
    </w:p>
    <w:p w14:paraId="68771812" w14:textId="10376C2A" w:rsidR="00F640CF" w:rsidRPr="00FB3B57" w:rsidRDefault="00F640CF" w:rsidP="000A4B0A">
      <w:pPr>
        <w:numPr>
          <w:ilvl w:val="0"/>
          <w:numId w:val="235"/>
        </w:numPr>
        <w:pPrChange w:id="122" w:author="Gary Sullivan" w:date="2020-06-15T12:31:00Z">
          <w:pPr/>
        </w:pPrChange>
      </w:pPr>
      <w:del w:id="123" w:author="Gary Sullivan" w:date="2020-06-15T12:31:00Z">
        <w:r w:rsidRPr="00FB3B57" w:rsidDel="000A4B0A">
          <w:delText xml:space="preserve">o </w:delText>
        </w:r>
      </w:del>
      <w:r w:rsidRPr="00FB3B57">
        <w:t>Turn on the chat window and watch for chair communication and side commentary there as well as by audio.</w:t>
      </w:r>
    </w:p>
    <w:p w14:paraId="3BE35384" w14:textId="4788EE85" w:rsidR="00F640CF" w:rsidRPr="00FB3B57" w:rsidRDefault="00F640CF" w:rsidP="000A4B0A">
      <w:pPr>
        <w:numPr>
          <w:ilvl w:val="0"/>
          <w:numId w:val="235"/>
        </w:numPr>
        <w:pPrChange w:id="124" w:author="Gary Sullivan" w:date="2020-06-15T12:31:00Z">
          <w:pPr/>
        </w:pPrChange>
      </w:pPr>
      <w:del w:id="125" w:author="Gary Sullivan" w:date="2020-06-15T12:31:00Z">
        <w:r w:rsidRPr="00FB3B57" w:rsidDel="000A4B0A">
          <w:delText xml:space="preserve">o </w:delText>
        </w:r>
      </w:del>
      <w:r w:rsidRPr="00FB3B57">
        <w:t>Avoid overloading people’s internet connections</w:t>
      </w:r>
      <w:ins w:id="126" w:author="Gary Sullivan" w:date="2020-06-15T12:31:00Z">
        <w:r w:rsidR="000A4B0A">
          <w:t>; thus</w:t>
        </w:r>
      </w:ins>
      <w:del w:id="127" w:author="Gary Sullivan" w:date="2020-06-15T12:31:00Z">
        <w:r w:rsidRPr="00FB3B57" w:rsidDel="000A4B0A">
          <w:delText>,</w:delText>
        </w:r>
      </w:del>
      <w:r w:rsidRPr="00FB3B57">
        <w:t xml:space="preserve"> we do not plan to use video for the teleconferencing calls – only voice and screen sharing. Extensive use of screen sharing is encouraged.</w:t>
      </w:r>
    </w:p>
    <w:p w14:paraId="0D0D09E7" w14:textId="77777777" w:rsidR="00BC2EF4" w:rsidRPr="00FB3B57" w:rsidRDefault="00BC2EF4" w:rsidP="009F5B0B">
      <w:pPr>
        <w:pStyle w:val="Heading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0A4B0A">
      <w:pPr>
        <w:numPr>
          <w:ilvl w:val="0"/>
          <w:numId w:val="231"/>
        </w:numPr>
      </w:pPr>
      <w:r w:rsidRPr="00FB3B57">
        <w:t>Opening remarks and review of meeting logistics and communication practices</w:t>
      </w:r>
    </w:p>
    <w:p w14:paraId="12D4C020" w14:textId="0173D79E" w:rsidR="00E435C8" w:rsidRPr="00FB3B57" w:rsidRDefault="006F0FEB" w:rsidP="000A4B0A">
      <w:pPr>
        <w:numPr>
          <w:ilvl w:val="0"/>
          <w:numId w:val="231"/>
        </w:numPr>
      </w:pPr>
      <w:r>
        <w:t xml:space="preserve">ISO Code of Conduct, </w:t>
      </w:r>
      <w:r w:rsidR="00E435C8" w:rsidRPr="00FB3B57">
        <w:t>IPR policy reminder and declarations</w:t>
      </w:r>
    </w:p>
    <w:p w14:paraId="06DB4579" w14:textId="77777777" w:rsidR="00E435C8" w:rsidRPr="00FB3B57" w:rsidRDefault="00E435C8" w:rsidP="000A4B0A">
      <w:pPr>
        <w:numPr>
          <w:ilvl w:val="0"/>
          <w:numId w:val="231"/>
        </w:numPr>
      </w:pPr>
      <w:r w:rsidRPr="00FB3B57">
        <w:t>Contribution document allocation</w:t>
      </w:r>
    </w:p>
    <w:p w14:paraId="2504EF20" w14:textId="77777777" w:rsidR="00E435C8" w:rsidRPr="00FB3B57" w:rsidRDefault="00E435C8" w:rsidP="000A4B0A">
      <w:pPr>
        <w:numPr>
          <w:ilvl w:val="0"/>
          <w:numId w:val="231"/>
        </w:numPr>
      </w:pPr>
      <w:r w:rsidRPr="00FB3B57">
        <w:t>Review of results of the previous meeting</w:t>
      </w:r>
    </w:p>
    <w:p w14:paraId="495672FE" w14:textId="77777777" w:rsidR="00E435C8" w:rsidRPr="00FB3B57" w:rsidRDefault="00E435C8" w:rsidP="000A4B0A">
      <w:pPr>
        <w:numPr>
          <w:ilvl w:val="0"/>
          <w:numId w:val="231"/>
        </w:numPr>
      </w:pPr>
      <w:r w:rsidRPr="00FB3B57">
        <w:t>Reports of ad hoc group (AHG) activities</w:t>
      </w:r>
    </w:p>
    <w:p w14:paraId="14866859" w14:textId="77777777" w:rsidR="00E435C8" w:rsidRPr="00FB3B57" w:rsidRDefault="00E435C8" w:rsidP="000A4B0A">
      <w:pPr>
        <w:numPr>
          <w:ilvl w:val="0"/>
          <w:numId w:val="231"/>
        </w:numPr>
      </w:pPr>
      <w:r w:rsidRPr="00FB3B57">
        <w:t>Consideration of contributions on high-level syntax</w:t>
      </w:r>
    </w:p>
    <w:p w14:paraId="035DCB4B" w14:textId="77777777" w:rsidR="00E435C8" w:rsidRPr="00FB3B57" w:rsidRDefault="00E435C8" w:rsidP="000A4B0A">
      <w:pPr>
        <w:numPr>
          <w:ilvl w:val="0"/>
          <w:numId w:val="231"/>
        </w:numPr>
      </w:pPr>
      <w:r w:rsidRPr="00FB3B57">
        <w:t>Consideration of contributions and communications on project guidance</w:t>
      </w:r>
    </w:p>
    <w:p w14:paraId="404CAF1F" w14:textId="77777777" w:rsidR="00E435C8" w:rsidRPr="00FB3B57" w:rsidRDefault="00E435C8" w:rsidP="000A4B0A">
      <w:pPr>
        <w:numPr>
          <w:ilvl w:val="0"/>
          <w:numId w:val="231"/>
        </w:numPr>
      </w:pPr>
      <w:r w:rsidRPr="00FB3B57">
        <w:t>Consideration of video coding technology contributions</w:t>
      </w:r>
    </w:p>
    <w:p w14:paraId="58E71EEA" w14:textId="77777777" w:rsidR="00E435C8" w:rsidRPr="00FB3B57" w:rsidRDefault="00E435C8" w:rsidP="000A4B0A">
      <w:pPr>
        <w:numPr>
          <w:ilvl w:val="0"/>
          <w:numId w:val="231"/>
        </w:numPr>
      </w:pPr>
      <w:r w:rsidRPr="00FB3B57">
        <w:t>Consideration of information contributions</w:t>
      </w:r>
    </w:p>
    <w:p w14:paraId="3599CB01" w14:textId="77777777" w:rsidR="00E435C8" w:rsidRPr="00FB3B57" w:rsidRDefault="00E435C8" w:rsidP="000A4B0A">
      <w:pPr>
        <w:numPr>
          <w:ilvl w:val="0"/>
          <w:numId w:val="231"/>
        </w:numPr>
      </w:pPr>
      <w:r w:rsidRPr="00FB3B57">
        <w:t>Coordination activities</w:t>
      </w:r>
    </w:p>
    <w:p w14:paraId="680DB097" w14:textId="77777777" w:rsidR="00E435C8" w:rsidRPr="00FB3B57" w:rsidRDefault="00E435C8" w:rsidP="000A4B0A">
      <w:pPr>
        <w:numPr>
          <w:ilvl w:val="0"/>
          <w:numId w:val="231"/>
        </w:numPr>
      </w:pPr>
      <w:r w:rsidRPr="00FB3B57">
        <w:t>Approval of output documents and associated editing periods</w:t>
      </w:r>
    </w:p>
    <w:p w14:paraId="703C78C7" w14:textId="77777777" w:rsidR="00E435C8" w:rsidRPr="00FB3B57" w:rsidRDefault="00E435C8" w:rsidP="000A4B0A">
      <w:pPr>
        <w:numPr>
          <w:ilvl w:val="0"/>
          <w:numId w:val="231"/>
        </w:numPr>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0A4B0A">
      <w:pPr>
        <w:numPr>
          <w:ilvl w:val="0"/>
          <w:numId w:val="231"/>
        </w:numPr>
      </w:pPr>
      <w:r w:rsidRPr="00FB3B57">
        <w:t>Other business as appropriate for consideration</w:t>
      </w:r>
    </w:p>
    <w:p w14:paraId="10B97711" w14:textId="1092EBFF" w:rsidR="004C4744" w:rsidRPr="00FB3B57" w:rsidRDefault="004C4744" w:rsidP="00E435C8">
      <w:pPr>
        <w:pStyle w:val="ListBullet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52AC3F1D" w:rsidR="00E435C8" w:rsidRPr="00FB3B57" w:rsidRDefault="00E435C8" w:rsidP="00E435C8">
      <w:pPr>
        <w:pStyle w:val="ListBullet2"/>
        <w:numPr>
          <w:ilvl w:val="0"/>
          <w:numId w:val="0"/>
        </w:numPr>
        <w:contextualSpacing w:val="0"/>
      </w:pPr>
      <w:r w:rsidRPr="00FB3B57">
        <w:t>The plans for the times of meeting sessions were established as follows, in UTC (2 hours behind the time in Geneva</w:t>
      </w:r>
      <w:r w:rsidR="000C0EAA">
        <w:t xml:space="preserve"> and</w:t>
      </w:r>
      <w:r w:rsidRPr="00FB3B57">
        <w:t xml:space="preserve"> Paris</w:t>
      </w:r>
      <w:r w:rsidR="00980639" w:rsidRPr="00FB3B57">
        <w:t xml:space="preserve"> (</w:t>
      </w:r>
      <w:r w:rsidRPr="00FB3B57">
        <w:t>and Alpbach</w:t>
      </w:r>
      <w:r w:rsidR="00980639" w:rsidRPr="00FB3B57">
        <w:t>)</w:t>
      </w:r>
      <w:r w:rsidRPr="00FB3B57">
        <w:t xml:space="preserve">; 7 hours ahead of the time in Los Angeles, etc.). No session </w:t>
      </w:r>
      <w:r w:rsidR="000C0EAA">
        <w:t xml:space="preserve">was planned to </w:t>
      </w:r>
      <w:r w:rsidRPr="00FB3B57">
        <w:t>last longer than 2 hrs</w:t>
      </w:r>
      <w:r w:rsidR="000C0EAA">
        <w:t>, and within each 2-hour segment there was typically a 5-minute break</w:t>
      </w:r>
      <w:r w:rsidRPr="00FB3B57">
        <w:t>.</w:t>
      </w:r>
    </w:p>
    <w:p w14:paraId="27B03818" w14:textId="6F02CB51" w:rsidR="00E435C8" w:rsidRPr="00FB3B57" w:rsidRDefault="00E435C8" w:rsidP="00E435C8">
      <w:pPr>
        <w:pStyle w:val="ListBullet2"/>
      </w:pPr>
      <w:r w:rsidRPr="00FB3B57">
        <w:t>0500-0700 1st “morning” session [break after 2 hours]</w:t>
      </w:r>
    </w:p>
    <w:p w14:paraId="2E64BE32" w14:textId="59E9DA65" w:rsidR="00E435C8" w:rsidRPr="00FB3B57" w:rsidRDefault="00E435C8" w:rsidP="00E435C8">
      <w:pPr>
        <w:pStyle w:val="ListBullet2"/>
      </w:pPr>
      <w:r w:rsidRPr="00FB3B57">
        <w:t>0715-0915 2nd “morning” session</w:t>
      </w:r>
    </w:p>
    <w:p w14:paraId="69E156F5" w14:textId="3C6BD2A8" w:rsidR="00E435C8" w:rsidRPr="00FB3B57" w:rsidRDefault="00E435C8" w:rsidP="00E435C8">
      <w:pPr>
        <w:pStyle w:val="ListBullet2"/>
      </w:pPr>
      <w:r w:rsidRPr="00FB3B57">
        <w:t>[“lunch” break – nearly 4 hours]</w:t>
      </w:r>
    </w:p>
    <w:p w14:paraId="04D1EA32" w14:textId="53CB4CB6" w:rsidR="00E435C8" w:rsidRPr="00FB3B57" w:rsidRDefault="00E435C8" w:rsidP="00E435C8">
      <w:pPr>
        <w:pStyle w:val="ListBullet2"/>
      </w:pPr>
      <w:r w:rsidRPr="00FB3B57">
        <w:t>1300-1500 1st “afternoon” session [break after 2 hours]</w:t>
      </w:r>
    </w:p>
    <w:p w14:paraId="041236F1" w14:textId="03580860" w:rsidR="00E435C8" w:rsidRDefault="00E435C8" w:rsidP="00E435C8">
      <w:pPr>
        <w:pStyle w:val="ListBullet2"/>
      </w:pPr>
      <w:r w:rsidRPr="00FB3B57">
        <w:lastRenderedPageBreak/>
        <w:t>1515-1715 2nd “afternoon” session</w:t>
      </w:r>
    </w:p>
    <w:p w14:paraId="6345F522" w14:textId="5126C51D" w:rsidR="000C0EAA" w:rsidRPr="00FB3B57" w:rsidRDefault="000C0EAA" w:rsidP="000C0EAA">
      <w:pPr>
        <w:pStyle w:val="ListBullet2"/>
      </w:pPr>
      <w:r>
        <w:t>[“night” break – nearly 12 hours]</w:t>
      </w:r>
    </w:p>
    <w:p w14:paraId="30D1194A" w14:textId="008A45AA" w:rsidR="00312C5A" w:rsidRDefault="00312C5A" w:rsidP="009F5B0B">
      <w:pPr>
        <w:pStyle w:val="Heading2"/>
        <w:ind w:left="578" w:hanging="578"/>
        <w:rPr>
          <w:ins w:id="128" w:author="Gary Sullivan" w:date="2020-06-15T18:41:00Z"/>
          <w:lang w:val="en-CA"/>
        </w:rPr>
      </w:pPr>
      <w:ins w:id="129" w:author="Gary Sullivan" w:date="2020-06-15T18:42:00Z">
        <w:r>
          <w:rPr>
            <w:lang w:val="en-CA"/>
          </w:rPr>
          <w:t>ISO Code of Conduct</w:t>
        </w:r>
      </w:ins>
    </w:p>
    <w:p w14:paraId="620D4245" w14:textId="77777777" w:rsidR="00312C5A" w:rsidRDefault="00312C5A" w:rsidP="00312C5A">
      <w:pPr>
        <w:rPr>
          <w:ins w:id="130" w:author="Gary Sullivan" w:date="2020-06-15T18:43:00Z"/>
        </w:rPr>
      </w:pPr>
      <w:ins w:id="131" w:author="Gary Sullivan" w:date="2020-06-15T18:42:00Z">
        <w:r>
          <w:t xml:space="preserve">Participants were reminded of the ISO Code of Conduct, </w:t>
        </w:r>
      </w:ins>
      <w:ins w:id="132" w:author="Gary Sullivan" w:date="2020-06-15T18:41:00Z">
        <w:r>
          <w:t>found at</w:t>
        </w:r>
      </w:ins>
    </w:p>
    <w:p w14:paraId="645321B7" w14:textId="0E61068B" w:rsidR="00312C5A" w:rsidRDefault="00312C5A" w:rsidP="00312C5A">
      <w:pPr>
        <w:rPr>
          <w:ins w:id="133" w:author="Gary Sullivan" w:date="2020-06-15T18:43:00Z"/>
        </w:rPr>
      </w:pPr>
      <w:ins w:id="134" w:author="Gary Sullivan" w:date="2020-06-15T18:42:00Z">
        <w:r>
          <w:fldChar w:fldCharType="begin"/>
        </w:r>
        <w:r>
          <w:instrText xml:space="preserve"> HYPERLINK "</w:instrText>
        </w:r>
      </w:ins>
      <w:ins w:id="135" w:author="Gary Sullivan" w:date="2020-06-15T18:41:00Z">
        <w:r w:rsidRPr="00312C5A">
          <w:instrText>https://www.iso.org/publication/PUB100397.html</w:instrText>
        </w:r>
      </w:ins>
      <w:ins w:id="136" w:author="Gary Sullivan" w:date="2020-06-15T18:42:00Z">
        <w:r>
          <w:instrText xml:space="preserve">" </w:instrText>
        </w:r>
        <w:r>
          <w:fldChar w:fldCharType="separate"/>
        </w:r>
      </w:ins>
      <w:ins w:id="137" w:author="Gary Sullivan" w:date="2020-06-15T18:41:00Z">
        <w:r w:rsidRPr="00EF5D84">
          <w:rPr>
            <w:rStyle w:val="Hyperlink"/>
          </w:rPr>
          <w:t>https://www.iso.org/publication/PUB100397.html</w:t>
        </w:r>
      </w:ins>
      <w:ins w:id="138" w:author="Gary Sullivan" w:date="2020-06-15T18:42:00Z">
        <w:r>
          <w:fldChar w:fldCharType="end"/>
        </w:r>
        <w:r>
          <w:t>.</w:t>
        </w:r>
      </w:ins>
    </w:p>
    <w:p w14:paraId="3B44CAE1" w14:textId="482B3C6E" w:rsidR="00312C5A" w:rsidRDefault="00312C5A" w:rsidP="00312C5A">
      <w:pPr>
        <w:rPr>
          <w:ins w:id="139" w:author="Gary Sullivan" w:date="2020-06-15T18:44:00Z"/>
        </w:rPr>
      </w:pPr>
      <w:ins w:id="140" w:author="Gary Sullivan" w:date="2020-06-15T18:44:00Z">
        <w:r>
          <w:t>This includes points relating to:</w:t>
        </w:r>
      </w:ins>
    </w:p>
    <w:p w14:paraId="3DBA2ACB" w14:textId="4910AA07" w:rsidR="00312C5A" w:rsidRDefault="00312C5A" w:rsidP="00312C5A">
      <w:pPr>
        <w:numPr>
          <w:ilvl w:val="0"/>
          <w:numId w:val="238"/>
        </w:numPr>
        <w:rPr>
          <w:ins w:id="141" w:author="Gary Sullivan" w:date="2020-06-15T18:45:00Z"/>
        </w:rPr>
      </w:pPr>
      <w:ins w:id="142" w:author="Gary Sullivan" w:date="2020-06-15T18:45:00Z">
        <w:r>
          <w:t>Respecting others</w:t>
        </w:r>
      </w:ins>
    </w:p>
    <w:p w14:paraId="1F579EB8" w14:textId="64608925" w:rsidR="00312C5A" w:rsidRDefault="00312C5A" w:rsidP="00312C5A">
      <w:pPr>
        <w:numPr>
          <w:ilvl w:val="0"/>
          <w:numId w:val="238"/>
        </w:numPr>
        <w:rPr>
          <w:ins w:id="143" w:author="Gary Sullivan" w:date="2020-06-15T18:45:00Z"/>
        </w:rPr>
      </w:pPr>
      <w:ins w:id="144" w:author="Gary Sullivan" w:date="2020-06-15T18:45:00Z">
        <w:r>
          <w:t>Behaving ethically</w:t>
        </w:r>
      </w:ins>
    </w:p>
    <w:p w14:paraId="667A2A81" w14:textId="23D25C4D" w:rsidR="00312C5A" w:rsidRDefault="00312C5A" w:rsidP="00312C5A">
      <w:pPr>
        <w:numPr>
          <w:ilvl w:val="0"/>
          <w:numId w:val="238"/>
        </w:numPr>
        <w:rPr>
          <w:ins w:id="145" w:author="Gary Sullivan" w:date="2020-06-15T18:46:00Z"/>
        </w:rPr>
      </w:pPr>
      <w:ins w:id="146" w:author="Gary Sullivan" w:date="2020-06-15T18:45:00Z">
        <w:r>
          <w:t>Escalating and resolving disputes</w:t>
        </w:r>
      </w:ins>
    </w:p>
    <w:p w14:paraId="582BB85C" w14:textId="50B8427E" w:rsidR="00312C5A" w:rsidRDefault="00312C5A" w:rsidP="003644A9">
      <w:pPr>
        <w:numPr>
          <w:ilvl w:val="0"/>
          <w:numId w:val="238"/>
        </w:numPr>
        <w:rPr>
          <w:ins w:id="147" w:author="Gary Sullivan" w:date="2020-06-15T18:46:00Z"/>
        </w:rPr>
      </w:pPr>
      <w:ins w:id="148" w:author="Gary Sullivan" w:date="2020-06-15T18:46:00Z">
        <w:r>
          <w:t>Working for the net benefit of the international community</w:t>
        </w:r>
      </w:ins>
    </w:p>
    <w:p w14:paraId="47DBC99E" w14:textId="5875B555" w:rsidR="00312C5A" w:rsidRDefault="00312C5A" w:rsidP="003644A9">
      <w:pPr>
        <w:numPr>
          <w:ilvl w:val="0"/>
          <w:numId w:val="238"/>
        </w:numPr>
        <w:rPr>
          <w:ins w:id="149" w:author="Gary Sullivan" w:date="2020-06-15T18:46:00Z"/>
        </w:rPr>
      </w:pPr>
      <w:ins w:id="150" w:author="Gary Sullivan" w:date="2020-06-15T18:46:00Z">
        <w:r>
          <w:t>Upholding consensus and governance</w:t>
        </w:r>
      </w:ins>
    </w:p>
    <w:p w14:paraId="36BA6DD3" w14:textId="1C45C438" w:rsidR="00312C5A" w:rsidRDefault="00312C5A" w:rsidP="003644A9">
      <w:pPr>
        <w:numPr>
          <w:ilvl w:val="0"/>
          <w:numId w:val="238"/>
        </w:numPr>
        <w:rPr>
          <w:ins w:id="151" w:author="Gary Sullivan" w:date="2020-06-15T18:46:00Z"/>
        </w:rPr>
      </w:pPr>
      <w:ins w:id="152" w:author="Gary Sullivan" w:date="2020-06-15T18:46:00Z">
        <w:r>
          <w:t>Agreeing to a clear purpose and scope</w:t>
        </w:r>
      </w:ins>
    </w:p>
    <w:p w14:paraId="3B854CA5" w14:textId="52304813" w:rsidR="00312C5A" w:rsidRDefault="00312C5A" w:rsidP="003644A9">
      <w:pPr>
        <w:numPr>
          <w:ilvl w:val="0"/>
          <w:numId w:val="238"/>
        </w:numPr>
        <w:rPr>
          <w:ins w:id="153" w:author="Gary Sullivan" w:date="2020-06-15T18:48:00Z"/>
        </w:rPr>
      </w:pPr>
      <w:ins w:id="154" w:author="Gary Sullivan" w:date="2020-06-15T18:46:00Z">
        <w:r>
          <w:t>Participating actively</w:t>
        </w:r>
      </w:ins>
      <w:ins w:id="155" w:author="Gary Sullivan" w:date="2020-06-15T18:47:00Z">
        <w:r>
          <w:t xml:space="preserve"> </w:t>
        </w:r>
      </w:ins>
      <w:ins w:id="156" w:author="Gary Sullivan" w:date="2020-06-15T18:46:00Z">
        <w:r>
          <w:t>and manag</w:t>
        </w:r>
      </w:ins>
      <w:ins w:id="157" w:author="Gary Sullivan" w:date="2020-06-15T18:47:00Z">
        <w:r>
          <w:t xml:space="preserve">ing </w:t>
        </w:r>
      </w:ins>
      <w:ins w:id="158" w:author="Gary Sullivan" w:date="2020-06-15T18:46:00Z">
        <w:r>
          <w:t>effective</w:t>
        </w:r>
      </w:ins>
      <w:ins w:id="159" w:author="Gary Sullivan" w:date="2020-06-15T18:47:00Z">
        <w:r>
          <w:t xml:space="preserve"> </w:t>
        </w:r>
      </w:ins>
      <w:ins w:id="160" w:author="Gary Sullivan" w:date="2020-06-15T18:46:00Z">
        <w:r>
          <w:t>representation</w:t>
        </w:r>
      </w:ins>
    </w:p>
    <w:p w14:paraId="77D533E6" w14:textId="089F5559" w:rsidR="00BC2EF4" w:rsidRPr="00FB3B57" w:rsidRDefault="00BC2EF4" w:rsidP="009F5B0B">
      <w:pPr>
        <w:pStyle w:val="Heading2"/>
        <w:ind w:left="578" w:hanging="578"/>
        <w:rPr>
          <w:lang w:val="en-CA"/>
        </w:rPr>
      </w:pPr>
      <w:r w:rsidRPr="00FB3B57">
        <w:rPr>
          <w:lang w:val="en-CA"/>
        </w:rPr>
        <w:t>IPR policy reminder</w:t>
      </w:r>
    </w:p>
    <w:p w14:paraId="7CA692BB" w14:textId="2C9D5673" w:rsidR="006F0FEB" w:rsidDel="00133FA7" w:rsidRDefault="006F0FEB" w:rsidP="0000210D">
      <w:pPr>
        <w:rPr>
          <w:del w:id="161" w:author="Gary Sullivan" w:date="2020-06-15T18:40:00Z"/>
        </w:rPr>
      </w:pPr>
      <w:del w:id="162" w:author="Gary Sullivan" w:date="2020-06-15T18:40:00Z">
        <w:r w:rsidDel="00133FA7">
          <w:delText>[+</w:delText>
        </w:r>
        <w:r w:rsidRPr="00052B63" w:rsidDel="00133FA7">
          <w:rPr>
            <w:highlight w:val="yellow"/>
          </w:rPr>
          <w:delText>ISO Code of Conduct</w:delText>
        </w:r>
        <w:r w:rsidDel="00133FA7">
          <w:delText>]</w:delText>
        </w:r>
      </w:del>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0A4B0A" w:rsidP="00BE2B88">
      <w:pPr>
        <w:pStyle w:val="ListBullet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0A4B0A" w:rsidP="00BE2B88">
      <w:pPr>
        <w:pStyle w:val="ListBullet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0A4B0A" w:rsidP="00BE2B88">
      <w:pPr>
        <w:pStyle w:val="ListBullet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0A4B0A" w:rsidP="00BE2B88">
      <w:pPr>
        <w:pStyle w:val="ListBullet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lastRenderedPageBreak/>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Heading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Heading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63"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63"/>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Heading2"/>
        <w:ind w:left="578" w:hanging="578"/>
        <w:rPr>
          <w:lang w:val="en-CA"/>
        </w:rPr>
      </w:pPr>
      <w:r w:rsidRPr="00FB3B57">
        <w:rPr>
          <w:lang w:val="en-CA"/>
        </w:rPr>
        <w:lastRenderedPageBreak/>
        <w:t>Terminology</w:t>
      </w:r>
    </w:p>
    <w:p w14:paraId="4593E589" w14:textId="77777777" w:rsidR="00556EEC" w:rsidRPr="00FB3B57" w:rsidRDefault="005A0877" w:rsidP="00312C5A">
      <w:pPr>
        <w:keepNext/>
        <w:pPrChange w:id="164" w:author="Gary Sullivan" w:date="2020-06-15T18:51:00Z">
          <w:pPr/>
        </w:pPrChange>
      </w:pPr>
      <w:r w:rsidRPr="00FB3B57">
        <w:t>Some terminology used in this report is explained below:</w:t>
      </w:r>
    </w:p>
    <w:p w14:paraId="132E675E" w14:textId="3A2B6765" w:rsidR="00B504FE" w:rsidRPr="00FB3B57" w:rsidDel="00312C5A" w:rsidRDefault="00B504FE" w:rsidP="0037108D">
      <w:pPr>
        <w:rPr>
          <w:del w:id="165" w:author="Gary Sullivan" w:date="2020-06-15T18:50:00Z"/>
        </w:rPr>
      </w:pPr>
      <w:del w:id="166" w:author="Gary Sullivan" w:date="2020-06-15T18:50:00Z">
        <w:r w:rsidRPr="00FB3B57" w:rsidDel="00312C5A">
          <w:delText>(check for completeness with JVET-N0013, and draft text)</w:delText>
        </w:r>
      </w:del>
    </w:p>
    <w:p w14:paraId="35043F62" w14:textId="2442224A" w:rsidR="00FF739D" w:rsidRPr="00FB3B57" w:rsidRDefault="00FF739D" w:rsidP="00AE7B91">
      <w:pPr>
        <w:numPr>
          <w:ilvl w:val="0"/>
          <w:numId w:val="36"/>
        </w:numPr>
      </w:pPr>
      <w:r w:rsidRPr="00FB3B57">
        <w:rPr>
          <w:b/>
        </w:rPr>
        <w:t>ACT</w:t>
      </w:r>
      <w:r w:rsidRPr="00FB3B57">
        <w:t>: Adaptive colour transform</w:t>
      </w:r>
    </w:p>
    <w:p w14:paraId="7F0073C8" w14:textId="24150B58" w:rsidR="00FF739D" w:rsidRPr="00FB3B57" w:rsidRDefault="00FF739D" w:rsidP="00AE7B91">
      <w:pPr>
        <w:numPr>
          <w:ilvl w:val="0"/>
          <w:numId w:val="36"/>
        </w:numPr>
      </w:pPr>
      <w:r w:rsidRPr="00FB3B57">
        <w:rPr>
          <w:b/>
        </w:rPr>
        <w:t>AFF</w:t>
      </w:r>
      <w:r w:rsidRPr="00FB3B57">
        <w:t xml:space="preserve">: </w:t>
      </w:r>
      <w:r w:rsidR="002C670C">
        <w:t>Adaptive frame-field</w:t>
      </w:r>
    </w:p>
    <w:p w14:paraId="4F66B00C" w14:textId="566103F0" w:rsidR="00FF739D" w:rsidRPr="00FB3B57" w:rsidRDefault="00FF739D" w:rsidP="00AE7B91">
      <w:pPr>
        <w:numPr>
          <w:ilvl w:val="0"/>
          <w:numId w:val="36"/>
        </w:numPr>
      </w:pPr>
      <w:r w:rsidRPr="00FB3B57">
        <w:rPr>
          <w:b/>
        </w:rPr>
        <w:t>AI</w:t>
      </w:r>
      <w:r w:rsidRPr="00FB3B57">
        <w:t>: All-intra</w:t>
      </w:r>
    </w:p>
    <w:p w14:paraId="317CA7E2" w14:textId="62E0E747" w:rsidR="00FF739D" w:rsidRPr="00FB3B57" w:rsidRDefault="00FF739D" w:rsidP="00AE7B91">
      <w:pPr>
        <w:numPr>
          <w:ilvl w:val="0"/>
          <w:numId w:val="36"/>
        </w:numPr>
      </w:pPr>
      <w:r w:rsidRPr="00FB3B57">
        <w:rPr>
          <w:b/>
        </w:rPr>
        <w:t>AIF</w:t>
      </w:r>
      <w:r w:rsidRPr="00FB3B57">
        <w:t>: Adaptive interpolation filtering</w:t>
      </w:r>
    </w:p>
    <w:p w14:paraId="164155AE" w14:textId="69156782" w:rsidR="00FF739D" w:rsidRPr="00FB3B57" w:rsidRDefault="00FF739D" w:rsidP="00AE7B91">
      <w:pPr>
        <w:numPr>
          <w:ilvl w:val="0"/>
          <w:numId w:val="36"/>
        </w:numPr>
      </w:pPr>
      <w:r w:rsidRPr="00FB3B57">
        <w:rPr>
          <w:b/>
        </w:rPr>
        <w:t>ALF</w:t>
      </w:r>
      <w:r w:rsidRPr="00FB3B57">
        <w:t>: Adaptive loop filter</w:t>
      </w:r>
    </w:p>
    <w:p w14:paraId="6380C01D" w14:textId="7530C276"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FB3B57" w:rsidRDefault="00FF739D" w:rsidP="00AE7B91">
      <w:pPr>
        <w:numPr>
          <w:ilvl w:val="0"/>
          <w:numId w:val="36"/>
        </w:numPr>
      </w:pPr>
      <w:r w:rsidRPr="00FB3B57">
        <w:rPr>
          <w:b/>
        </w:rPr>
        <w:t>AMVP</w:t>
      </w:r>
      <w:r w:rsidRPr="00FB3B57">
        <w:t>: Adaptive motion vector prediction</w:t>
      </w:r>
    </w:p>
    <w:p w14:paraId="6B9FFE6A" w14:textId="416423DF"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39C10A2A" w:rsidR="00FF739D" w:rsidRPr="00FB3B57" w:rsidRDefault="00FF739D" w:rsidP="00AE7B91">
      <w:pPr>
        <w:numPr>
          <w:ilvl w:val="0"/>
          <w:numId w:val="36"/>
        </w:numPr>
      </w:pPr>
      <w:r w:rsidRPr="00FB3B57">
        <w:rPr>
          <w:b/>
        </w:rPr>
        <w:t>AMVR</w:t>
      </w:r>
      <w:r w:rsidRPr="00FB3B57">
        <w:t>: (Locally) adaptive motion vector resolution</w:t>
      </w:r>
    </w:p>
    <w:p w14:paraId="5EA747D4" w14:textId="3DAFB32B" w:rsidR="00FF739D" w:rsidRPr="00FB3B57" w:rsidRDefault="00FF739D" w:rsidP="00AE7B91">
      <w:pPr>
        <w:numPr>
          <w:ilvl w:val="0"/>
          <w:numId w:val="36"/>
        </w:numPr>
      </w:pPr>
      <w:r w:rsidRPr="00FB3B57">
        <w:rPr>
          <w:b/>
        </w:rPr>
        <w:t>APS</w:t>
      </w:r>
      <w:r w:rsidRPr="00FB3B57">
        <w:t>: Adaptation parameter set</w:t>
      </w:r>
    </w:p>
    <w:p w14:paraId="527B6642" w14:textId="18793E28"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E524D95" w:rsidR="00FF739D" w:rsidRPr="00FB3B57" w:rsidRDefault="00FF739D" w:rsidP="00AE7B91">
      <w:pPr>
        <w:numPr>
          <w:ilvl w:val="0"/>
          <w:numId w:val="36"/>
        </w:numPr>
      </w:pPr>
      <w:r w:rsidRPr="00FB3B57">
        <w:rPr>
          <w:b/>
        </w:rPr>
        <w:t>ARSS</w:t>
      </w:r>
      <w:r w:rsidRPr="00FB3B57">
        <w:t>: Adaptive reference sample smoothing</w:t>
      </w:r>
    </w:p>
    <w:p w14:paraId="4A127E12" w14:textId="3677512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1A71211C"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lastRenderedPageBreak/>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0FBE1994" w14:textId="02856165" w:rsidR="002D5851" w:rsidRPr="00FB3B57" w:rsidRDefault="002D5851" w:rsidP="002D5851">
      <w:pPr>
        <w:numPr>
          <w:ilvl w:val="0"/>
          <w:numId w:val="36"/>
        </w:numPr>
      </w:pPr>
      <w:bookmarkStart w:id="167" w:name="_Hlk42790888"/>
      <w:r w:rsidRPr="00FB3B57">
        <w:rPr>
          <w:b/>
        </w:rPr>
        <w:t>CC</w:t>
      </w:r>
      <w:r>
        <w:rPr>
          <w:b/>
        </w:rPr>
        <w:t>ALF</w:t>
      </w:r>
      <w:r w:rsidRPr="00FB3B57">
        <w:t xml:space="preserve">: Cross-component </w:t>
      </w:r>
      <w:r>
        <w:t>ALF</w:t>
      </w:r>
      <w:r w:rsidRPr="00FB3B57">
        <w:t>.</w:t>
      </w:r>
    </w:p>
    <w:bookmarkEnd w:id="167"/>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3AEE6240" w:rsidR="00FF739D" w:rsidRDefault="00FF739D" w:rsidP="00AE7B91">
      <w:pPr>
        <w:numPr>
          <w:ilvl w:val="0"/>
          <w:numId w:val="36"/>
        </w:numPr>
      </w:pPr>
      <w:r w:rsidRPr="00FB3B57">
        <w:rPr>
          <w:b/>
        </w:rPr>
        <w:t>FRUC</w:t>
      </w:r>
      <w:r w:rsidRPr="00FB3B57">
        <w:t>: Frame rate up conversion (pattern matched motion vector derivation).</w:t>
      </w:r>
    </w:p>
    <w:p w14:paraId="663C03E5" w14:textId="4D569186" w:rsidR="002C670C" w:rsidRPr="00FB3B57" w:rsidRDefault="002C670C" w:rsidP="00AE7B91">
      <w:pPr>
        <w:numPr>
          <w:ilvl w:val="0"/>
          <w:numId w:val="36"/>
        </w:numPr>
      </w:pPr>
      <w:r>
        <w:rPr>
          <w:b/>
        </w:rPr>
        <w:t>GPM</w:t>
      </w:r>
      <w:r w:rsidRPr="00130822">
        <w:t>:</w:t>
      </w:r>
      <w:r>
        <w:t xml:space="preserve"> Geometry partitioning mode</w:t>
      </w:r>
    </w:p>
    <w:p w14:paraId="649DCC74" w14:textId="77777777" w:rsidR="00FF739D" w:rsidRPr="00FB3B57" w:rsidRDefault="00FF739D" w:rsidP="00AE7B91">
      <w:pPr>
        <w:numPr>
          <w:ilvl w:val="0"/>
          <w:numId w:val="36"/>
        </w:numPr>
      </w:pPr>
      <w:r w:rsidRPr="00FB3B57">
        <w:rPr>
          <w:b/>
        </w:rPr>
        <w:lastRenderedPageBreak/>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lastRenderedPageBreak/>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Moving picture experts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Optical-to-optical transfer function – a function that converts input light (e.g. l,ight input to a camera) to output light (e.g., light emitted by a display).</w:t>
      </w:r>
    </w:p>
    <w:p w14:paraId="088470F3" w14:textId="4720D0C9" w:rsidR="00FF739D" w:rsidRPr="00FB3B57" w:rsidRDefault="009B3B8E" w:rsidP="00AE7B91">
      <w:pPr>
        <w:numPr>
          <w:ilvl w:val="0"/>
          <w:numId w:val="36"/>
        </w:numPr>
      </w:pPr>
      <w:r w:rsidRPr="00FB3B57">
        <w:rPr>
          <w:b/>
        </w:rPr>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lastRenderedPageBreak/>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lastRenderedPageBreak/>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Visual coding experts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lastRenderedPageBreak/>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Heading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39313F2B" w:rsidR="009B3B8E" w:rsidRPr="00FB3B57" w:rsidRDefault="009B3B8E" w:rsidP="009B3B8E">
      <w:pPr>
        <w:pStyle w:val="ListBullet2"/>
        <w:numPr>
          <w:ilvl w:val="0"/>
          <w:numId w:val="21"/>
        </w:numPr>
        <w:contextualSpacing w:val="0"/>
      </w:pPr>
      <w:r w:rsidRPr="00FB3B57">
        <w:t xml:space="preserve">The first </w:t>
      </w:r>
      <w:r w:rsidR="00EC2C83" w:rsidRPr="00FB3B57">
        <w:t>two days</w:t>
      </w:r>
      <w:r w:rsidRPr="00FB3B57">
        <w:t xml:space="preserve"> </w:t>
      </w:r>
      <w:ins w:id="168" w:author="Gary Sullivan" w:date="2020-06-15T18:51:00Z">
        <w:r w:rsidR="00312C5A">
          <w:t xml:space="preserve">of the meeting </w:t>
        </w:r>
      </w:ins>
      <w:r w:rsidR="00EC2C83" w:rsidRPr="00FB3B57">
        <w:t>were</w:t>
      </w:r>
      <w:r w:rsidRPr="00FB3B57">
        <w:t xml:space="preserve"> dedicated to high-level syntax</w:t>
      </w:r>
      <w:r w:rsidR="00EE34E1" w:rsidRPr="00FB3B57">
        <w:t xml:space="preserve"> (incl. AHGs 8, 9, 12)</w:t>
      </w:r>
    </w:p>
    <w:p w14:paraId="4F65DA3C" w14:textId="4B3760E4" w:rsidR="009B3B8E" w:rsidRPr="00FB3B57" w:rsidRDefault="00EC2C83" w:rsidP="009B3B8E">
      <w:pPr>
        <w:pStyle w:val="ListBullet2"/>
        <w:numPr>
          <w:ilvl w:val="0"/>
          <w:numId w:val="21"/>
        </w:numPr>
        <w:contextualSpacing w:val="0"/>
      </w:pPr>
      <w:r w:rsidRPr="00FB3B57">
        <w:t xml:space="preserve">Timing and organization of online meetings, </w:t>
      </w:r>
      <w:ins w:id="169" w:author="Gary Sullivan" w:date="2020-06-15T18:51:00Z">
        <w:r w:rsidR="00312C5A">
          <w:t xml:space="preserve">with meeting session </w:t>
        </w:r>
      </w:ins>
      <w:r w:rsidRPr="00FB3B57">
        <w:t>calendar</w:t>
      </w:r>
      <w:ins w:id="170" w:author="Gary Sullivan" w:date="2020-06-15T18:51:00Z">
        <w:r w:rsidR="00312C5A">
          <w:t xml:space="preserve"> posted on the </w:t>
        </w:r>
      </w:ins>
      <w:ins w:id="171" w:author="Gary Sullivan" w:date="2020-06-15T18:52:00Z">
        <w:r w:rsidR="00312C5A">
          <w:t>JVET document site</w:t>
        </w:r>
      </w:ins>
    </w:p>
    <w:p w14:paraId="1171FE06" w14:textId="0C02988B" w:rsidR="009B3B8E" w:rsidRPr="00FB3B57" w:rsidRDefault="009B3B8E" w:rsidP="009B3B8E">
      <w:pPr>
        <w:pStyle w:val="ListBullet2"/>
        <w:numPr>
          <w:ilvl w:val="0"/>
          <w:numId w:val="21"/>
        </w:numPr>
        <w:contextualSpacing w:val="0"/>
      </w:pPr>
      <w:r w:rsidRPr="00FB3B57">
        <w:t>Balloting and approval timeline</w:t>
      </w:r>
      <w:r w:rsidR="00EC2C83" w:rsidRPr="00FB3B57">
        <w:t>s</w:t>
      </w:r>
      <w:r w:rsidRPr="00FB3B57">
        <w:t xml:space="preserve">: </w:t>
      </w:r>
      <w:del w:id="172" w:author="Gary Sullivan" w:date="2020-06-15T18:52:00Z">
        <w:r w:rsidR="00EC2C83" w:rsidRPr="00FB3B57" w:rsidDel="00312C5A">
          <w:br/>
        </w:r>
      </w:del>
      <w:r w:rsidRPr="00FB3B57">
        <w:t xml:space="preserve">"H.VVC" </w:t>
      </w:r>
      <w:r w:rsidR="00EE34E1" w:rsidRPr="00FB3B57">
        <w:t xml:space="preserve">| </w:t>
      </w:r>
      <w:r w:rsidRPr="00FB3B57">
        <w:t>ISO/IEC 23090-3</w:t>
      </w:r>
      <w:r w:rsidR="00EE34E1" w:rsidRPr="00FB3B57">
        <w:t xml:space="preserve"> for VVC and H.SEI | ISO/IEC 23002-7</w:t>
      </w:r>
      <w:ins w:id="173" w:author="Gary Sullivan" w:date="2020-06-15T18:52:00Z">
        <w:r w:rsidR="00312C5A">
          <w:t>, both with expe</w:t>
        </w:r>
      </w:ins>
      <w:ins w:id="174" w:author="Gary Sullivan" w:date="2020-06-15T18:53:00Z">
        <w:r w:rsidR="00312C5A">
          <w:t>cted completion dates of July 2020 for the technical work</w:t>
        </w:r>
      </w:ins>
    </w:p>
    <w:p w14:paraId="34D88237" w14:textId="39934917" w:rsidR="008E3BE5" w:rsidRPr="00FB3B57" w:rsidRDefault="00645F85" w:rsidP="00BE2B88">
      <w:pPr>
        <w:pStyle w:val="ListBullet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0D34D2E2" w:rsidR="004A688A" w:rsidRPr="00FB3B57" w:rsidRDefault="00520699" w:rsidP="004A688A">
      <w:pPr>
        <w:pStyle w:val="ListBullet2"/>
        <w:numPr>
          <w:ilvl w:val="1"/>
          <w:numId w:val="21"/>
        </w:numPr>
        <w:contextualSpacing w:val="0"/>
      </w:pPr>
      <w:r w:rsidRPr="00FB3B57">
        <w:t xml:space="preserve">The meeting </w:t>
      </w:r>
      <w:ins w:id="175" w:author="Gary Sullivan" w:date="2020-06-15T18:52:00Z">
        <w:r w:rsidR="00312C5A">
          <w:t>wa</w:t>
        </w:r>
      </w:ins>
      <w:del w:id="176" w:author="Gary Sullivan" w:date="2020-06-15T18:52:00Z">
        <w:r w:rsidR="004A688A" w:rsidRPr="00FB3B57" w:rsidDel="00312C5A">
          <w:delText>i</w:delText>
        </w:r>
      </w:del>
      <w:r w:rsidR="004A688A" w:rsidRPr="00FB3B57">
        <w:t xml:space="preserve">s </w:t>
      </w:r>
      <w:r w:rsidR="006F0FEB">
        <w:t xml:space="preserve">conducted using </w:t>
      </w:r>
      <w:r w:rsidR="00EC2C83" w:rsidRPr="00FB3B57">
        <w:t>Zoom</w:t>
      </w:r>
    </w:p>
    <w:p w14:paraId="5CE1A9A1" w14:textId="3E4A1BA4" w:rsidR="00970279" w:rsidRPr="00FB3B57" w:rsidRDefault="00970279" w:rsidP="004A688A">
      <w:pPr>
        <w:pStyle w:val="ListBullet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ListBullet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ListBullet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ListBullet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ListBullet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ListBullet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ListBullet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ListBullet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ListBullet2"/>
        <w:numPr>
          <w:ilvl w:val="3"/>
          <w:numId w:val="21"/>
        </w:numPr>
        <w:contextualSpacing w:val="0"/>
      </w:pPr>
      <w:r w:rsidRPr="00FB3B57">
        <w:lastRenderedPageBreak/>
        <w:t>VUI could contain other info, such as constraint indicators (info that does not affect the decoding process)</w:t>
      </w:r>
    </w:p>
    <w:p w14:paraId="29D7DFE5" w14:textId="6A260457" w:rsidR="00B411AE" w:rsidRPr="00FB3B57" w:rsidRDefault="00B411AE" w:rsidP="00052794">
      <w:pPr>
        <w:pStyle w:val="ListBullet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74FB9302" w:rsidR="00B411AE" w:rsidRPr="00FB3B57" w:rsidRDefault="00B411AE" w:rsidP="00B411AE">
      <w:pPr>
        <w:pStyle w:val="ListBullet2"/>
        <w:numPr>
          <w:ilvl w:val="2"/>
          <w:numId w:val="21"/>
        </w:numPr>
        <w:contextualSpacing w:val="0"/>
      </w:pPr>
      <w:r w:rsidRPr="00FB3B57">
        <w:t>field_seq_flag</w:t>
      </w:r>
      <w:r w:rsidR="000F733C" w:rsidRPr="00FB3B57">
        <w:t xml:space="preserve"> was put into the SPS to improve</w:t>
      </w:r>
      <w:ins w:id="177" w:author="Gary Sullivan" w:date="2020-06-15T18:53:00Z">
        <w:r w:rsidR="00312C5A">
          <w:t xml:space="preserve"> the </w:t>
        </w:r>
      </w:ins>
      <w:ins w:id="178" w:author="Gary Sullivan" w:date="2020-06-15T18:54:00Z">
        <w:r w:rsidR="00312C5A">
          <w:t xml:space="preserve">boundary </w:t>
        </w:r>
      </w:ins>
      <w:ins w:id="179" w:author="Gary Sullivan" w:date="2020-06-15T18:55:00Z">
        <w:r w:rsidR="00B423C7">
          <w:t>and scope specification of the two texts</w:t>
        </w:r>
      </w:ins>
    </w:p>
    <w:p w14:paraId="1D229E3A" w14:textId="2C93A930" w:rsidR="00EC2C83" w:rsidRPr="00FB3B57" w:rsidRDefault="00EC2C83" w:rsidP="00C81972">
      <w:pPr>
        <w:numPr>
          <w:ilvl w:val="0"/>
          <w:numId w:val="21"/>
        </w:numPr>
      </w:pPr>
      <w:r w:rsidRPr="00FB3B57">
        <w:t>AHG pre-meetings</w:t>
      </w:r>
      <w:ins w:id="180" w:author="Gary Sullivan" w:date="2020-06-15T18:55:00Z">
        <w:r w:rsidR="00B423C7">
          <w:t xml:space="preserve"> had been held in advance of the main JVET meeting</w:t>
        </w:r>
      </w:ins>
    </w:p>
    <w:p w14:paraId="1CFF5835" w14:textId="7AEFC924"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ins w:id="181" w:author="Gary Sullivan" w:date="2020-06-15T18:55:00Z">
        <w:r w:rsidR="00B423C7">
          <w:t xml:space="preserve">had been observed </w:t>
        </w:r>
      </w:ins>
      <w:r w:rsidR="00C81972" w:rsidRPr="00FB3B57">
        <w:t xml:space="preserve">–  (see section </w:t>
      </w:r>
      <w:r w:rsidR="00C81972" w:rsidRPr="00FB3B57">
        <w:fldChar w:fldCharType="begin"/>
      </w:r>
      <w:r w:rsidR="00C81972" w:rsidRPr="00FB3B57">
        <w:instrText xml:space="preserve"> REF _Ref369460175 \r \h  \* MERGEFORMAT </w:instrText>
      </w:r>
      <w:r w:rsidR="00C81972" w:rsidRPr="00FB3B57">
        <w:fldChar w:fldCharType="separate"/>
      </w:r>
      <w:r w:rsidR="003644A9">
        <w:t>2.4.2</w:t>
      </w:r>
      <w:r w:rsidR="00C81972" w:rsidRPr="00FB3B57">
        <w:fldChar w:fldCharType="end"/>
      </w:r>
      <w:r w:rsidR="00C81972" w:rsidRPr="00FB3B57">
        <w:t>).</w:t>
      </w:r>
    </w:p>
    <w:p w14:paraId="37B5F344" w14:textId="0D70DBFF"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ins w:id="182" w:author="Gary Sullivan" w:date="2020-06-15T18:55:00Z">
        <w:r w:rsidR="00B423C7">
          <w:t xml:space="preserve">to review the </w:t>
        </w:r>
      </w:ins>
      <w:ins w:id="183" w:author="Gary Sullivan" w:date="2020-06-15T18:56:00Z">
        <w:r w:rsidR="00B423C7">
          <w:t>preparation of outputs of the previous meeting and review input toward finalization of the VVC and SEC specifications</w:t>
        </w:r>
      </w:ins>
      <w:del w:id="184" w:author="Gary Sullivan" w:date="2020-06-15T18:55:00Z">
        <w:r w:rsidR="00EC2C83" w:rsidRPr="00FB3B57" w:rsidDel="00B423C7">
          <w:delText xml:space="preserve">… </w:delText>
        </w:r>
      </w:del>
      <w:r w:rsidRPr="00FB3B57">
        <w:t>.</w:t>
      </w:r>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4C61587D" w:rsidR="00C81972" w:rsidRPr="00FB3B57" w:rsidRDefault="00EC2C83" w:rsidP="00C81972">
      <w:pPr>
        <w:numPr>
          <w:ilvl w:val="0"/>
          <w:numId w:val="21"/>
        </w:numPr>
      </w:pPr>
      <w:r w:rsidRPr="00FB3B57">
        <w:t>V</w:t>
      </w:r>
      <w:r w:rsidR="002773A7" w:rsidRPr="00FB3B57">
        <w:t xml:space="preserve">isual comparison of VVC vs. HEVC </w:t>
      </w:r>
      <w:ins w:id="185" w:author="Gary Sullivan" w:date="2020-06-15T18:56:00Z">
        <w:r w:rsidR="00B423C7">
          <w:t>was emphasized</w:t>
        </w:r>
      </w:ins>
      <w:ins w:id="186" w:author="Gary Sullivan" w:date="2020-06-15T18:57:00Z">
        <w:r w:rsidR="00B423C7">
          <w:t xml:space="preserve"> as an important need, and</w:t>
        </w:r>
      </w:ins>
      <w:del w:id="187" w:author="Gary Sullivan" w:date="2020-06-15T18:56:00Z">
        <w:r w:rsidRPr="00FB3B57" w:rsidDel="00B423C7">
          <w:delText>–</w:delText>
        </w:r>
      </w:del>
      <w:r w:rsidRPr="00FB3B57">
        <w:t xml:space="preserve"> how to make progress </w:t>
      </w:r>
      <w:del w:id="188" w:author="Gary Sullivan" w:date="2020-06-15T18:57:00Z">
        <w:r w:rsidRPr="00FB3B57" w:rsidDel="00B423C7">
          <w:delText xml:space="preserve">with </w:delText>
        </w:r>
      </w:del>
      <w:ins w:id="189" w:author="Gary Sullivan" w:date="2020-06-15T18:57:00Z">
        <w:r w:rsidR="00B423C7">
          <w:t>on that when only teleconference-based meetings were feasible in the short term</w:t>
        </w:r>
      </w:ins>
      <w:del w:id="190" w:author="Gary Sullivan" w:date="2020-06-15T18:57:00Z">
        <w:r w:rsidRPr="00FB3B57" w:rsidDel="00B423C7">
          <w:delText>remote meeting in that?</w:delText>
        </w:r>
      </w:del>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Heading2"/>
        <w:ind w:left="578" w:hanging="578"/>
        <w:rPr>
          <w:lang w:val="en-CA"/>
        </w:rPr>
      </w:pPr>
      <w:r w:rsidRPr="00FB3B57">
        <w:rPr>
          <w:lang w:val="en-CA"/>
        </w:rPr>
        <w:t>Scheduling of discussions</w:t>
      </w:r>
    </w:p>
    <w:p w14:paraId="723BE5A8" w14:textId="5DA1D686" w:rsidR="00980639" w:rsidRPr="00FB3B57" w:rsidRDefault="00980639" w:rsidP="00980639">
      <w:pPr>
        <w:pStyle w:val="ListBullet2"/>
        <w:numPr>
          <w:ilvl w:val="0"/>
          <w:numId w:val="0"/>
        </w:numPr>
        <w:contextualSpacing w:val="0"/>
      </w:pPr>
      <w:bookmarkStart w:id="191" w:name="_Hlk37968316"/>
      <w:r w:rsidRPr="00FB3B57">
        <w:t xml:space="preserve">The plans for the times of meeting sessions were established as follows, in UTC (2 hours behind the time in Geneva, Paris (and Alpbach); 7 hours ahead of the time in Los Angeles, etc.). No session </w:t>
      </w:r>
      <w:del w:id="192" w:author="Gary Sullivan" w:date="2020-06-15T18:58:00Z">
        <w:r w:rsidRPr="00FB3B57" w:rsidDel="00B423C7">
          <w:delText xml:space="preserve">should </w:delText>
        </w:r>
      </w:del>
      <w:ins w:id="193" w:author="Gary Sullivan" w:date="2020-06-15T18:58:00Z">
        <w:r w:rsidR="00B423C7">
          <w:t>was planned to</w:t>
        </w:r>
        <w:r w:rsidR="00B423C7" w:rsidRPr="00FB3B57">
          <w:t xml:space="preserve"> </w:t>
        </w:r>
      </w:ins>
      <w:r w:rsidRPr="00FB3B57">
        <w:t>last longer than 2 hrs.</w:t>
      </w:r>
    </w:p>
    <w:p w14:paraId="5393EA88" w14:textId="77777777" w:rsidR="00980639" w:rsidRPr="00FB3B57" w:rsidRDefault="00980639" w:rsidP="00980639">
      <w:pPr>
        <w:pStyle w:val="ListBullet2"/>
      </w:pPr>
      <w:r w:rsidRPr="00FB3B57">
        <w:t>0500-0700 1st “morning” session [break after 2 hours]</w:t>
      </w:r>
    </w:p>
    <w:p w14:paraId="6C993B98" w14:textId="77777777" w:rsidR="00980639" w:rsidRPr="00FB3B57" w:rsidRDefault="00980639" w:rsidP="00980639">
      <w:pPr>
        <w:pStyle w:val="ListBullet2"/>
      </w:pPr>
      <w:r w:rsidRPr="00FB3B57">
        <w:t>0715-0915 2nd “morning” session</w:t>
      </w:r>
    </w:p>
    <w:p w14:paraId="4D902E67" w14:textId="77777777" w:rsidR="00980639" w:rsidRPr="00FB3B57" w:rsidRDefault="00980639" w:rsidP="00980639">
      <w:pPr>
        <w:pStyle w:val="ListBullet2"/>
      </w:pPr>
      <w:r w:rsidRPr="00FB3B57">
        <w:t>[“lunch” break – nearly 4 hours]</w:t>
      </w:r>
    </w:p>
    <w:p w14:paraId="2F510CBF" w14:textId="77777777" w:rsidR="00980639" w:rsidRPr="00FB3B57" w:rsidRDefault="00980639" w:rsidP="00980639">
      <w:pPr>
        <w:pStyle w:val="ListBullet2"/>
      </w:pPr>
      <w:r w:rsidRPr="00FB3B57">
        <w:t>1300-1500 1st “afternoon” session [break after 2 hours]</w:t>
      </w:r>
    </w:p>
    <w:p w14:paraId="5362C15E" w14:textId="77777777" w:rsidR="00980639" w:rsidRPr="00FB3B57" w:rsidRDefault="00980639" w:rsidP="009F6A19">
      <w:pPr>
        <w:pStyle w:val="ListBullet2"/>
      </w:pPr>
      <w:r w:rsidRPr="00FB3B57">
        <w:t>1515-1715 2nd “afternoon” session</w:t>
      </w:r>
    </w:p>
    <w:bookmarkEnd w:id="191"/>
    <w:p w14:paraId="61D7BE05" w14:textId="77777777" w:rsidR="00B423C7" w:rsidRPr="00FB3B57" w:rsidRDefault="00B423C7" w:rsidP="00B423C7">
      <w:pPr>
        <w:pStyle w:val="ListBullet2"/>
        <w:rPr>
          <w:ins w:id="194" w:author="Gary Sullivan" w:date="2020-06-15T18:59:00Z"/>
        </w:rPr>
      </w:pPr>
      <w:ins w:id="195" w:author="Gary Sullivan" w:date="2020-06-15T18:59:00Z">
        <w:r>
          <w:t>[“night” break – nearly 12 hours]</w:t>
        </w:r>
      </w:ins>
    </w:p>
    <w:p w14:paraId="049A9A40" w14:textId="4AAD19DA" w:rsidR="00556EEC" w:rsidRPr="00FB3B57" w:rsidRDefault="00065E9E" w:rsidP="009F6A19">
      <w:pPr>
        <w:keepNext/>
        <w:keepLines/>
      </w:pPr>
      <w:r w:rsidRPr="00FB3B57">
        <w:lastRenderedPageBreak/>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ListBullet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ListBullet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C3424A8" w:rsidR="00980639" w:rsidRPr="00FB3B57" w:rsidRDefault="0022580D" w:rsidP="009F6A19">
      <w:pPr>
        <w:pStyle w:val="ListBullet2"/>
        <w:keepNext/>
        <w:numPr>
          <w:ilvl w:val="1"/>
          <w:numId w:val="11"/>
        </w:numPr>
        <w:spacing w:before="0"/>
        <w:contextualSpacing w:val="0"/>
      </w:pPr>
      <w:r>
        <w:t>0545</w:t>
      </w:r>
      <w:ins w:id="196" w:author="Gary Sullivan" w:date="2020-06-15T19:14:00Z">
        <w:r w:rsidR="001C2449" w:rsidRPr="00FB3B57">
          <w:t>–</w:t>
        </w:r>
      </w:ins>
      <w:del w:id="197" w:author="Gary Sullivan" w:date="2020-06-15T19:14:00Z">
        <w:r w:rsidR="00980639" w:rsidRPr="00FB3B57" w:rsidDel="001C2449">
          <w:delText>-</w:delText>
        </w:r>
      </w:del>
      <w:r w:rsidR="005243E6">
        <w:t>0700</w:t>
      </w:r>
      <w:r w:rsidRPr="00FB3B57">
        <w:t xml:space="preserve"> </w:t>
      </w:r>
      <w:r w:rsidR="005243E6">
        <w:fldChar w:fldCharType="begin"/>
      </w:r>
      <w:r w:rsidR="005243E6">
        <w:instrText xml:space="preserve"> REF _Ref37225342 \r \h </w:instrText>
      </w:r>
      <w:r w:rsidR="005243E6">
        <w:fldChar w:fldCharType="separate"/>
      </w:r>
      <w:r w:rsidR="003644A9">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3644A9">
        <w:t>6.1.2.5</w:t>
      </w:r>
      <w:r w:rsidR="005243E6">
        <w:fldChar w:fldCharType="end"/>
      </w:r>
      <w:r w:rsidRPr="0022580D">
        <w:t xml:space="preserve"> (High level control of other tools)</w:t>
      </w:r>
    </w:p>
    <w:p w14:paraId="24379BBA" w14:textId="48560B5E" w:rsidR="001C2449" w:rsidRDefault="001C2449" w:rsidP="009F6A19">
      <w:pPr>
        <w:pStyle w:val="ListBullet2"/>
        <w:keepNext/>
        <w:numPr>
          <w:ilvl w:val="1"/>
          <w:numId w:val="11"/>
        </w:numPr>
        <w:spacing w:before="0"/>
        <w:contextualSpacing w:val="0"/>
        <w:rPr>
          <w:ins w:id="198" w:author="Gary Sullivan" w:date="2020-06-15T19:09:00Z"/>
        </w:rPr>
      </w:pPr>
      <w:ins w:id="199" w:author="Gary Sullivan" w:date="2020-06-15T19:09:00Z">
        <w:r>
          <w:t>0715</w:t>
        </w:r>
      </w:ins>
      <w:ins w:id="200" w:author="Gary Sullivan" w:date="2020-06-15T19:14:00Z">
        <w:r w:rsidRPr="00FB3B57">
          <w:t>–</w:t>
        </w:r>
      </w:ins>
      <w:ins w:id="201" w:author="Gary Sullivan" w:date="2020-06-15T19:09:00Z">
        <w:r>
          <w:t>0915</w:t>
        </w:r>
        <w:r w:rsidRPr="001C2449">
          <w:t>JVET-R0339 4.1.2.4 (High-level control of features that use APSs: LMCS, scaling lists, and ALF), 4.1.2.5 (High level control of other tools)</w:t>
        </w:r>
      </w:ins>
    </w:p>
    <w:p w14:paraId="0E2B4A37" w14:textId="5ED4E932" w:rsidR="001C2449" w:rsidRDefault="001C2449" w:rsidP="009F6A19">
      <w:pPr>
        <w:pStyle w:val="ListBullet2"/>
        <w:keepNext/>
        <w:numPr>
          <w:ilvl w:val="1"/>
          <w:numId w:val="11"/>
        </w:numPr>
        <w:spacing w:before="0"/>
        <w:contextualSpacing w:val="0"/>
        <w:rPr>
          <w:ins w:id="202" w:author="Gary Sullivan" w:date="2020-06-15T19:08:00Z"/>
        </w:rPr>
      </w:pPr>
      <w:ins w:id="203" w:author="Gary Sullivan" w:date="2020-06-15T19:09:00Z">
        <w:r>
          <w:t>1300</w:t>
        </w:r>
      </w:ins>
      <w:ins w:id="204" w:author="Gary Sullivan" w:date="2020-06-15T19:14:00Z">
        <w:r w:rsidRPr="00FB3B57">
          <w:t>–</w:t>
        </w:r>
      </w:ins>
      <w:ins w:id="205" w:author="Gary Sullivan" w:date="2020-06-15T19:09:00Z">
        <w:r>
          <w:t xml:space="preserve">1500 </w:t>
        </w:r>
        <w:r w:rsidRPr="001C2449">
          <w:t>6.2.1 sub-pictures and 6.2.2 tiles and slices</w:t>
        </w:r>
      </w:ins>
    </w:p>
    <w:p w14:paraId="5478193F" w14:textId="7089FFC4" w:rsidR="00980639" w:rsidRPr="00FB3B57" w:rsidRDefault="00980639" w:rsidP="009F6A19">
      <w:pPr>
        <w:pStyle w:val="ListBullet2"/>
        <w:keepNext/>
        <w:numPr>
          <w:ilvl w:val="1"/>
          <w:numId w:val="11"/>
        </w:numPr>
        <w:spacing w:before="0"/>
        <w:contextualSpacing w:val="0"/>
      </w:pPr>
      <w:r w:rsidRPr="00FB3B57">
        <w:t>1515</w:t>
      </w:r>
      <w:ins w:id="206" w:author="Gary Sullivan" w:date="2020-06-15T19:14:00Z">
        <w:r w:rsidR="001C2449" w:rsidRPr="00FB3B57">
          <w:t>–</w:t>
        </w:r>
      </w:ins>
      <w:del w:id="207" w:author="Gary Sullivan" w:date="2020-06-15T19:14:00Z">
        <w:r w:rsidRPr="00FB3B57" w:rsidDel="001C2449">
          <w:delText>-</w:delText>
        </w:r>
      </w:del>
      <w:r w:rsidRPr="00FB3B57">
        <w:t xml:space="preserve">1715 </w:t>
      </w:r>
      <w:ins w:id="208" w:author="Gary Sullivan" w:date="2020-06-15T19:10:00Z">
        <w:r w:rsidR="001C2449" w:rsidRPr="001C2449">
          <w:t>JVET-R0339 4.1.7 (Syntax for one slice per picture), 4.1.8 (Picture header and slice header), 4.1.9 (Mixed NAL unit types within a coded picture)</w:t>
        </w:r>
      </w:ins>
      <w:del w:id="209" w:author="Gary Sullivan" w:date="2020-06-15T19:10:00Z">
        <w:r w:rsidRPr="00FB3B57" w:rsidDel="001C2449">
          <w:delText>…</w:delText>
        </w:r>
      </w:del>
    </w:p>
    <w:p w14:paraId="19408528" w14:textId="0CE8B793" w:rsidR="00980639" w:rsidRPr="00FB3B57" w:rsidRDefault="00980639" w:rsidP="009F6A1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9F6A19">
      <w:pPr>
        <w:pStyle w:val="ListBullet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50162C11" w:rsidR="00980639" w:rsidRPr="00FB3B57" w:rsidRDefault="00980639" w:rsidP="009F6A19">
      <w:pPr>
        <w:pStyle w:val="ListBullet2"/>
        <w:keepNext/>
        <w:numPr>
          <w:ilvl w:val="1"/>
          <w:numId w:val="11"/>
        </w:numPr>
        <w:spacing w:before="0"/>
        <w:contextualSpacing w:val="0"/>
      </w:pPr>
      <w:r w:rsidRPr="00FB3B57">
        <w:t>1300</w:t>
      </w:r>
      <w:ins w:id="210" w:author="Gary Sullivan" w:date="2020-06-15T19:14:00Z">
        <w:r w:rsidR="001C2449" w:rsidRPr="00FB3B57">
          <w:t>–</w:t>
        </w:r>
      </w:ins>
      <w:del w:id="211" w:author="Gary Sullivan" w:date="2020-06-15T19:14:00Z">
        <w:r w:rsidRPr="00FB3B57" w:rsidDel="001C2449">
          <w:delText>-</w:delText>
        </w:r>
      </w:del>
      <w:r w:rsidRPr="00FB3B57">
        <w:t>1500</w:t>
      </w:r>
      <w:r w:rsidR="005243E6">
        <w:t>, 1515</w:t>
      </w:r>
      <w:ins w:id="212" w:author="Gary Sullivan" w:date="2020-06-15T19:14:00Z">
        <w:r w:rsidR="001C2449" w:rsidRPr="00FB3B57">
          <w:t>–</w:t>
        </w:r>
      </w:ins>
      <w:del w:id="213" w:author="Gary Sullivan" w:date="2020-06-15T19:14:00Z">
        <w:r w:rsidR="005243E6" w:rsidDel="001C2449">
          <w:delText>-</w:delText>
        </w:r>
      </w:del>
      <w:r w:rsidR="005243E6">
        <w:t>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5940CC54" w:rsidR="00EB44B7" w:rsidRDefault="00EB44B7" w:rsidP="009F6A19">
      <w:pPr>
        <w:pStyle w:val="ListBullet2"/>
        <w:keepNext/>
        <w:numPr>
          <w:ilvl w:val="1"/>
          <w:numId w:val="11"/>
        </w:numPr>
        <w:spacing w:before="0"/>
        <w:contextualSpacing w:val="0"/>
        <w:rPr>
          <w:ins w:id="214" w:author="Gary Sullivan" w:date="2020-06-15T19:10:00Z"/>
        </w:rPr>
      </w:pPr>
      <w:r w:rsidRPr="00FB3B57">
        <w:t>0500–0700</w:t>
      </w:r>
      <w:r>
        <w:t xml:space="preserve">, </w:t>
      </w:r>
      <w:r w:rsidRPr="00FB3B57">
        <w:t xml:space="preserve">0715–0915 </w:t>
      </w:r>
      <w:r>
        <w:t>JVET plenary: Review of AHG reports (non-HLS)</w:t>
      </w:r>
    </w:p>
    <w:p w14:paraId="25EBA622" w14:textId="03BA958B" w:rsidR="001C2449" w:rsidRDefault="001C2449" w:rsidP="009F6A19">
      <w:pPr>
        <w:pStyle w:val="ListBullet2"/>
        <w:keepNext/>
        <w:numPr>
          <w:ilvl w:val="1"/>
          <w:numId w:val="11"/>
        </w:numPr>
        <w:spacing w:before="0"/>
        <w:contextualSpacing w:val="0"/>
      </w:pPr>
      <w:ins w:id="215" w:author="Gary Sullivan" w:date="2020-06-15T19:10:00Z">
        <w:r>
          <w:t>0715</w:t>
        </w:r>
      </w:ins>
      <w:ins w:id="216" w:author="Gary Sullivan" w:date="2020-06-15T19:14:00Z">
        <w:r w:rsidRPr="00FB3B57">
          <w:t>–</w:t>
        </w:r>
      </w:ins>
      <w:ins w:id="217" w:author="Gary Sullivan" w:date="2020-06-15T19:10:00Z">
        <w:r>
          <w:t xml:space="preserve">0915 </w:t>
        </w:r>
        <w:r w:rsidRPr="001C2449">
          <w:t>Review of non-HLS AHG reports and HLS status, 6.1.2 High-level control of coding tools</w:t>
        </w:r>
      </w:ins>
    </w:p>
    <w:p w14:paraId="7F7BF2CE" w14:textId="1C27143B" w:rsidR="00EB44B7" w:rsidRDefault="00EB44B7" w:rsidP="009F6A19">
      <w:pPr>
        <w:pStyle w:val="ListBullet2"/>
        <w:keepNext/>
        <w:numPr>
          <w:ilvl w:val="1"/>
          <w:numId w:val="11"/>
        </w:numPr>
        <w:spacing w:before="0"/>
        <w:contextualSpacing w:val="0"/>
      </w:pPr>
      <w:r>
        <w:t>1300</w:t>
      </w:r>
      <w:ins w:id="218" w:author="Gary Sullivan" w:date="2020-06-15T19:14:00Z">
        <w:r w:rsidR="001C2449" w:rsidRPr="00FB3B57">
          <w:t>–</w:t>
        </w:r>
      </w:ins>
      <w:del w:id="219" w:author="Gary Sullivan" w:date="2020-06-15T19:14:00Z">
        <w:r w:rsidDel="001C2449">
          <w:delText>-</w:delText>
        </w:r>
      </w:del>
      <w:r>
        <w:t xml:space="preserve">1500 </w:t>
      </w:r>
      <w:r w:rsidR="0032614F">
        <w:t>and 1515</w:t>
      </w:r>
      <w:ins w:id="220" w:author="Gary Sullivan" w:date="2020-06-15T19:14:00Z">
        <w:r w:rsidR="001C2449" w:rsidRPr="00FB3B57">
          <w:t>–</w:t>
        </w:r>
      </w:ins>
      <w:del w:id="221" w:author="Gary Sullivan" w:date="2020-06-15T19:14:00Z">
        <w:r w:rsidR="0032614F" w:rsidDel="001C2449">
          <w:delText>-</w:delText>
        </w:r>
      </w:del>
      <w:r w:rsidR="0032614F">
        <w:t xml:space="preserve">1715 </w:t>
      </w:r>
      <w:r>
        <w:t xml:space="preserve">Track A: </w:t>
      </w:r>
      <w:r w:rsidRPr="00EB44B7">
        <w:t>6.3.1.1 General scalability HLS topics, 6.3.1.2 Scalability information signalling and related, 6.3.2 Reference picture resampling (RPR) specific HLS</w:t>
      </w:r>
    </w:p>
    <w:p w14:paraId="5D32916E" w14:textId="68C489BA" w:rsidR="00EB44B7" w:rsidRDefault="00EB44B7" w:rsidP="009F6A19">
      <w:pPr>
        <w:pStyle w:val="ListBullet2"/>
        <w:keepNext/>
        <w:numPr>
          <w:ilvl w:val="1"/>
          <w:numId w:val="11"/>
        </w:numPr>
        <w:spacing w:before="0"/>
        <w:contextualSpacing w:val="0"/>
      </w:pPr>
      <w:r>
        <w:t>1300</w:t>
      </w:r>
      <w:ins w:id="222" w:author="Gary Sullivan" w:date="2020-06-15T19:14:00Z">
        <w:r w:rsidR="001C2449" w:rsidRPr="00FB3B57">
          <w:t>–</w:t>
        </w:r>
      </w:ins>
      <w:del w:id="223" w:author="Gary Sullivan" w:date="2020-06-15T19:14:00Z">
        <w:r w:rsidDel="001C2449">
          <w:delText>-</w:delText>
        </w:r>
      </w:del>
      <w:r>
        <w:t xml:space="preserve">1500 Track B: </w:t>
      </w:r>
      <w:r w:rsidRPr="00EB44B7">
        <w:t>5.1.1 Inter pred</w:t>
      </w:r>
      <w:r>
        <w:t>iction</w:t>
      </w:r>
    </w:p>
    <w:p w14:paraId="4D6EBB4F" w14:textId="2C04B049" w:rsidR="00EB44B7" w:rsidRPr="00FB3B57" w:rsidRDefault="00EB44B7" w:rsidP="009F6A19">
      <w:pPr>
        <w:pStyle w:val="ListBullet2"/>
        <w:keepNext/>
        <w:numPr>
          <w:ilvl w:val="1"/>
          <w:numId w:val="11"/>
        </w:numPr>
        <w:spacing w:before="0"/>
        <w:contextualSpacing w:val="0"/>
      </w:pPr>
      <w:r>
        <w:t>1515</w:t>
      </w:r>
      <w:ins w:id="224" w:author="Gary Sullivan" w:date="2020-06-15T19:14:00Z">
        <w:r w:rsidR="001C2449" w:rsidRPr="00FB3B57">
          <w:t>–</w:t>
        </w:r>
      </w:ins>
      <w:del w:id="225" w:author="Gary Sullivan" w:date="2020-06-15T19:14:00Z">
        <w:r w:rsidDel="001C2449">
          <w:delText>-</w:delText>
        </w:r>
      </w:del>
      <w:r>
        <w:t>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5316524C" w:rsidR="0032614F" w:rsidRDefault="0032614F" w:rsidP="009F6A19">
      <w:pPr>
        <w:pStyle w:val="ListBullet2"/>
        <w:keepNext/>
        <w:numPr>
          <w:ilvl w:val="1"/>
          <w:numId w:val="11"/>
        </w:numPr>
        <w:spacing w:before="0"/>
        <w:contextualSpacing w:val="0"/>
      </w:pPr>
      <w:r>
        <w:t>0715</w:t>
      </w:r>
      <w:ins w:id="226" w:author="Gary Sullivan" w:date="2020-06-15T19:14:00Z">
        <w:r w:rsidR="001C2449" w:rsidRPr="00FB3B57">
          <w:t>–</w:t>
        </w:r>
      </w:ins>
      <w:del w:id="227" w:author="Gary Sullivan" w:date="2020-06-15T19:14:00Z">
        <w:r w:rsidDel="001C2449">
          <w:delText>-</w:delText>
        </w:r>
      </w:del>
      <w:r>
        <w:t xml:space="preserve">0915 Track A: </w:t>
      </w:r>
      <w:r w:rsidRPr="0032614F">
        <w:t>6.1.9 Mixed NAL unit types within a coded picture</w:t>
      </w:r>
    </w:p>
    <w:p w14:paraId="773D945C" w14:textId="1F2B42C6" w:rsidR="0032614F" w:rsidRDefault="0032614F" w:rsidP="009F6A19">
      <w:pPr>
        <w:pStyle w:val="ListBullet2"/>
        <w:keepNext/>
        <w:numPr>
          <w:ilvl w:val="1"/>
          <w:numId w:val="11"/>
        </w:numPr>
        <w:spacing w:before="0"/>
        <w:contextualSpacing w:val="0"/>
      </w:pPr>
      <w:r>
        <w:t>1300</w:t>
      </w:r>
      <w:ins w:id="228" w:author="Gary Sullivan" w:date="2020-06-15T19:14:00Z">
        <w:r w:rsidR="001C2449" w:rsidRPr="00FB3B57">
          <w:t>–</w:t>
        </w:r>
      </w:ins>
      <w:del w:id="229" w:author="Gary Sullivan" w:date="2020-06-15T19:14:00Z">
        <w:r w:rsidDel="001C2449">
          <w:delText>-</w:delText>
        </w:r>
      </w:del>
      <w:r>
        <w:t xml:space="preserve">1500 </w:t>
      </w:r>
      <w:r w:rsidRPr="0032614F">
        <w:t>Track A: 6.1.10 RPL, WP, and collocated picture signalling</w:t>
      </w:r>
    </w:p>
    <w:p w14:paraId="0F193FD4" w14:textId="51EFC123" w:rsidR="0032614F" w:rsidRDefault="0032614F" w:rsidP="009F6A19">
      <w:pPr>
        <w:pStyle w:val="ListBullet2"/>
        <w:keepNext/>
        <w:numPr>
          <w:ilvl w:val="1"/>
          <w:numId w:val="11"/>
        </w:numPr>
        <w:spacing w:before="0"/>
        <w:contextualSpacing w:val="0"/>
      </w:pPr>
      <w:r>
        <w:t>1515</w:t>
      </w:r>
      <w:ins w:id="230" w:author="Gary Sullivan" w:date="2020-06-15T19:14:00Z">
        <w:r w:rsidR="001C2449" w:rsidRPr="00FB3B57">
          <w:t>–</w:t>
        </w:r>
      </w:ins>
      <w:del w:id="231" w:author="Gary Sullivan" w:date="2020-06-15T19:14:00Z">
        <w:r w:rsidDel="001C2449">
          <w:delText>-</w:delText>
        </w:r>
      </w:del>
      <w:r>
        <w:t>1715</w:t>
      </w:r>
      <w:r w:rsidRPr="0032614F">
        <w:t xml:space="preserve"> Track A: 6.2 Subpictures, tiles, slices, 6.3 Scalability and RPR</w:t>
      </w:r>
    </w:p>
    <w:p w14:paraId="5315EC2A" w14:textId="775F294F" w:rsidR="008A1398" w:rsidRDefault="008A1398" w:rsidP="009F6A19">
      <w:pPr>
        <w:pStyle w:val="ListBullet2"/>
        <w:keepNext/>
        <w:numPr>
          <w:ilvl w:val="1"/>
          <w:numId w:val="11"/>
        </w:numPr>
        <w:spacing w:before="0"/>
        <w:contextualSpacing w:val="0"/>
      </w:pPr>
      <w:r w:rsidRPr="00FB3B57">
        <w:t xml:space="preserve">0715–0915 </w:t>
      </w:r>
      <w:r>
        <w:t>Track B: 5.1.4 Transforms</w:t>
      </w:r>
    </w:p>
    <w:p w14:paraId="4BA70335" w14:textId="7E99F84B" w:rsidR="008A1398" w:rsidRDefault="008A1398" w:rsidP="009F6A19">
      <w:pPr>
        <w:pStyle w:val="ListBullet2"/>
        <w:keepNext/>
        <w:numPr>
          <w:ilvl w:val="1"/>
          <w:numId w:val="11"/>
        </w:numPr>
        <w:spacing w:before="0"/>
        <w:contextualSpacing w:val="0"/>
      </w:pPr>
      <w:r>
        <w:t>1300</w:t>
      </w:r>
      <w:ins w:id="232" w:author="Gary Sullivan" w:date="2020-06-15T19:14:00Z">
        <w:r w:rsidR="001C2449" w:rsidRPr="00FB3B57">
          <w:t>–</w:t>
        </w:r>
      </w:ins>
      <w:del w:id="233" w:author="Gary Sullivan" w:date="2020-06-15T19:14:00Z">
        <w:r w:rsidDel="001C2449">
          <w:delText>-</w:delText>
        </w:r>
      </w:del>
      <w:r>
        <w:t>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00D222CA" w:rsidR="008A1398" w:rsidRPr="00FB3B57" w:rsidRDefault="008A1398" w:rsidP="009F6A19">
      <w:pPr>
        <w:pStyle w:val="ListBullet2"/>
        <w:keepNext/>
        <w:numPr>
          <w:ilvl w:val="1"/>
          <w:numId w:val="11"/>
        </w:numPr>
        <w:spacing w:before="0"/>
        <w:contextualSpacing w:val="0"/>
      </w:pPr>
      <w:r>
        <w:t>15</w:t>
      </w:r>
      <w:r w:rsidR="003042B5">
        <w:t>4</w:t>
      </w:r>
      <w:r>
        <w:t>5</w:t>
      </w:r>
      <w:ins w:id="234" w:author="Gary Sullivan" w:date="2020-06-15T19:14:00Z">
        <w:r w:rsidR="001C2449" w:rsidRPr="00FB3B57">
          <w:t>–</w:t>
        </w:r>
      </w:ins>
      <w:del w:id="235" w:author="Gary Sullivan" w:date="2020-06-15T19:14:00Z">
        <w:r w:rsidDel="001C2449">
          <w:delText>-</w:delText>
        </w:r>
      </w:del>
      <w:r>
        <w:t>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Apr., </w:t>
      </w:r>
      <w:r>
        <w:t>5</w:t>
      </w:r>
      <w:r w:rsidR="00CD0A81">
        <w:rPr>
          <w:vertAlign w:val="superscript"/>
        </w:rPr>
        <w:t>th</w:t>
      </w:r>
      <w:r w:rsidRPr="00FB3B57">
        <w:t xml:space="preserve"> day</w:t>
      </w:r>
    </w:p>
    <w:p w14:paraId="15EFA31B" w14:textId="5A5F2C35" w:rsidR="00790EA1" w:rsidRDefault="00790EA1" w:rsidP="009F6A19">
      <w:pPr>
        <w:pStyle w:val="ListBullet2"/>
        <w:keepNext/>
        <w:numPr>
          <w:ilvl w:val="1"/>
          <w:numId w:val="11"/>
        </w:numPr>
        <w:spacing w:before="0"/>
        <w:contextualSpacing w:val="0"/>
      </w:pPr>
      <w:r>
        <w:t>0500</w:t>
      </w:r>
      <w:ins w:id="236" w:author="Gary Sullivan" w:date="2020-06-15T19:14:00Z">
        <w:r w:rsidR="001C2449" w:rsidRPr="00FB3B57">
          <w:t>–</w:t>
        </w:r>
      </w:ins>
      <w:del w:id="237" w:author="Gary Sullivan" w:date="2020-06-15T19:14:00Z">
        <w:r w:rsidDel="001C2449">
          <w:delText>-</w:delText>
        </w:r>
      </w:del>
      <w:r>
        <w:t>0700 and 0715</w:t>
      </w:r>
      <w:ins w:id="238" w:author="Gary Sullivan" w:date="2020-06-15T19:14:00Z">
        <w:r w:rsidR="001C2449" w:rsidRPr="00FB3B57">
          <w:t>–</w:t>
        </w:r>
      </w:ins>
      <w:del w:id="239" w:author="Gary Sullivan" w:date="2020-06-15T19:14:00Z">
        <w:r w:rsidDel="001C2449">
          <w:delText>-</w:delText>
        </w:r>
      </w:del>
      <w:r>
        <w:t xml:space="preserve">0915 </w:t>
      </w:r>
      <w:r w:rsidRPr="00790EA1">
        <w:t>Track A: 6.1.12 HRD (0/9), 6.3.1.2 Scalability information signalling and related (13/17), 6.1.3 General and misc. HLS topics (5/9)</w:t>
      </w:r>
    </w:p>
    <w:p w14:paraId="41DD9106" w14:textId="291783DC" w:rsidR="00784E94" w:rsidRDefault="00784E94" w:rsidP="009F6A19">
      <w:pPr>
        <w:pStyle w:val="ListBullet2"/>
        <w:keepNext/>
        <w:numPr>
          <w:ilvl w:val="1"/>
          <w:numId w:val="11"/>
        </w:numPr>
        <w:spacing w:before="0"/>
        <w:contextualSpacing w:val="0"/>
      </w:pPr>
      <w:r>
        <w:t>0500</w:t>
      </w:r>
      <w:ins w:id="240" w:author="Gary Sullivan" w:date="2020-06-15T19:14:00Z">
        <w:r w:rsidR="001C2449" w:rsidRPr="00FB3B57">
          <w:t>–</w:t>
        </w:r>
      </w:ins>
      <w:del w:id="241" w:author="Gary Sullivan" w:date="2020-06-15T19:14:00Z">
        <w:r w:rsidDel="001C2449">
          <w:delText>-</w:delText>
        </w:r>
      </w:del>
      <w:r>
        <w:t>0710 Track B: 4.4 Verification test, 5.1.5 Partitioning</w:t>
      </w:r>
    </w:p>
    <w:p w14:paraId="754A2585" w14:textId="0C38B62E" w:rsidR="00784E94" w:rsidRDefault="00784E94" w:rsidP="009F6A19">
      <w:pPr>
        <w:pStyle w:val="ListBullet2"/>
        <w:keepNext/>
        <w:numPr>
          <w:ilvl w:val="1"/>
          <w:numId w:val="11"/>
        </w:numPr>
        <w:spacing w:before="0"/>
        <w:contextualSpacing w:val="0"/>
      </w:pPr>
      <w:r w:rsidRPr="00FB3B57">
        <w:t>07</w:t>
      </w:r>
      <w:r>
        <w:t>2</w:t>
      </w:r>
      <w:r w:rsidRPr="00FB3B57">
        <w:t>5</w:t>
      </w:r>
      <w:ins w:id="242" w:author="Gary Sullivan" w:date="2020-06-15T19:14:00Z">
        <w:r w:rsidR="001C2449" w:rsidRPr="00FB3B57">
          <w:t>–</w:t>
        </w:r>
      </w:ins>
      <w:del w:id="243" w:author="Gary Sullivan" w:date="2020-06-15T19:14:00Z">
        <w:r w:rsidR="00782D11" w:rsidDel="001C2449">
          <w:delText>-</w:delText>
        </w:r>
      </w:del>
      <w:r w:rsidRPr="00FB3B57">
        <w:t>09</w:t>
      </w:r>
      <w:r>
        <w:t>30</w:t>
      </w:r>
      <w:r w:rsidRPr="00FB3B57">
        <w:t xml:space="preserve"> </w:t>
      </w:r>
      <w:r>
        <w:t>Track B: 5.1.3 Loop filtering, 5.</w:t>
      </w:r>
      <w:r w:rsidR="00DF4E22">
        <w:t xml:space="preserve">2 </w:t>
      </w:r>
      <w:r>
        <w:t>Screen content</w:t>
      </w:r>
    </w:p>
    <w:p w14:paraId="4A0736A6" w14:textId="6BB27543" w:rsidR="00784E94" w:rsidRPr="00FB3B57" w:rsidRDefault="00901817" w:rsidP="009F6A19">
      <w:pPr>
        <w:pStyle w:val="ListBullet2"/>
        <w:keepNext/>
        <w:numPr>
          <w:ilvl w:val="1"/>
          <w:numId w:val="11"/>
        </w:numPr>
        <w:spacing w:before="0"/>
        <w:contextualSpacing w:val="0"/>
      </w:pPr>
      <w:r>
        <w:t>1300</w:t>
      </w:r>
      <w:ins w:id="244" w:author="Gary Sullivan" w:date="2020-06-15T19:15:00Z">
        <w:r w:rsidR="001C2449" w:rsidRPr="00FB3B57">
          <w:t>–</w:t>
        </w:r>
      </w:ins>
      <w:del w:id="245" w:author="Gary Sullivan" w:date="2020-06-15T19:15:00Z">
        <w:r w:rsidDel="001C2449">
          <w:delText>-</w:delText>
        </w:r>
      </w:del>
      <w:r>
        <w:t>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Apr., </w:t>
      </w:r>
      <w:r>
        <w:t>6</w:t>
      </w:r>
      <w:r>
        <w:rPr>
          <w:vertAlign w:val="superscript"/>
        </w:rPr>
        <w:t>th</w:t>
      </w:r>
      <w:r w:rsidRPr="00FB3B57">
        <w:t xml:space="preserve"> day</w:t>
      </w:r>
    </w:p>
    <w:p w14:paraId="01C8E731" w14:textId="44530C18" w:rsidR="0088779A" w:rsidRDefault="0088779A" w:rsidP="009F6A19">
      <w:pPr>
        <w:pStyle w:val="ListBullet2"/>
        <w:keepNext/>
        <w:numPr>
          <w:ilvl w:val="1"/>
          <w:numId w:val="11"/>
        </w:numPr>
        <w:spacing w:before="0"/>
        <w:contextualSpacing w:val="0"/>
      </w:pPr>
      <w:r>
        <w:t>0500</w:t>
      </w:r>
      <w:ins w:id="246" w:author="Gary Sullivan" w:date="2020-06-15T19:15:00Z">
        <w:r w:rsidR="001C2449" w:rsidRPr="00FB3B57">
          <w:t>–</w:t>
        </w:r>
      </w:ins>
      <w:del w:id="247" w:author="Gary Sullivan" w:date="2020-06-15T19:15:00Z">
        <w:r w:rsidDel="001C2449">
          <w:delText>-</w:delText>
        </w:r>
      </w:del>
      <w:r>
        <w:t>0630 MPEG plenary</w:t>
      </w:r>
    </w:p>
    <w:p w14:paraId="64B2A3E9" w14:textId="0E38A28E" w:rsidR="0088779A" w:rsidRDefault="0088779A" w:rsidP="009F6A19">
      <w:pPr>
        <w:pStyle w:val="ListBullet2"/>
        <w:keepNext/>
        <w:numPr>
          <w:ilvl w:val="1"/>
          <w:numId w:val="11"/>
        </w:numPr>
        <w:spacing w:before="0"/>
        <w:contextualSpacing w:val="0"/>
      </w:pPr>
      <w:r>
        <w:t>1300</w:t>
      </w:r>
      <w:ins w:id="248" w:author="Gary Sullivan" w:date="2020-06-15T19:15:00Z">
        <w:r w:rsidR="001C2449" w:rsidRPr="00FB3B57">
          <w:t>–</w:t>
        </w:r>
      </w:ins>
      <w:del w:id="249" w:author="Gary Sullivan" w:date="2020-06-15T19:15:00Z">
        <w:r w:rsidDel="001C2449">
          <w:delText>-</w:delText>
        </w:r>
      </w:del>
      <w:r>
        <w:t>1500 and 1515</w:t>
      </w:r>
      <w:ins w:id="250" w:author="Gary Sullivan" w:date="2020-06-15T19:15:00Z">
        <w:r w:rsidR="001C2449" w:rsidRPr="00FB3B57">
          <w:t>–</w:t>
        </w:r>
      </w:ins>
      <w:del w:id="251" w:author="Gary Sullivan" w:date="2020-06-15T19:15:00Z">
        <w:r w:rsidDel="001C2449">
          <w:delText>-</w:delText>
        </w:r>
      </w:del>
      <w:r>
        <w:t xml:space="preserve">1715 </w:t>
      </w:r>
      <w:r w:rsidRPr="0088779A">
        <w:t>Track A: 6.1.6 Parameter sets cleanups, 6.1.9 Mixed NAL unit types within a coded picture , 6.1.10 RPL, WP, and collocated picture signalling</w:t>
      </w:r>
    </w:p>
    <w:p w14:paraId="0D97DA47" w14:textId="0464B79C" w:rsidR="00CD0A81" w:rsidRDefault="00CD0A81" w:rsidP="009F6A19">
      <w:pPr>
        <w:pStyle w:val="ListBullet2"/>
        <w:keepNext/>
        <w:numPr>
          <w:ilvl w:val="1"/>
          <w:numId w:val="11"/>
        </w:numPr>
        <w:spacing w:before="0"/>
        <w:contextualSpacing w:val="0"/>
      </w:pPr>
      <w:r w:rsidRPr="00FB3B57">
        <w:t>07</w:t>
      </w:r>
      <w:r>
        <w:t>15</w:t>
      </w:r>
      <w:ins w:id="252" w:author="Gary Sullivan" w:date="2020-06-15T19:15:00Z">
        <w:r w:rsidR="001C2449" w:rsidRPr="00FB3B57">
          <w:t>–</w:t>
        </w:r>
      </w:ins>
      <w:del w:id="253" w:author="Gary Sullivan" w:date="2020-06-15T19:15:00Z">
        <w:r w:rsidR="00782D11" w:rsidDel="001C2449">
          <w:delText>-</w:delText>
        </w:r>
      </w:del>
      <w:r w:rsidRPr="00FB3B57">
        <w:t>0</w:t>
      </w:r>
      <w:r w:rsidR="00782D11">
        <w:t>8</w:t>
      </w:r>
      <w:r>
        <w:t>30</w:t>
      </w:r>
      <w:r w:rsidRPr="00FB3B57">
        <w:t xml:space="preserve"> </w:t>
      </w:r>
      <w:r>
        <w:t>Track B: 5.1.</w:t>
      </w:r>
      <w:r w:rsidR="00782D11">
        <w:t>5</w:t>
      </w:r>
      <w:r>
        <w:t xml:space="preserve"> </w:t>
      </w:r>
      <w:r w:rsidR="00782D11">
        <w:t>Partitioning</w:t>
      </w:r>
    </w:p>
    <w:p w14:paraId="60843797" w14:textId="171B187B" w:rsidR="00782D11" w:rsidRDefault="00782D11" w:rsidP="009F6A19">
      <w:pPr>
        <w:pStyle w:val="ListBullet2"/>
        <w:keepNext/>
        <w:numPr>
          <w:ilvl w:val="1"/>
          <w:numId w:val="11"/>
        </w:numPr>
        <w:spacing w:before="0"/>
        <w:contextualSpacing w:val="0"/>
      </w:pPr>
      <w:r w:rsidRPr="00FB3B57">
        <w:t>0</w:t>
      </w:r>
      <w:r>
        <w:t>830</w:t>
      </w:r>
      <w:ins w:id="254" w:author="Gary Sullivan" w:date="2020-06-15T19:15:00Z">
        <w:r w:rsidR="001C2449" w:rsidRPr="00FB3B57">
          <w:t>–</w:t>
        </w:r>
      </w:ins>
      <w:del w:id="255" w:author="Gary Sullivan" w:date="2020-06-15T19:15:00Z">
        <w:r w:rsidDel="001C2449">
          <w:delText>-</w:delText>
        </w:r>
      </w:del>
      <w:r w:rsidRPr="00FB3B57">
        <w:t>0</w:t>
      </w:r>
      <w:r>
        <w:t>930</w:t>
      </w:r>
      <w:r w:rsidRPr="00FB3B57">
        <w:t xml:space="preserve"> </w:t>
      </w:r>
      <w:r>
        <w:t>Track B: 5.1.6 ACT</w:t>
      </w:r>
    </w:p>
    <w:p w14:paraId="159D87FF" w14:textId="2EF6FC12" w:rsidR="00CD0A81" w:rsidRPr="00FB3B57" w:rsidRDefault="00CD0A81" w:rsidP="009F6A19">
      <w:pPr>
        <w:pStyle w:val="ListBullet2"/>
        <w:keepNext/>
        <w:numPr>
          <w:ilvl w:val="1"/>
          <w:numId w:val="11"/>
        </w:numPr>
        <w:spacing w:before="0"/>
        <w:contextualSpacing w:val="0"/>
      </w:pPr>
      <w:r>
        <w:t>1300</w:t>
      </w:r>
      <w:ins w:id="256" w:author="Gary Sullivan" w:date="2020-06-15T19:15:00Z">
        <w:r w:rsidR="001C2449" w:rsidRPr="00FB3B57">
          <w:t>–</w:t>
        </w:r>
      </w:ins>
      <w:del w:id="257" w:author="Gary Sullivan" w:date="2020-06-15T19:15:00Z">
        <w:r w:rsidDel="001C2449">
          <w:delText>-</w:delText>
        </w:r>
      </w:del>
      <w:r>
        <w:t>15</w:t>
      </w:r>
      <w:r w:rsidR="00782D11">
        <w:t>1</w:t>
      </w:r>
      <w:r>
        <w:t xml:space="preserve">0 </w:t>
      </w:r>
      <w:r w:rsidR="00782D11">
        <w:t>Track B: 4.3 Test conditions, 4.8 Implementation studies, 8. Encoder optimization</w:t>
      </w:r>
    </w:p>
    <w:p w14:paraId="2DC8EE83" w14:textId="75701C4F" w:rsidR="00782D11" w:rsidRPr="00FB3B57" w:rsidRDefault="00782D11" w:rsidP="009F6A19">
      <w:pPr>
        <w:pStyle w:val="ListBullet2"/>
        <w:keepNext/>
        <w:numPr>
          <w:ilvl w:val="1"/>
          <w:numId w:val="11"/>
        </w:numPr>
        <w:spacing w:before="0"/>
        <w:contextualSpacing w:val="0"/>
      </w:pPr>
      <w:r>
        <w:t>1525</w:t>
      </w:r>
      <w:ins w:id="258" w:author="Gary Sullivan" w:date="2020-06-15T19:15:00Z">
        <w:r w:rsidR="001C2449" w:rsidRPr="00FB3B57">
          <w:t>–</w:t>
        </w:r>
      </w:ins>
      <w:del w:id="259" w:author="Gary Sullivan" w:date="2020-06-15T19:15:00Z">
        <w:r w:rsidDel="001C2449">
          <w:delText>-</w:delText>
        </w:r>
      </w:del>
      <w:r>
        <w:t>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Apr., </w:t>
      </w:r>
      <w:r>
        <w:t>7</w:t>
      </w:r>
      <w:r>
        <w:rPr>
          <w:vertAlign w:val="superscript"/>
        </w:rPr>
        <w:t>th</w:t>
      </w:r>
      <w:r w:rsidRPr="00FB3B57">
        <w:t xml:space="preserve"> day</w:t>
      </w:r>
    </w:p>
    <w:p w14:paraId="760E4AEB" w14:textId="4FCFB1E9" w:rsidR="008762D3" w:rsidRDefault="008762D3" w:rsidP="009F6A19">
      <w:pPr>
        <w:pStyle w:val="ListBullet2"/>
        <w:numPr>
          <w:ilvl w:val="1"/>
          <w:numId w:val="11"/>
        </w:numPr>
        <w:spacing w:before="0"/>
        <w:ind w:hanging="357"/>
        <w:contextualSpacing w:val="0"/>
      </w:pPr>
      <w:r>
        <w:t>0500</w:t>
      </w:r>
      <w:ins w:id="260" w:author="Gary Sullivan" w:date="2020-06-15T19:15:00Z">
        <w:r w:rsidR="001C2449" w:rsidRPr="00FB3B57">
          <w:t>–</w:t>
        </w:r>
      </w:ins>
      <w:del w:id="261" w:author="Gary Sullivan" w:date="2020-06-15T19:15:00Z">
        <w:r w:rsidDel="001C2449">
          <w:delText>-</w:delText>
        </w:r>
      </w:del>
      <w:r>
        <w:t>0610 Joint meeting with parent bodies: VVC profile definition</w:t>
      </w:r>
    </w:p>
    <w:p w14:paraId="14E20E3A" w14:textId="42C023DB" w:rsidR="008762D3" w:rsidRDefault="008762D3" w:rsidP="009F6A19">
      <w:pPr>
        <w:pStyle w:val="ListBullet2"/>
        <w:numPr>
          <w:ilvl w:val="1"/>
          <w:numId w:val="11"/>
        </w:numPr>
        <w:spacing w:before="0"/>
        <w:ind w:hanging="357"/>
        <w:contextualSpacing w:val="0"/>
      </w:pPr>
      <w:r w:rsidRPr="00FB3B57">
        <w:t>0</w:t>
      </w:r>
      <w:r>
        <w:t>630</w:t>
      </w:r>
      <w:ins w:id="262" w:author="Gary Sullivan" w:date="2020-06-15T19:15:00Z">
        <w:r w:rsidR="001C2449" w:rsidRPr="00FB3B57">
          <w:t>–</w:t>
        </w:r>
      </w:ins>
      <w:del w:id="263" w:author="Gary Sullivan" w:date="2020-06-15T19:15:00Z">
        <w:r w:rsidDel="001C2449">
          <w:delText>-</w:delText>
        </w:r>
      </w:del>
      <w:r w:rsidRPr="00FB3B57">
        <w:t>0</w:t>
      </w:r>
      <w:r>
        <w:t>730</w:t>
      </w:r>
      <w:r w:rsidRPr="00FB3B57">
        <w:t xml:space="preserve"> </w:t>
      </w:r>
      <w:r>
        <w:t>Track B: Revisits</w:t>
      </w:r>
    </w:p>
    <w:p w14:paraId="69FC0166" w14:textId="12B82430" w:rsidR="008762D3" w:rsidRDefault="00D732EC" w:rsidP="009F6A19">
      <w:pPr>
        <w:pStyle w:val="ListBullet2"/>
        <w:numPr>
          <w:ilvl w:val="1"/>
          <w:numId w:val="11"/>
        </w:numPr>
        <w:spacing w:before="0"/>
        <w:ind w:hanging="357"/>
        <w:contextualSpacing w:val="0"/>
      </w:pPr>
      <w:r>
        <w:t>0</w:t>
      </w:r>
      <w:r w:rsidR="00C65728">
        <w:t>715</w:t>
      </w:r>
      <w:ins w:id="264" w:author="Gary Sullivan" w:date="2020-06-15T19:15:00Z">
        <w:r w:rsidR="001C2449" w:rsidRPr="00FB3B57">
          <w:t>–</w:t>
        </w:r>
      </w:ins>
      <w:del w:id="265" w:author="Gary Sullivan" w:date="2020-06-15T19:15:00Z">
        <w:r w:rsidR="00C65728" w:rsidDel="001C2449">
          <w:delText>-</w:delText>
        </w:r>
      </w:del>
      <w:r w:rsidR="00C65728">
        <w:t xml:space="preserve">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1A941D69" w:rsidR="00C65728" w:rsidRDefault="00C65728" w:rsidP="009F6A19">
      <w:pPr>
        <w:pStyle w:val="ListBullet2"/>
        <w:numPr>
          <w:ilvl w:val="1"/>
          <w:numId w:val="11"/>
        </w:numPr>
        <w:spacing w:before="0"/>
        <w:ind w:hanging="357"/>
        <w:contextualSpacing w:val="0"/>
      </w:pPr>
      <w:r>
        <w:lastRenderedPageBreak/>
        <w:t>1300</w:t>
      </w:r>
      <w:ins w:id="266" w:author="Gary Sullivan" w:date="2020-06-15T19:15:00Z">
        <w:r w:rsidR="001C2449" w:rsidRPr="00FB3B57">
          <w:t>–</w:t>
        </w:r>
      </w:ins>
      <w:del w:id="267" w:author="Gary Sullivan" w:date="2020-06-15T19:15:00Z">
        <w:r w:rsidDel="001C2449">
          <w:delText>-</w:delText>
        </w:r>
      </w:del>
      <w:r>
        <w:t xml:space="preserve">1500 </w:t>
      </w:r>
      <w:r w:rsidRPr="00C65728">
        <w:t>Track A: 6.1.2.5 High level control of other tools, 6.1.2.4 High-level control of features that use APSs: LMCS, scaling lists, and ALF</w:t>
      </w:r>
    </w:p>
    <w:p w14:paraId="53D5639A" w14:textId="5F711540" w:rsidR="00C65728" w:rsidRDefault="00C65728" w:rsidP="009F6A19">
      <w:pPr>
        <w:pStyle w:val="ListBullet2"/>
        <w:numPr>
          <w:ilvl w:val="1"/>
          <w:numId w:val="11"/>
        </w:numPr>
        <w:spacing w:before="0"/>
        <w:ind w:hanging="357"/>
        <w:contextualSpacing w:val="0"/>
      </w:pPr>
      <w:r>
        <w:t>1515</w:t>
      </w:r>
      <w:ins w:id="268" w:author="Gary Sullivan" w:date="2020-06-15T19:15:00Z">
        <w:r w:rsidR="001C2449" w:rsidRPr="00FB3B57">
          <w:t>–</w:t>
        </w:r>
      </w:ins>
      <w:del w:id="269" w:author="Gary Sullivan" w:date="2020-06-15T19:15:00Z">
        <w:r w:rsidDel="001C2449">
          <w:delText>-</w:delText>
        </w:r>
      </w:del>
      <w:r>
        <w:t xml:space="preserve">1615 </w:t>
      </w:r>
      <w:r w:rsidRPr="00C65728">
        <w:t>Track B side activity: 360° video verification test planning</w:t>
      </w:r>
    </w:p>
    <w:p w14:paraId="196A529C" w14:textId="01FCFB3C" w:rsidR="00C65728" w:rsidRDefault="00C65728" w:rsidP="009F6A19">
      <w:pPr>
        <w:pStyle w:val="ListBullet2"/>
        <w:numPr>
          <w:ilvl w:val="1"/>
          <w:numId w:val="11"/>
        </w:numPr>
        <w:spacing w:before="0"/>
        <w:ind w:hanging="357"/>
        <w:contextualSpacing w:val="0"/>
      </w:pPr>
      <w:r>
        <w:t>1630</w:t>
      </w:r>
      <w:ins w:id="270" w:author="Gary Sullivan" w:date="2020-06-15T19:15:00Z">
        <w:r w:rsidR="001C2449" w:rsidRPr="00FB3B57">
          <w:t>–</w:t>
        </w:r>
      </w:ins>
      <w:del w:id="271" w:author="Gary Sullivan" w:date="2020-06-15T19:15:00Z">
        <w:r w:rsidDel="001C2449">
          <w:delText>-</w:delText>
        </w:r>
      </w:del>
      <w:r>
        <w:t xml:space="preserve">1730 </w:t>
      </w:r>
      <w:r w:rsidRPr="00C65728">
        <w:t>Track B side activity: HDR video verification test planning</w:t>
      </w:r>
    </w:p>
    <w:p w14:paraId="1F65B64D" w14:textId="5ED5B28F" w:rsidR="00C65728" w:rsidRPr="00FB3B57" w:rsidRDefault="00C65728" w:rsidP="009F6A19">
      <w:pPr>
        <w:pStyle w:val="ListBullet2"/>
        <w:numPr>
          <w:ilvl w:val="1"/>
          <w:numId w:val="11"/>
        </w:numPr>
        <w:spacing w:before="0"/>
        <w:ind w:hanging="357"/>
        <w:contextualSpacing w:val="0"/>
      </w:pPr>
      <w:r>
        <w:t>1730</w:t>
      </w:r>
      <w:ins w:id="272" w:author="Gary Sullivan" w:date="2020-06-15T19:15:00Z">
        <w:r w:rsidR="001C2449" w:rsidRPr="00FB3B57">
          <w:t>–</w:t>
        </w:r>
      </w:ins>
      <w:del w:id="273" w:author="Gary Sullivan" w:date="2020-06-15T19:15:00Z">
        <w:r w:rsidDel="001C2449">
          <w:delText>-</w:delText>
        </w:r>
      </w:del>
      <w:r>
        <w:t xml:space="preserve">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pPr>
      <w:r>
        <w:t>Wed</w:t>
      </w:r>
      <w:r w:rsidRPr="00FB3B57">
        <w:t xml:space="preserve">. </w:t>
      </w:r>
      <w:r>
        <w:t>22</w:t>
      </w:r>
      <w:r w:rsidRPr="00FB3B57">
        <w:t xml:space="preserve"> Apr., </w:t>
      </w:r>
      <w:r>
        <w:t>8</w:t>
      </w:r>
      <w:r>
        <w:rPr>
          <w:vertAlign w:val="superscript"/>
        </w:rPr>
        <w:t>th</w:t>
      </w:r>
      <w:r w:rsidRPr="00FB3B57">
        <w:t xml:space="preserve"> day</w:t>
      </w:r>
    </w:p>
    <w:p w14:paraId="53AA2E1F" w14:textId="37A22CA5" w:rsidR="0095703B" w:rsidRDefault="0095703B" w:rsidP="0095703B">
      <w:pPr>
        <w:pStyle w:val="ListBullet2"/>
        <w:numPr>
          <w:ilvl w:val="1"/>
          <w:numId w:val="11"/>
        </w:numPr>
        <w:spacing w:before="0"/>
        <w:ind w:hanging="357"/>
        <w:contextualSpacing w:val="0"/>
      </w:pPr>
      <w:r>
        <w:t>0500</w:t>
      </w:r>
      <w:ins w:id="274" w:author="Gary Sullivan" w:date="2020-06-15T19:15:00Z">
        <w:r w:rsidR="001C2449" w:rsidRPr="00FB3B57">
          <w:t>–</w:t>
        </w:r>
      </w:ins>
      <w:del w:id="275" w:author="Gary Sullivan" w:date="2020-06-15T19:15:00Z">
        <w:r w:rsidDel="001C2449">
          <w:delText>-</w:delText>
        </w:r>
      </w:del>
      <w:r>
        <w:t xml:space="preserve">0700 </w:t>
      </w:r>
      <w:r w:rsidRPr="0095703B">
        <w:t>Track A: 6.1.4 Profile, tier, level (PTL), 6.1.5 General constraints information (GCI)</w:t>
      </w:r>
    </w:p>
    <w:p w14:paraId="1599AF6E" w14:textId="78CE4EDD" w:rsidR="0095703B" w:rsidRDefault="0095703B" w:rsidP="0095703B">
      <w:pPr>
        <w:pStyle w:val="ListBullet2"/>
        <w:numPr>
          <w:ilvl w:val="1"/>
          <w:numId w:val="11"/>
        </w:numPr>
        <w:spacing w:before="0"/>
        <w:ind w:hanging="357"/>
        <w:contextualSpacing w:val="0"/>
      </w:pPr>
      <w:r>
        <w:t>0600</w:t>
      </w:r>
      <w:ins w:id="276" w:author="Gary Sullivan" w:date="2020-06-15T19:15:00Z">
        <w:r w:rsidR="001C2449" w:rsidRPr="00FB3B57">
          <w:t>–</w:t>
        </w:r>
      </w:ins>
      <w:del w:id="277" w:author="Gary Sullivan" w:date="2020-06-15T19:15:00Z">
        <w:r w:rsidDel="001C2449">
          <w:delText>-</w:delText>
        </w:r>
      </w:del>
      <w:r>
        <w:t xml:space="preserve">0705 </w:t>
      </w:r>
      <w:r w:rsidRPr="0095703B">
        <w:t xml:space="preserve">Track </w:t>
      </w:r>
      <w:r>
        <w:t>B</w:t>
      </w:r>
      <w:r w:rsidRPr="0095703B">
        <w:t xml:space="preserve">: </w:t>
      </w:r>
      <w:r>
        <w:t>Remaining revisits</w:t>
      </w:r>
    </w:p>
    <w:p w14:paraId="22637399" w14:textId="521CF778" w:rsidR="0095703B" w:rsidRDefault="0095703B" w:rsidP="0095703B">
      <w:pPr>
        <w:pStyle w:val="ListBullet2"/>
        <w:numPr>
          <w:ilvl w:val="1"/>
          <w:numId w:val="11"/>
        </w:numPr>
        <w:spacing w:before="0"/>
        <w:ind w:hanging="357"/>
        <w:contextualSpacing w:val="0"/>
      </w:pPr>
      <w:r>
        <w:t>0715</w:t>
      </w:r>
      <w:ins w:id="278" w:author="Gary Sullivan" w:date="2020-06-15T19:15:00Z">
        <w:r w:rsidR="001C2449" w:rsidRPr="00FB3B57">
          <w:t>–</w:t>
        </w:r>
      </w:ins>
      <w:del w:id="279" w:author="Gary Sullivan" w:date="2020-06-15T19:15:00Z">
        <w:r w:rsidDel="001C2449">
          <w:delText>-</w:delText>
        </w:r>
      </w:del>
      <w:r>
        <w:t xml:space="preserve">0915 </w:t>
      </w:r>
      <w:r w:rsidRPr="0095703B">
        <w:t xml:space="preserve">JVET Plenary: plenary matters, plus remainders of 6.1.1 and 6.1.2 </w:t>
      </w:r>
    </w:p>
    <w:p w14:paraId="5F48D492" w14:textId="4B25DAEC" w:rsidR="0095703B" w:rsidRDefault="0095703B" w:rsidP="0095703B">
      <w:pPr>
        <w:pStyle w:val="ListBullet2"/>
        <w:numPr>
          <w:ilvl w:val="1"/>
          <w:numId w:val="11"/>
        </w:numPr>
        <w:spacing w:before="0"/>
        <w:ind w:hanging="357"/>
        <w:contextualSpacing w:val="0"/>
      </w:pPr>
      <w:r>
        <w:t>1415</w:t>
      </w:r>
      <w:ins w:id="280" w:author="Gary Sullivan" w:date="2020-06-15T19:15:00Z">
        <w:r w:rsidR="001C2449" w:rsidRPr="00FB3B57">
          <w:t>–</w:t>
        </w:r>
      </w:ins>
      <w:del w:id="281" w:author="Gary Sullivan" w:date="2020-06-15T19:15:00Z">
        <w:r w:rsidDel="001C2449">
          <w:delText>-</w:delText>
        </w:r>
      </w:del>
      <w:r>
        <w:t xml:space="preserve">1615 </w:t>
      </w:r>
      <w:r w:rsidRPr="0095703B">
        <w:t>Track A remainders, incl. 6.2.2.3, 6.2.3, remainders in 6.1.3 to 6.1.6</w:t>
      </w:r>
    </w:p>
    <w:p w14:paraId="12203D7B" w14:textId="3C45B3BE" w:rsidR="0095703B" w:rsidRDefault="0095703B" w:rsidP="0095703B">
      <w:pPr>
        <w:pStyle w:val="ListBullet2"/>
        <w:numPr>
          <w:ilvl w:val="1"/>
          <w:numId w:val="11"/>
        </w:numPr>
        <w:spacing w:before="0"/>
        <w:ind w:hanging="357"/>
        <w:contextualSpacing w:val="0"/>
      </w:pPr>
      <w:r>
        <w:t>1630</w:t>
      </w:r>
      <w:ins w:id="282" w:author="Gary Sullivan" w:date="2020-06-15T19:15:00Z">
        <w:r w:rsidR="001C2449" w:rsidRPr="00FB3B57">
          <w:t>–</w:t>
        </w:r>
      </w:ins>
      <w:del w:id="283" w:author="Gary Sullivan" w:date="2020-06-15T19:15:00Z">
        <w:r w:rsidDel="001C2449">
          <w:delText>-</w:delText>
        </w:r>
      </w:del>
      <w:r>
        <w:t xml:space="preserve">1830 </w:t>
      </w:r>
      <w:r w:rsidRPr="0095703B">
        <w:t>Track A remainders, 6.1.14 and 6.1.8 to 6.1.13</w:t>
      </w:r>
    </w:p>
    <w:p w14:paraId="42B832EE" w14:textId="0D26EE1E" w:rsidR="0095703B" w:rsidRDefault="0095703B" w:rsidP="0095703B">
      <w:pPr>
        <w:pStyle w:val="ListBullet2"/>
        <w:numPr>
          <w:ilvl w:val="1"/>
          <w:numId w:val="11"/>
        </w:numPr>
        <w:spacing w:before="0"/>
        <w:ind w:hanging="357"/>
        <w:contextualSpacing w:val="0"/>
      </w:pPr>
      <w:r>
        <w:t>1515</w:t>
      </w:r>
      <w:ins w:id="284" w:author="Gary Sullivan" w:date="2020-06-15T19:15:00Z">
        <w:r w:rsidR="001C2449" w:rsidRPr="00FB3B57">
          <w:t>–</w:t>
        </w:r>
      </w:ins>
      <w:del w:id="285" w:author="Gary Sullivan" w:date="2020-06-15T19:15:00Z">
        <w:r w:rsidDel="001C2449">
          <w:delText>-</w:delText>
        </w:r>
      </w:del>
      <w:r>
        <w:t>1715</w:t>
      </w:r>
      <w:r w:rsidRPr="00FB3B57">
        <w:t xml:space="preserve"> </w:t>
      </w:r>
      <w:r>
        <w:t>Track B: Track B: Verification test side activity reporting and further planning</w:t>
      </w:r>
    </w:p>
    <w:p w14:paraId="7C909807" w14:textId="09637A7F" w:rsidR="00DB3A72" w:rsidRPr="00FB3B57" w:rsidRDefault="00DB3A72" w:rsidP="00DB3A72">
      <w:pPr>
        <w:numPr>
          <w:ilvl w:val="0"/>
          <w:numId w:val="21"/>
        </w:numPr>
        <w:ind w:hanging="357"/>
      </w:pPr>
      <w:r>
        <w:t>Thu</w:t>
      </w:r>
      <w:r w:rsidRPr="00FB3B57">
        <w:t xml:space="preserve">. </w:t>
      </w:r>
      <w:r>
        <w:t>23</w:t>
      </w:r>
      <w:r w:rsidRPr="00FB3B57">
        <w:t xml:space="preserve"> Apr., </w:t>
      </w:r>
      <w:r>
        <w:t>9</w:t>
      </w:r>
      <w:r>
        <w:rPr>
          <w:vertAlign w:val="superscript"/>
        </w:rPr>
        <w:t>th</w:t>
      </w:r>
      <w:r w:rsidRPr="00FB3B57">
        <w:t xml:space="preserve"> day</w:t>
      </w:r>
    </w:p>
    <w:p w14:paraId="5225329D" w14:textId="7BB88E8D" w:rsidR="00DB3A72" w:rsidRDefault="00DB3A72" w:rsidP="00DB3A72">
      <w:pPr>
        <w:pStyle w:val="ListBullet2"/>
        <w:numPr>
          <w:ilvl w:val="1"/>
          <w:numId w:val="11"/>
        </w:numPr>
        <w:spacing w:before="0"/>
        <w:ind w:hanging="357"/>
        <w:contextualSpacing w:val="0"/>
      </w:pPr>
      <w:r>
        <w:t>0500</w:t>
      </w:r>
      <w:ins w:id="286" w:author="Gary Sullivan" w:date="2020-06-15T19:15:00Z">
        <w:r w:rsidR="001C2449" w:rsidRPr="00FB3B57">
          <w:t>–</w:t>
        </w:r>
      </w:ins>
      <w:del w:id="287" w:author="Gary Sullivan" w:date="2020-06-15T19:15:00Z">
        <w:r w:rsidDel="001C2449">
          <w:delText>-</w:delText>
        </w:r>
      </w:del>
      <w:r>
        <w:t>06</w:t>
      </w:r>
      <w:r w:rsidR="00A25C7B">
        <w:t>15</w:t>
      </w:r>
      <w:r>
        <w:t xml:space="preserve"> </w:t>
      </w:r>
      <w:r w:rsidR="00A25C7B" w:rsidRPr="00A25C7B">
        <w:t xml:space="preserve">Joint meeting </w:t>
      </w:r>
      <w:r w:rsidR="00A25C7B">
        <w:t xml:space="preserve">with parent bodies </w:t>
      </w:r>
      <w:r w:rsidR="00A25C7B" w:rsidRPr="00A25C7B">
        <w:t>on VVC profiles and film grain for VVC &amp; HEVC</w:t>
      </w:r>
    </w:p>
    <w:p w14:paraId="7813846D" w14:textId="46782898" w:rsidR="00DB3A72" w:rsidRDefault="00DB3A72" w:rsidP="00DB3A72">
      <w:pPr>
        <w:pStyle w:val="ListBullet2"/>
        <w:numPr>
          <w:ilvl w:val="1"/>
          <w:numId w:val="11"/>
        </w:numPr>
        <w:spacing w:before="0"/>
        <w:ind w:hanging="357"/>
        <w:contextualSpacing w:val="0"/>
      </w:pPr>
      <w:r>
        <w:t>06</w:t>
      </w:r>
      <w:r w:rsidR="00A25C7B">
        <w:t>3</w:t>
      </w:r>
      <w:r>
        <w:t>0</w:t>
      </w:r>
      <w:ins w:id="288" w:author="Gary Sullivan" w:date="2020-06-15T19:15:00Z">
        <w:r w:rsidR="001C2449" w:rsidRPr="00FB3B57">
          <w:t>–</w:t>
        </w:r>
      </w:ins>
      <w:del w:id="289" w:author="Gary Sullivan" w:date="2020-06-15T19:15:00Z">
        <w:r w:rsidDel="001C2449">
          <w:delText>-</w:delText>
        </w:r>
      </w:del>
      <w:r>
        <w:t>0</w:t>
      </w:r>
      <w:r w:rsidR="00A25C7B">
        <w:t>830</w:t>
      </w:r>
      <w:r>
        <w:t xml:space="preserve"> </w:t>
      </w:r>
      <w:r w:rsidR="00A25C7B" w:rsidRPr="00A25C7B">
        <w:t>JVET Plenary: plenary matters, plus Track A remainders, incl. 6.2, 6.3, 6.1.1</w:t>
      </w:r>
    </w:p>
    <w:p w14:paraId="7B14A372" w14:textId="4B539104" w:rsidR="00A25C7B" w:rsidRDefault="00A25C7B" w:rsidP="00DB3A72">
      <w:pPr>
        <w:pStyle w:val="ListBullet2"/>
        <w:numPr>
          <w:ilvl w:val="1"/>
          <w:numId w:val="11"/>
        </w:numPr>
        <w:spacing w:before="0"/>
        <w:ind w:hanging="357"/>
        <w:contextualSpacing w:val="0"/>
      </w:pPr>
      <w:r>
        <w:t>0845</w:t>
      </w:r>
      <w:ins w:id="290" w:author="Gary Sullivan" w:date="2020-06-15T19:15:00Z">
        <w:r w:rsidR="001C2449" w:rsidRPr="00FB3B57">
          <w:t>–</w:t>
        </w:r>
      </w:ins>
      <w:del w:id="291" w:author="Gary Sullivan" w:date="2020-06-15T19:15:00Z">
        <w:r w:rsidDel="001C2449">
          <w:delText>-</w:delText>
        </w:r>
      </w:del>
      <w:r>
        <w:t xml:space="preserve">1015 </w:t>
      </w:r>
      <w:r w:rsidRPr="00A25C7B">
        <w:t>JVET Plenary: plenary matters, plus remainders in 6.1, 6,2, 6.3</w:t>
      </w:r>
    </w:p>
    <w:p w14:paraId="237AB38C" w14:textId="51A63162" w:rsidR="00A25C7B" w:rsidRDefault="00A25C7B" w:rsidP="00DB3A72">
      <w:pPr>
        <w:pStyle w:val="ListBullet2"/>
        <w:numPr>
          <w:ilvl w:val="1"/>
          <w:numId w:val="11"/>
        </w:numPr>
        <w:spacing w:before="0"/>
        <w:ind w:hanging="357"/>
        <w:contextualSpacing w:val="0"/>
      </w:pPr>
      <w:r>
        <w:t>1300</w:t>
      </w:r>
      <w:ins w:id="292" w:author="Gary Sullivan" w:date="2020-06-15T19:15:00Z">
        <w:r w:rsidR="001C2449" w:rsidRPr="00FB3B57">
          <w:t>–</w:t>
        </w:r>
      </w:ins>
      <w:del w:id="293" w:author="Gary Sullivan" w:date="2020-06-15T19:15:00Z">
        <w:r w:rsidDel="001C2449">
          <w:delText>-</w:delText>
        </w:r>
      </w:del>
      <w:r>
        <w:t xml:space="preserve">1505 </w:t>
      </w:r>
      <w:r w:rsidRPr="00A25C7B">
        <w:t>JVET Plenary: plenary matters, plus reviewing of editors' notes in the spec, and the text in JVET-R0481</w:t>
      </w:r>
    </w:p>
    <w:p w14:paraId="7E999537" w14:textId="11FFFCD9" w:rsidR="00A25C7B" w:rsidRDefault="00A25C7B" w:rsidP="00DB3A72">
      <w:pPr>
        <w:pStyle w:val="ListBullet2"/>
        <w:numPr>
          <w:ilvl w:val="1"/>
          <w:numId w:val="11"/>
        </w:numPr>
        <w:spacing w:before="0"/>
        <w:ind w:hanging="357"/>
        <w:contextualSpacing w:val="0"/>
      </w:pPr>
      <w:r>
        <w:t>1520</w:t>
      </w:r>
      <w:ins w:id="294" w:author="Gary Sullivan" w:date="2020-06-15T19:15:00Z">
        <w:r w:rsidR="001C2449" w:rsidRPr="00FB3B57">
          <w:t>–</w:t>
        </w:r>
      </w:ins>
      <w:del w:id="295" w:author="Gary Sullivan" w:date="2020-06-15T19:15:00Z">
        <w:r w:rsidDel="001C2449">
          <w:delText>-</w:delText>
        </w:r>
      </w:del>
      <w:r>
        <w:t xml:space="preserve">1715 </w:t>
      </w:r>
      <w:r w:rsidRPr="00A25C7B">
        <w:t>JVET Plenary: plenary matters, plus remainders in 6.1, 6,2, 6.3</w:t>
      </w:r>
      <w:r>
        <w:t xml:space="preserve"> (chaired by GJS)</w:t>
      </w:r>
    </w:p>
    <w:p w14:paraId="5F4555FE" w14:textId="2CC52753" w:rsidR="00A25C7B" w:rsidRDefault="00A25C7B">
      <w:pPr>
        <w:pStyle w:val="ListBullet2"/>
        <w:numPr>
          <w:ilvl w:val="1"/>
          <w:numId w:val="11"/>
        </w:numPr>
        <w:spacing w:before="0"/>
        <w:ind w:hanging="357"/>
        <w:contextualSpacing w:val="0"/>
      </w:pPr>
      <w:r>
        <w:t>1520</w:t>
      </w:r>
      <w:ins w:id="296" w:author="Gary Sullivan" w:date="2020-06-15T19:15:00Z">
        <w:r w:rsidR="001C2449" w:rsidRPr="00FB3B57">
          <w:t>–</w:t>
        </w:r>
      </w:ins>
      <w:del w:id="297" w:author="Gary Sullivan" w:date="2020-06-15T19:15:00Z">
        <w:r w:rsidDel="001C2449">
          <w:delText>-</w:delText>
        </w:r>
      </w:del>
      <w:r>
        <w:t xml:space="preserve">1730 </w:t>
      </w:r>
      <w:r w:rsidRPr="00A25C7B">
        <w:t xml:space="preserve">Separate </w:t>
      </w:r>
      <w:del w:id="298" w:author="Gary Sullivan" w:date="2020-06-15T19:05:00Z">
        <w:r w:rsidDel="001C2449">
          <w:delText xml:space="preserve">plenary </w:delText>
        </w:r>
      </w:del>
      <w:r w:rsidRPr="00A25C7B">
        <w:t>track</w:t>
      </w:r>
      <w:ins w:id="299" w:author="Gary Sullivan" w:date="2020-06-15T19:05:00Z">
        <w:r w:rsidR="001C2449">
          <w:t xml:space="preserve"> on</w:t>
        </w:r>
      </w:ins>
      <w:del w:id="300" w:author="Gary Sullivan" w:date="2020-06-15T19:05:00Z">
        <w:r w:rsidRPr="00A25C7B" w:rsidDel="001C2449">
          <w:delText>:</w:delText>
        </w:r>
      </w:del>
      <w:r w:rsidRPr="00A25C7B">
        <w:t xml:space="preserve"> 6.1.2.3, 6.1.2.4, 6.1.2.5</w:t>
      </w:r>
      <w:r>
        <w:t xml:space="preserve"> (chaired by JRO)</w:t>
      </w:r>
    </w:p>
    <w:p w14:paraId="50A40876" w14:textId="22BC73D9" w:rsidR="001C2449" w:rsidRDefault="001C2449" w:rsidP="00DB3A72">
      <w:pPr>
        <w:keepNext/>
        <w:numPr>
          <w:ilvl w:val="0"/>
          <w:numId w:val="11"/>
        </w:numPr>
        <w:rPr>
          <w:ins w:id="301" w:author="Gary Sullivan" w:date="2020-06-15T19:04:00Z"/>
        </w:rPr>
      </w:pPr>
      <w:ins w:id="302" w:author="Gary Sullivan" w:date="2020-06-15T19:03:00Z">
        <w:r>
          <w:t>Fri</w:t>
        </w:r>
      </w:ins>
      <w:ins w:id="303" w:author="Gary Sullivan" w:date="2020-06-15T19:04:00Z">
        <w:r>
          <w:t>. 24 Apr. 10</w:t>
        </w:r>
        <w:r w:rsidRPr="001C2449">
          <w:rPr>
            <w:vertAlign w:val="superscript"/>
            <w:rPrChange w:id="304" w:author="Gary Sullivan" w:date="2020-06-15T19:04:00Z">
              <w:rPr/>
            </w:rPrChange>
          </w:rPr>
          <w:t>th</w:t>
        </w:r>
        <w:r>
          <w:t xml:space="preserve"> day</w:t>
        </w:r>
      </w:ins>
    </w:p>
    <w:p w14:paraId="32B51A95" w14:textId="257EAC84" w:rsidR="001C2449" w:rsidRDefault="001C2449" w:rsidP="001C2449">
      <w:pPr>
        <w:pStyle w:val="ListBullet2"/>
        <w:numPr>
          <w:ilvl w:val="1"/>
          <w:numId w:val="11"/>
        </w:numPr>
        <w:spacing w:before="0"/>
        <w:ind w:hanging="357"/>
        <w:contextualSpacing w:val="0"/>
        <w:rPr>
          <w:ins w:id="305" w:author="Gary Sullivan" w:date="2020-06-15T19:04:00Z"/>
        </w:rPr>
        <w:pPrChange w:id="306" w:author="Gary Sullivan" w:date="2020-06-15T19:07:00Z">
          <w:pPr>
            <w:keepNext/>
            <w:numPr>
              <w:ilvl w:val="1"/>
              <w:numId w:val="11"/>
            </w:numPr>
            <w:ind w:left="1080" w:hanging="360"/>
          </w:pPr>
        </w:pPrChange>
      </w:pPr>
      <w:ins w:id="307" w:author="Gary Sullivan" w:date="2020-06-15T19:04:00Z">
        <w:r>
          <w:t>0500</w:t>
        </w:r>
      </w:ins>
      <w:ins w:id="308" w:author="Gary Sullivan" w:date="2020-06-15T19:15:00Z">
        <w:r w:rsidRPr="00FB3B57">
          <w:t>–</w:t>
        </w:r>
      </w:ins>
      <w:ins w:id="309" w:author="Gary Sullivan" w:date="2020-06-15T19:04:00Z">
        <w:r>
          <w:t xml:space="preserve">0700 </w:t>
        </w:r>
        <w:r w:rsidRPr="001C2449">
          <w:t>JVET Plenary: JVET Plenary: plenary matters, plus remainders in 6.1, 6,2, 6.3</w:t>
        </w:r>
      </w:ins>
    </w:p>
    <w:p w14:paraId="7F98C174" w14:textId="1C9F4CE7" w:rsidR="001C2449" w:rsidRDefault="001C2449" w:rsidP="001C2449">
      <w:pPr>
        <w:pStyle w:val="ListBullet2"/>
        <w:numPr>
          <w:ilvl w:val="1"/>
          <w:numId w:val="11"/>
        </w:numPr>
        <w:spacing w:before="0"/>
        <w:ind w:hanging="357"/>
        <w:contextualSpacing w:val="0"/>
        <w:rPr>
          <w:ins w:id="310" w:author="Gary Sullivan" w:date="2020-06-15T19:05:00Z"/>
        </w:rPr>
        <w:pPrChange w:id="311" w:author="Gary Sullivan" w:date="2020-06-15T19:06:00Z">
          <w:pPr>
            <w:keepNext/>
            <w:numPr>
              <w:ilvl w:val="1"/>
              <w:numId w:val="11"/>
            </w:numPr>
            <w:ind w:left="1080" w:hanging="360"/>
          </w:pPr>
        </w:pPrChange>
      </w:pPr>
      <w:ins w:id="312" w:author="Gary Sullivan" w:date="2020-06-15T19:05:00Z">
        <w:r>
          <w:t>0500</w:t>
        </w:r>
      </w:ins>
      <w:ins w:id="313" w:author="Gary Sullivan" w:date="2020-06-15T19:16:00Z">
        <w:r w:rsidRPr="00FB3B57">
          <w:t>–</w:t>
        </w:r>
      </w:ins>
      <w:ins w:id="314" w:author="Gary Sullivan" w:date="2020-06-15T19:05:00Z">
        <w:r>
          <w:t xml:space="preserve">0700 </w:t>
        </w:r>
        <w:r w:rsidRPr="001C2449">
          <w:t>Separate track</w:t>
        </w:r>
        <w:r>
          <w:t xml:space="preserve"> on</w:t>
        </w:r>
        <w:r w:rsidRPr="001C2449">
          <w:t xml:space="preserve"> 6.1.2.3, 6.1.2.4, 6.1.2.5, remaining track B, verification test plan</w:t>
        </w:r>
      </w:ins>
    </w:p>
    <w:p w14:paraId="18CC9AA1" w14:textId="68CB21D9" w:rsidR="001C2449" w:rsidRDefault="001C2449" w:rsidP="001C2449">
      <w:pPr>
        <w:pStyle w:val="ListBullet2"/>
        <w:numPr>
          <w:ilvl w:val="1"/>
          <w:numId w:val="11"/>
        </w:numPr>
        <w:spacing w:before="0"/>
        <w:ind w:hanging="357"/>
        <w:contextualSpacing w:val="0"/>
        <w:rPr>
          <w:ins w:id="315" w:author="Gary Sullivan" w:date="2020-06-15T19:06:00Z"/>
        </w:rPr>
        <w:pPrChange w:id="316" w:author="Gary Sullivan" w:date="2020-06-15T19:06:00Z">
          <w:pPr>
            <w:keepNext/>
            <w:numPr>
              <w:ilvl w:val="1"/>
              <w:numId w:val="11"/>
            </w:numPr>
            <w:ind w:left="1080" w:hanging="360"/>
          </w:pPr>
        </w:pPrChange>
      </w:pPr>
      <w:ins w:id="317" w:author="Gary Sullivan" w:date="2020-06-15T19:05:00Z">
        <w:r>
          <w:t>0715</w:t>
        </w:r>
      </w:ins>
      <w:ins w:id="318" w:author="Gary Sullivan" w:date="2020-06-15T19:16:00Z">
        <w:r w:rsidRPr="00FB3B57">
          <w:t>–</w:t>
        </w:r>
      </w:ins>
      <w:ins w:id="319" w:author="Gary Sullivan" w:date="2020-06-15T19:05:00Z">
        <w:r>
          <w:t>0</w:t>
        </w:r>
      </w:ins>
      <w:ins w:id="320" w:author="Gary Sullivan" w:date="2020-06-15T19:06:00Z">
        <w:r>
          <w:t xml:space="preserve">915 </w:t>
        </w:r>
        <w:r w:rsidRPr="001C2449">
          <w:t>JVET Plenary: JVET Plenary: plenary matters, plus remainders in 6.1, 6,2, 6.3</w:t>
        </w:r>
      </w:ins>
    </w:p>
    <w:p w14:paraId="40891CC2" w14:textId="3865F193" w:rsidR="001C2449" w:rsidRDefault="001C2449" w:rsidP="003644A9">
      <w:pPr>
        <w:pStyle w:val="ListBullet2"/>
        <w:numPr>
          <w:ilvl w:val="1"/>
          <w:numId w:val="11"/>
        </w:numPr>
        <w:spacing w:before="0"/>
        <w:ind w:hanging="357"/>
        <w:contextualSpacing w:val="0"/>
        <w:rPr>
          <w:ins w:id="321" w:author="Gary Sullivan" w:date="2020-06-15T19:03:00Z"/>
        </w:rPr>
        <w:pPrChange w:id="322" w:author="Gary Sullivan" w:date="2020-06-15T19:06:00Z">
          <w:pPr>
            <w:keepNext/>
            <w:numPr>
              <w:numId w:val="11"/>
            </w:numPr>
            <w:ind w:left="360" w:hanging="360"/>
          </w:pPr>
        </w:pPrChange>
      </w:pPr>
      <w:ins w:id="323" w:author="Gary Sullivan" w:date="2020-06-15T19:06:00Z">
        <w:r>
          <w:t>1300</w:t>
        </w:r>
      </w:ins>
      <w:ins w:id="324" w:author="Gary Sullivan" w:date="2020-06-15T19:16:00Z">
        <w:r w:rsidRPr="00FB3B57">
          <w:t>–</w:t>
        </w:r>
      </w:ins>
      <w:ins w:id="325" w:author="Gary Sullivan" w:date="2020-06-15T19:06:00Z">
        <w:r>
          <w:t xml:space="preserve">1500 </w:t>
        </w:r>
      </w:ins>
      <w:ins w:id="326" w:author="Gary Sullivan" w:date="2020-06-15T19:16:00Z">
        <w:r>
          <w:t xml:space="preserve">and </w:t>
        </w:r>
      </w:ins>
      <w:ins w:id="327" w:author="Gary Sullivan" w:date="2020-06-15T19:06:00Z">
        <w:r>
          <w:t>1515</w:t>
        </w:r>
      </w:ins>
      <w:ins w:id="328" w:author="Gary Sullivan" w:date="2020-06-15T19:16:00Z">
        <w:r w:rsidRPr="00FB3B57">
          <w:t>–</w:t>
        </w:r>
      </w:ins>
      <w:ins w:id="329" w:author="Gary Sullivan" w:date="2020-06-15T19:06:00Z">
        <w:r>
          <w:t>1715 JVET Closing Plenary</w:t>
        </w:r>
      </w:ins>
    </w:p>
    <w:p w14:paraId="0B559FDF" w14:textId="5108C785" w:rsidR="00AE18C5" w:rsidDel="001C2449" w:rsidRDefault="00DB3A72" w:rsidP="00DB3A72">
      <w:pPr>
        <w:keepNext/>
        <w:numPr>
          <w:ilvl w:val="0"/>
          <w:numId w:val="11"/>
        </w:numPr>
        <w:rPr>
          <w:del w:id="330" w:author="Gary Sullivan" w:date="2020-06-15T19:07:00Z"/>
        </w:rPr>
      </w:pPr>
      <w:del w:id="331" w:author="Gary Sullivan" w:date="2020-06-15T19:07:00Z">
        <w:r w:rsidDel="001C2449">
          <w:delText xml:space="preserve"> </w:delText>
        </w:r>
        <w:r w:rsidR="00AE18C5" w:rsidDel="001C2449">
          <w:delText>[</w:delText>
        </w:r>
        <w:r w:rsidR="00AE18C5" w:rsidRPr="009F6A19" w:rsidDel="001C2449">
          <w:rPr>
            <w:highlight w:val="yellow"/>
          </w:rPr>
          <w:delText xml:space="preserve">Out of date – </w:delText>
        </w:r>
        <w:r w:rsidR="004C22A8" w:rsidDel="001C2449">
          <w:rPr>
            <w:highlight w:val="yellow"/>
          </w:rPr>
          <w:delText>The</w:delText>
        </w:r>
        <w:r w:rsidR="00AE18C5" w:rsidRPr="009F6A19" w:rsidDel="001C2449">
          <w:rPr>
            <w:highlight w:val="yellow"/>
          </w:rPr>
          <w:delText xml:space="preserve"> meeting calendar</w:delText>
        </w:r>
        <w:r w:rsidR="004C22A8" w:rsidDel="001C2449">
          <w:delText xml:space="preserve"> linked on the JVET document archive site</w:delText>
        </w:r>
        <w:r w:rsidR="00AE18C5" w:rsidDel="001C2449">
          <w:delText>]</w:delText>
        </w:r>
      </w:del>
    </w:p>
    <w:p w14:paraId="6B0BAF7A" w14:textId="01619C30" w:rsidR="00980639" w:rsidRPr="00FB3B57" w:rsidDel="001C2449" w:rsidRDefault="00980639" w:rsidP="009F6A19">
      <w:pPr>
        <w:keepNext/>
        <w:numPr>
          <w:ilvl w:val="0"/>
          <w:numId w:val="11"/>
        </w:numPr>
        <w:rPr>
          <w:del w:id="332" w:author="Gary Sullivan" w:date="2020-06-15T19:07:00Z"/>
        </w:rPr>
      </w:pPr>
      <w:del w:id="333" w:author="Gary Sullivan" w:date="2020-06-15T19:07:00Z">
        <w:r w:rsidRPr="00FB3B57" w:rsidDel="001C2449">
          <w:delText>……</w:delText>
        </w:r>
        <w:r w:rsidR="00AA577D" w:rsidDel="001C2449">
          <w:delText>[</w:delText>
        </w:r>
        <w:r w:rsidR="00AA577D" w:rsidRPr="004D18D3" w:rsidDel="001C2449">
          <w:rPr>
            <w:highlight w:val="yellow"/>
          </w:rPr>
          <w:delText>+Draft text editor note review</w:delText>
        </w:r>
        <w:r w:rsidR="00AA577D" w:rsidDel="001C2449">
          <w:delText>]</w:delText>
        </w:r>
      </w:del>
    </w:p>
    <w:p w14:paraId="6C974BCC" w14:textId="24CAB378" w:rsidR="00BC2EF4" w:rsidRPr="00FB3B57" w:rsidRDefault="00BC2EF4" w:rsidP="009F5B0B">
      <w:pPr>
        <w:pStyle w:val="Heading2"/>
        <w:ind w:left="578" w:hanging="578"/>
        <w:rPr>
          <w:lang w:val="en-CA"/>
        </w:rPr>
      </w:pPr>
      <w:bookmarkStart w:id="334" w:name="_Ref298716123"/>
      <w:bookmarkStart w:id="335" w:name="_Ref502857719"/>
      <w:r w:rsidRPr="00FB3B57">
        <w:rPr>
          <w:lang w:val="en-CA"/>
        </w:rPr>
        <w:t>Contribution topic overview</w:t>
      </w:r>
      <w:bookmarkEnd w:id="334"/>
      <w:bookmarkEnd w:id="335"/>
    </w:p>
    <w:p w14:paraId="0343D177" w14:textId="31132789" w:rsidR="00556EEC" w:rsidRPr="00FB3B57" w:rsidRDefault="00BC2EF4" w:rsidP="0037108D">
      <w:bookmarkStart w:id="336"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336"/>
    <w:p w14:paraId="5BC77B8D" w14:textId="3E3B399B" w:rsidR="00556EEC" w:rsidRPr="00FB3B57" w:rsidRDefault="00AE16B5" w:rsidP="00BE2B88">
      <w:pPr>
        <w:pStyle w:val="ListBullet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3644A9">
        <w:t>3</w:t>
      </w:r>
      <w:r w:rsidR="004E54CB" w:rsidRPr="00FB3B57">
        <w:fldChar w:fldCharType="end"/>
      </w:r>
      <w:r w:rsidR="00EB0C48" w:rsidRPr="00FB3B57">
        <w:t>)</w:t>
      </w:r>
      <w:r w:rsidR="00E90842" w:rsidRPr="00FB3B57">
        <w:t xml:space="preserve"> (Plenary)</w:t>
      </w:r>
    </w:p>
    <w:p w14:paraId="0EDBA858" w14:textId="6BBB0B01" w:rsidR="00556EEC" w:rsidRPr="00FB3B57" w:rsidRDefault="00EB409B" w:rsidP="00BE2B88">
      <w:pPr>
        <w:pStyle w:val="ListBullet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3644A9">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ListBullet2"/>
        <w:numPr>
          <w:ilvl w:val="1"/>
          <w:numId w:val="11"/>
        </w:numPr>
      </w:pPr>
      <w:r w:rsidRPr="00FB3B57">
        <w:t>General (2)</w:t>
      </w:r>
    </w:p>
    <w:p w14:paraId="1BD5F377" w14:textId="16BD74FF" w:rsidR="00C33E5D" w:rsidRPr="00FB3B57" w:rsidRDefault="00951577" w:rsidP="00C33E5D">
      <w:pPr>
        <w:pStyle w:val="ListBullet2"/>
        <w:numPr>
          <w:ilvl w:val="1"/>
          <w:numId w:val="11"/>
        </w:numPr>
      </w:pPr>
      <w:r w:rsidRPr="00FB3B57">
        <w:t>Text an</w:t>
      </w:r>
      <w:r w:rsidR="00281E91" w:rsidRPr="00FB3B57">
        <w:t>d</w:t>
      </w:r>
      <w:r w:rsidRPr="00FB3B57">
        <w:t xml:space="preserve"> s</w:t>
      </w:r>
      <w:r w:rsidR="00F0506A" w:rsidRPr="00FB3B57">
        <w:t>oftware development (</w:t>
      </w:r>
      <w:r w:rsidR="00496D15">
        <w:t>1</w:t>
      </w:r>
      <w:r w:rsidR="00F0506A" w:rsidRPr="00FB3B57">
        <w:t>)</w:t>
      </w:r>
    </w:p>
    <w:p w14:paraId="79E9D83F" w14:textId="6B44F97E" w:rsidR="00F0506A" w:rsidRPr="00FB3B57" w:rsidRDefault="00E14047" w:rsidP="00C33E5D">
      <w:pPr>
        <w:pStyle w:val="ListBullet2"/>
        <w:numPr>
          <w:ilvl w:val="1"/>
          <w:numId w:val="11"/>
        </w:numPr>
      </w:pPr>
      <w:r w:rsidRPr="00FB3B57">
        <w:t>T</w:t>
      </w:r>
      <w:r w:rsidR="00F0506A" w:rsidRPr="00FB3B57">
        <w:t>est conditions (</w:t>
      </w:r>
      <w:r w:rsidR="00F8123E">
        <w:t>3</w:t>
      </w:r>
      <w:r w:rsidR="00F0506A" w:rsidRPr="00FB3B57">
        <w:t>)</w:t>
      </w:r>
    </w:p>
    <w:p w14:paraId="4A263233" w14:textId="770BAC44" w:rsidR="00E17363" w:rsidRPr="00FB3B57" w:rsidRDefault="00496D15" w:rsidP="00C33E5D">
      <w:pPr>
        <w:pStyle w:val="ListBullet2"/>
        <w:numPr>
          <w:ilvl w:val="1"/>
          <w:numId w:val="11"/>
        </w:numPr>
      </w:pPr>
      <w:r>
        <w:t>Verification test planning</w:t>
      </w:r>
      <w:r w:rsidR="00E17363" w:rsidRPr="00FB3B57">
        <w:t xml:space="preserve"> (</w:t>
      </w:r>
      <w:r>
        <w:t>3</w:t>
      </w:r>
      <w:r w:rsidR="00E17363" w:rsidRPr="00FB3B57">
        <w:t>)</w:t>
      </w:r>
    </w:p>
    <w:p w14:paraId="1B19D5AF" w14:textId="15DCB1B4" w:rsidR="00F0506A" w:rsidRPr="00FB3B57" w:rsidRDefault="00F0506A" w:rsidP="0016676F">
      <w:pPr>
        <w:pStyle w:val="ListBullet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496D15">
        <w:t>2</w:t>
      </w:r>
      <w:r w:rsidRPr="00FB3B57">
        <w:t>)</w:t>
      </w:r>
    </w:p>
    <w:p w14:paraId="0833CD1B" w14:textId="6119538C" w:rsidR="00951577" w:rsidRPr="00FB3B57" w:rsidRDefault="00951577" w:rsidP="0016676F">
      <w:pPr>
        <w:pStyle w:val="ListBullet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ListBullet2"/>
        <w:numPr>
          <w:ilvl w:val="1"/>
          <w:numId w:val="11"/>
        </w:numPr>
      </w:pPr>
      <w:r w:rsidRPr="00FB3B57">
        <w:t>Conformance (</w:t>
      </w:r>
      <w:r w:rsidR="002311AE" w:rsidRPr="00FB3B57">
        <w:t>2</w:t>
      </w:r>
      <w:r w:rsidRPr="00FB3B57">
        <w:t>)</w:t>
      </w:r>
    </w:p>
    <w:p w14:paraId="24B71D1A" w14:textId="4E9A09C0" w:rsidR="00E966D6" w:rsidRPr="00FB3B57" w:rsidRDefault="00E966D6" w:rsidP="0016676F">
      <w:pPr>
        <w:pStyle w:val="ListBullet2"/>
        <w:numPr>
          <w:ilvl w:val="1"/>
          <w:numId w:val="11"/>
        </w:numPr>
      </w:pPr>
      <w:r w:rsidRPr="00FB3B57">
        <w:t>Implementation</w:t>
      </w:r>
      <w:r w:rsidR="004D4A1B" w:rsidRPr="00FB3B57">
        <w:t xml:space="preserve"> studies</w:t>
      </w:r>
      <w:r w:rsidRPr="00FB3B57">
        <w:t xml:space="preserve"> (</w:t>
      </w:r>
      <w:r w:rsidR="00496D15">
        <w:t>3</w:t>
      </w:r>
      <w:r w:rsidRPr="00FB3B57">
        <w:t>)</w:t>
      </w:r>
    </w:p>
    <w:p w14:paraId="702DBDBF" w14:textId="0674EFE8" w:rsidR="004D4A1B" w:rsidRPr="00FB3B57" w:rsidRDefault="004D4A1B" w:rsidP="0016676F">
      <w:pPr>
        <w:pStyle w:val="ListBullet2"/>
        <w:numPr>
          <w:ilvl w:val="1"/>
          <w:numId w:val="11"/>
        </w:numPr>
      </w:pPr>
      <w:r w:rsidRPr="00FB3B57">
        <w:t>Profile/level specification (</w:t>
      </w:r>
      <w:r w:rsidR="00496D15">
        <w:t>5</w:t>
      </w:r>
      <w:r w:rsidRPr="00FB3B57">
        <w:t>)</w:t>
      </w:r>
    </w:p>
    <w:p w14:paraId="49276A86" w14:textId="42A23EBE" w:rsidR="00556EEC" w:rsidRPr="00FB3B57" w:rsidRDefault="002311AE" w:rsidP="00BE2B88">
      <w:pPr>
        <w:pStyle w:val="ListBullet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003644A9">
        <w:t>5</w:t>
      </w:r>
      <w:r w:rsidRPr="00FB3B57">
        <w:fldChar w:fldCharType="end"/>
      </w:r>
      <w:r w:rsidR="002B06F9" w:rsidRPr="00FB3B57">
        <w:t>)</w:t>
      </w:r>
      <w:r w:rsidR="00EB409B" w:rsidRPr="00FB3B57">
        <w:t xml:space="preserve"> with subtopics</w:t>
      </w:r>
      <w:r w:rsidRPr="00FB3B57">
        <w:t xml:space="preserve"> (Track B)</w:t>
      </w:r>
    </w:p>
    <w:p w14:paraId="6109617A" w14:textId="772F0BCA" w:rsidR="002311AE" w:rsidRPr="00FB3B57" w:rsidRDefault="002311AE" w:rsidP="0075705B">
      <w:pPr>
        <w:pStyle w:val="ListBullet2"/>
        <w:numPr>
          <w:ilvl w:val="1"/>
          <w:numId w:val="11"/>
        </w:numPr>
      </w:pPr>
      <w:bookmarkStart w:id="337" w:name="_Hlk29299470"/>
      <w:r w:rsidRPr="00FB3B57">
        <w:t>Inter prediction and MV coding</w:t>
      </w:r>
      <w:r w:rsidR="00EB409B" w:rsidRPr="00FB3B57">
        <w:t xml:space="preserve"> (</w:t>
      </w:r>
      <w:r w:rsidR="002305C0" w:rsidRPr="00FB3B57">
        <w:t>1</w:t>
      </w:r>
      <w:r w:rsidR="002305C0">
        <w:t>6</w:t>
      </w:r>
      <w:r w:rsidR="00EB409B" w:rsidRPr="00FB3B57">
        <w:t xml:space="preserve">) (section </w:t>
      </w:r>
      <w:r w:rsidRPr="00FB3B57">
        <w:fldChar w:fldCharType="begin"/>
      </w:r>
      <w:r w:rsidRPr="00FB3B57">
        <w:instrText xml:space="preserve"> REF _Ref28875356 \r \h </w:instrText>
      </w:r>
      <w:r w:rsidRPr="00FB3B57">
        <w:fldChar w:fldCharType="separate"/>
      </w:r>
      <w:r w:rsidR="003644A9">
        <w:t>5.1.1</w:t>
      </w:r>
      <w:r w:rsidRPr="00FB3B57">
        <w:fldChar w:fldCharType="end"/>
      </w:r>
      <w:r w:rsidR="00EB409B" w:rsidRPr="00FB3B57">
        <w:t>)</w:t>
      </w:r>
      <w:r w:rsidR="009E602D" w:rsidRPr="00FB3B57">
        <w:t xml:space="preserve"> </w:t>
      </w:r>
    </w:p>
    <w:p w14:paraId="77889C88" w14:textId="66F1E539" w:rsidR="00EB409B" w:rsidRPr="00FB3B57" w:rsidRDefault="002311AE" w:rsidP="0075705B">
      <w:pPr>
        <w:pStyle w:val="ListBullet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644A9">
        <w:t>5.1.2</w:t>
      </w:r>
      <w:r w:rsidR="00390A6F">
        <w:fldChar w:fldCharType="end"/>
      </w:r>
      <w:r w:rsidR="00390A6F">
        <w:t>)</w:t>
      </w:r>
    </w:p>
    <w:p w14:paraId="4EE9F6E8" w14:textId="68DE926D" w:rsidR="00EB409B" w:rsidRPr="00FB3B57" w:rsidRDefault="002311AE" w:rsidP="00BE2B88">
      <w:pPr>
        <w:pStyle w:val="ListBullet2"/>
        <w:numPr>
          <w:ilvl w:val="1"/>
          <w:numId w:val="11"/>
        </w:numPr>
      </w:pPr>
      <w:r w:rsidRPr="00FB3B57">
        <w:t>Loop filtering</w:t>
      </w:r>
      <w:r w:rsidR="00EB409B" w:rsidRPr="00FB3B57">
        <w:t xml:space="preserve"> (</w:t>
      </w:r>
      <w:r w:rsidR="002305C0" w:rsidRPr="00FB3B57">
        <w:t>2</w:t>
      </w:r>
      <w:r w:rsidR="002305C0">
        <w:t>3</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003644A9">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6563B3FF" w:rsidR="00EB409B" w:rsidRPr="00FB3B57" w:rsidRDefault="002311AE" w:rsidP="00BE2B88">
      <w:pPr>
        <w:pStyle w:val="ListBullet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003644A9">
        <w:t>5.1.4</w:t>
      </w:r>
      <w:r w:rsidRPr="00FB3B57">
        <w:fldChar w:fldCharType="end"/>
      </w:r>
      <w:r w:rsidR="00EB409B" w:rsidRPr="00FB3B57">
        <w:t>)</w:t>
      </w:r>
    </w:p>
    <w:p w14:paraId="45B2137D" w14:textId="5865A7DB" w:rsidR="00EB409B" w:rsidRPr="00FB3B57" w:rsidRDefault="002311AE" w:rsidP="00BE2B88">
      <w:pPr>
        <w:pStyle w:val="ListBullet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644A9">
        <w:t>5.1.5</w:t>
      </w:r>
      <w:r w:rsidR="00390A6F">
        <w:fldChar w:fldCharType="end"/>
      </w:r>
      <w:r w:rsidR="00390A6F">
        <w:t>)</w:t>
      </w:r>
    </w:p>
    <w:p w14:paraId="5B6BF286" w14:textId="520D57BF" w:rsidR="002311AE" w:rsidRPr="00FB3B57" w:rsidRDefault="002311AE" w:rsidP="00BE2B88">
      <w:pPr>
        <w:pStyle w:val="ListBullet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003644A9">
        <w:t>5.1.6</w:t>
      </w:r>
      <w:r w:rsidRPr="00FB3B57">
        <w:fldChar w:fldCharType="end"/>
      </w:r>
      <w:r w:rsidRPr="00FB3B57">
        <w:t>)</w:t>
      </w:r>
    </w:p>
    <w:p w14:paraId="57142BCE" w14:textId="533D7F4C" w:rsidR="002311AE" w:rsidRPr="00FB3B57" w:rsidRDefault="002311AE" w:rsidP="00BE2B88">
      <w:pPr>
        <w:pStyle w:val="ListBullet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3644A9">
        <w:t>5.2</w:t>
      </w:r>
      <w:r w:rsidRPr="00FB3B57">
        <w:fldChar w:fldCharType="end"/>
      </w:r>
      <w:r w:rsidRPr="00FB3B57">
        <w:t>)</w:t>
      </w:r>
    </w:p>
    <w:p w14:paraId="22F2B737" w14:textId="10507E94" w:rsidR="002311AE" w:rsidRPr="00FB3B57" w:rsidRDefault="002311AE" w:rsidP="00BE2B88">
      <w:pPr>
        <w:pStyle w:val="ListBullet2"/>
        <w:numPr>
          <w:ilvl w:val="1"/>
          <w:numId w:val="11"/>
        </w:numPr>
      </w:pPr>
      <w:r w:rsidRPr="00FB3B57">
        <w:lastRenderedPageBreak/>
        <w:t>AHG14: Lossless and near lossless coding (</w:t>
      </w:r>
      <w:r w:rsidR="002305C0">
        <w:t>17</w:t>
      </w:r>
      <w:r w:rsidRPr="00FB3B57">
        <w:t xml:space="preserve">) (section </w:t>
      </w:r>
      <w:r w:rsidRPr="00FB3B57">
        <w:fldChar w:fldCharType="begin"/>
      </w:r>
      <w:r w:rsidRPr="00FB3B57">
        <w:instrText xml:space="preserve"> REF _Ref37794696 \r \h </w:instrText>
      </w:r>
      <w:r w:rsidRPr="00FB3B57">
        <w:fldChar w:fldCharType="separate"/>
      </w:r>
      <w:r w:rsidR="003644A9">
        <w:t>5.3</w:t>
      </w:r>
      <w:r w:rsidRPr="00FB3B57">
        <w:fldChar w:fldCharType="end"/>
      </w:r>
      <w:r w:rsidRPr="00FB3B57">
        <w:t>)</w:t>
      </w:r>
    </w:p>
    <w:p w14:paraId="4C3911B6" w14:textId="6609DD08" w:rsidR="002311AE" w:rsidRPr="00FB3B57" w:rsidRDefault="002311AE" w:rsidP="00BE2B88">
      <w:pPr>
        <w:pStyle w:val="ListBullet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3644A9">
        <w:t>5.4</w:t>
      </w:r>
      <w:r w:rsidRPr="00FB3B57">
        <w:fldChar w:fldCharType="end"/>
      </w:r>
      <w:r w:rsidRPr="00FB3B57">
        <w:t>)</w:t>
      </w:r>
    </w:p>
    <w:bookmarkEnd w:id="337"/>
    <w:p w14:paraId="28F13F49" w14:textId="005C6FA8" w:rsidR="00556EEC" w:rsidRPr="00FB3B57" w:rsidRDefault="002311AE" w:rsidP="00BE2B88">
      <w:pPr>
        <w:pStyle w:val="ListBullet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003644A9">
        <w:t>6</w:t>
      </w:r>
      <w:r w:rsidRPr="00FB3B57">
        <w:fldChar w:fldCharType="end"/>
      </w:r>
      <w:r w:rsidR="00F503C1" w:rsidRPr="00FB3B57">
        <w:t>)</w:t>
      </w:r>
      <w:r w:rsidR="004E6446" w:rsidRPr="00FB3B57">
        <w:t xml:space="preserve"> with subtopics</w:t>
      </w:r>
      <w:r w:rsidRPr="00FB3B57">
        <w:t xml:space="preserve"> (Track A)</w:t>
      </w:r>
    </w:p>
    <w:p w14:paraId="7A538EEE" w14:textId="6FFEE482" w:rsidR="003F16E2" w:rsidRPr="00FB3B57" w:rsidRDefault="002C0E75" w:rsidP="003F16E2">
      <w:pPr>
        <w:pStyle w:val="ListBullet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3644A9">
        <w:t>6.1</w:t>
      </w:r>
      <w:r w:rsidR="002311AE" w:rsidRPr="00FB3B57">
        <w:fldChar w:fldCharType="end"/>
      </w:r>
      <w:r w:rsidR="003F16E2" w:rsidRPr="00FB3B57">
        <w:t>)</w:t>
      </w:r>
    </w:p>
    <w:p w14:paraId="45C5FAD3" w14:textId="7F39DC61" w:rsidR="00F02BC4" w:rsidRPr="00FB3B57" w:rsidRDefault="00F02BC4" w:rsidP="00F02BC4">
      <w:pPr>
        <w:pStyle w:val="ListBullet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3644A9">
        <w:t>6.2</w:t>
      </w:r>
      <w:r w:rsidR="002311AE" w:rsidRPr="00FB3B57">
        <w:fldChar w:fldCharType="end"/>
      </w:r>
      <w:r w:rsidR="002311AE" w:rsidRPr="00FB3B57">
        <w:t>)</w:t>
      </w:r>
    </w:p>
    <w:p w14:paraId="65CFF24C" w14:textId="4B37173F" w:rsidR="00F02BC4" w:rsidRPr="00FB3B57" w:rsidRDefault="00F02BC4" w:rsidP="00F02BC4">
      <w:pPr>
        <w:pStyle w:val="ListBullet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3644A9">
        <w:t>6.3</w:t>
      </w:r>
      <w:r w:rsidR="002311AE" w:rsidRPr="00FB3B57">
        <w:fldChar w:fldCharType="end"/>
      </w:r>
      <w:r w:rsidRPr="00FB3B57">
        <w:t>)</w:t>
      </w:r>
    </w:p>
    <w:p w14:paraId="6AAD7659" w14:textId="26202F3C" w:rsidR="00556EEC" w:rsidRPr="00FB3B57" w:rsidRDefault="002B06F9" w:rsidP="00BE2B88">
      <w:pPr>
        <w:pStyle w:val="ListBullet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3644A9">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6E58D60A" w:rsidR="00556EEC" w:rsidRPr="00FB3B57" w:rsidRDefault="00A0092C" w:rsidP="00437E6F">
      <w:pPr>
        <w:pStyle w:val="ListBullet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3644A9">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75156598" w:rsidR="00556EEC" w:rsidRPr="00FB3B57" w:rsidRDefault="00A0092C" w:rsidP="00BE2B88">
      <w:pPr>
        <w:pStyle w:val="ListBullet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3644A9">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774B42D3" w:rsidR="001660AB" w:rsidRPr="00FB3B57" w:rsidRDefault="001660AB" w:rsidP="00BE2B88">
      <w:pPr>
        <w:pStyle w:val="ListBullet2"/>
        <w:numPr>
          <w:ilvl w:val="0"/>
          <w:numId w:val="3"/>
        </w:numPr>
        <w:contextualSpacing w:val="0"/>
      </w:pPr>
      <w:r w:rsidRPr="00FB3B57">
        <w:t>Withdrawn (</w:t>
      </w:r>
      <w:r w:rsidR="002305C0">
        <w:t>0</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ins w:id="338" w:author="Gary Sullivan" w:date="2020-06-15T20:14:00Z">
        <w:r w:rsidR="003644A9">
          <w:t>1</w:t>
        </w:r>
      </w:ins>
      <w:del w:id="339" w:author="Gary Sullivan" w:date="2020-06-15T20:14:00Z">
        <w:r w:rsidR="002311AE" w:rsidRPr="00FB3B57" w:rsidDel="003644A9">
          <w:delText>10</w:delText>
        </w:r>
      </w:del>
      <w:r w:rsidR="002311AE" w:rsidRPr="00FB3B57">
        <w:fldChar w:fldCharType="end"/>
      </w:r>
      <w:r w:rsidR="002C0E75" w:rsidRPr="00FB3B57">
        <w:fldChar w:fldCharType="begin"/>
      </w:r>
      <w:r w:rsidR="002C0E75" w:rsidRPr="00FB3B57">
        <w:instrText xml:space="preserve"> REF _Ref28875704 \r \h </w:instrText>
      </w:r>
      <w:r w:rsidR="003644A9">
        <w:fldChar w:fldCharType="separate"/>
      </w:r>
      <w:ins w:id="340" w:author="Gary Sullivan" w:date="2020-06-15T20:14:00Z">
        <w:r w:rsidR="003644A9">
          <w:t>0</w:t>
        </w:r>
      </w:ins>
      <w:r w:rsidR="002C0E75" w:rsidRPr="00FB3B57">
        <w:fldChar w:fldCharType="end"/>
      </w:r>
      <w:r w:rsidR="003F16E2" w:rsidRPr="00FB3B57">
        <w:t xml:space="preserve">) </w:t>
      </w:r>
      <w:r w:rsidR="0089739E" w:rsidRPr="00FB3B57">
        <w:t>(Track none)</w:t>
      </w:r>
    </w:p>
    <w:p w14:paraId="3F4FD9A2" w14:textId="1D4F9CE7" w:rsidR="00556EEC" w:rsidRPr="00FB3B57" w:rsidRDefault="00AE16B5" w:rsidP="00BE2B88">
      <w:pPr>
        <w:pStyle w:val="ListBullet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ins w:id="341" w:author="Gary Sullivan" w:date="2020-06-15T20:14:00Z">
        <w:r w:rsidR="003644A9">
          <w:t>1</w:t>
        </w:r>
      </w:ins>
      <w:del w:id="342" w:author="Gary Sullivan" w:date="2020-06-15T20:14:00Z">
        <w:r w:rsidR="002311AE" w:rsidRPr="00FB3B57" w:rsidDel="003644A9">
          <w:delText>11</w:delText>
        </w:r>
      </w:del>
      <w:r w:rsidR="002311AE" w:rsidRPr="00FB3B57">
        <w:fldChar w:fldCharType="end"/>
      </w:r>
      <w:r w:rsidRPr="00FB3B57">
        <w:t>)</w:t>
      </w:r>
    </w:p>
    <w:p w14:paraId="755CDF22" w14:textId="12431453" w:rsidR="00556EEC" w:rsidRPr="00FB3B57" w:rsidRDefault="00AE16B5" w:rsidP="00BE2B88">
      <w:pPr>
        <w:pStyle w:val="ListBullet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ins w:id="343" w:author="Gary Sullivan" w:date="2020-06-15T20:14:00Z">
        <w:r w:rsidR="003644A9">
          <w:t>11</w:t>
        </w:r>
      </w:ins>
      <w:del w:id="344" w:author="Gary Sullivan" w:date="2020-06-15T20:14:00Z">
        <w:r w:rsidR="002311AE" w:rsidRPr="00FB3B57" w:rsidDel="003644A9">
          <w:delText>12</w:delText>
        </w:r>
      </w:del>
      <w:r w:rsidR="001660AB" w:rsidRPr="00FB3B57">
        <w:fldChar w:fldCharType="end"/>
      </w:r>
      <w:r w:rsidRPr="00FB3B57">
        <w:t>)</w:t>
      </w:r>
    </w:p>
    <w:p w14:paraId="06E91FE7" w14:textId="326F75CA" w:rsidR="00556EEC" w:rsidRPr="00FB3B57" w:rsidRDefault="00EB409B" w:rsidP="00BE2B88">
      <w:pPr>
        <w:pStyle w:val="ListBullet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ins w:id="345" w:author="Gary Sullivan" w:date="2020-06-15T20:14:00Z">
        <w:r w:rsidR="003644A9">
          <w:t>12</w:t>
        </w:r>
      </w:ins>
      <w:del w:id="346" w:author="Gary Sullivan" w:date="2020-06-15T20:14:00Z">
        <w:r w:rsidR="002311AE" w:rsidRPr="00FB3B57" w:rsidDel="003644A9">
          <w:delText>13</w:delText>
        </w:r>
      </w:del>
      <w:r w:rsidR="001660AB" w:rsidRPr="00FB3B57">
        <w:fldChar w:fldCharType="end"/>
      </w:r>
      <w:r w:rsidR="00AE16B5" w:rsidRPr="00FB3B57">
        <w:t>)</w:t>
      </w:r>
    </w:p>
    <w:p w14:paraId="3879A0D5" w14:textId="7906A4B7" w:rsidR="00EB409B" w:rsidRPr="00FB3B57" w:rsidRDefault="00EB409B" w:rsidP="00BE2B88">
      <w:pPr>
        <w:pStyle w:val="ListBullet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ins w:id="347" w:author="Gary Sullivan" w:date="2020-06-15T20:14:00Z">
        <w:r w:rsidR="003644A9">
          <w:t>13</w:t>
        </w:r>
      </w:ins>
      <w:del w:id="348" w:author="Gary Sullivan" w:date="2020-06-15T20:14:00Z">
        <w:r w:rsidR="002311AE" w:rsidRPr="00FB3B57" w:rsidDel="003644A9">
          <w:delText>14</w:delText>
        </w:r>
      </w:del>
      <w:r w:rsidR="001660AB" w:rsidRPr="00FB3B57">
        <w:fldChar w:fldCharType="end"/>
      </w:r>
      <w:r w:rsidRPr="00FB3B57">
        <w:t>)</w:t>
      </w:r>
    </w:p>
    <w:p w14:paraId="2D1BE2E6" w14:textId="0EE9F49F" w:rsidR="008E10F7" w:rsidRPr="00FB3B57" w:rsidRDefault="004E6446">
      <w:pPr>
        <w:pStyle w:val="ListBullet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ins w:id="349" w:author="Gary Sullivan" w:date="2020-06-15T20:14:00Z">
        <w:r w:rsidR="003644A9">
          <w:t>14</w:t>
        </w:r>
      </w:ins>
      <w:del w:id="350" w:author="Gary Sullivan" w:date="2020-06-15T20:14:00Z">
        <w:r w:rsidR="002311AE" w:rsidRPr="00FB3B57" w:rsidDel="003644A9">
          <w:delText>15</w:delText>
        </w:r>
      </w:del>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60AB97E0" w:rsidR="001E4BC8" w:rsidRPr="00FB3B57" w:rsidDel="00A538A5" w:rsidRDefault="001E4BC8" w:rsidP="002437A2">
      <w:pPr>
        <w:rPr>
          <w:del w:id="351" w:author="Gary Sullivan" w:date="2020-06-15T18:36:00Z"/>
        </w:rPr>
      </w:pPr>
    </w:p>
    <w:p w14:paraId="1030EDAC" w14:textId="00DA340B" w:rsidR="001E4BC8" w:rsidRPr="007F7716" w:rsidDel="00A538A5" w:rsidRDefault="001E4BC8" w:rsidP="002437A2">
      <w:pPr>
        <w:rPr>
          <w:del w:id="352" w:author="Gary Sullivan" w:date="2020-06-15T18:36:00Z"/>
          <w:b/>
          <w:u w:val="single"/>
        </w:rPr>
      </w:pPr>
      <w:del w:id="353" w:author="Gary Sullivan" w:date="2020-06-15T18:36:00Z">
        <w:r w:rsidRPr="007F7716" w:rsidDel="00A538A5">
          <w:rPr>
            <w:b/>
            <w:u w:val="single"/>
          </w:rPr>
          <w:delText>Status of HLS review:</w:delText>
        </w:r>
      </w:del>
    </w:p>
    <w:p w14:paraId="5830122A" w14:textId="1DD2BE74" w:rsidR="001E4BC8" w:rsidDel="00A538A5" w:rsidRDefault="001E4BC8" w:rsidP="001E4BC8">
      <w:pPr>
        <w:rPr>
          <w:del w:id="354" w:author="Gary Sullivan" w:date="2020-06-15T18:36:00Z"/>
        </w:rPr>
      </w:pPr>
      <w:del w:id="355" w:author="Gary Sullivan" w:date="2020-06-15T18:36:00Z">
        <w:r w:rsidDel="00A538A5">
          <w:delText xml:space="preserve">By the end of April </w:delText>
        </w:r>
        <w:r w:rsidR="00DC785E" w:rsidDel="00A538A5">
          <w:delText>2</w:delText>
        </w:r>
        <w:r w:rsidR="000A02D9" w:rsidDel="00A538A5">
          <w:delText>2</w:delText>
        </w:r>
        <w:r w:rsidDel="00A538A5">
          <w:delText xml:space="preserve">, 2020, the </w:delText>
        </w:r>
        <w:r w:rsidRPr="00D55940" w:rsidDel="00A538A5">
          <w:delText>meeting</w:delText>
        </w:r>
        <w:r w:rsidDel="00A538A5">
          <w:delText>s</w:delText>
        </w:r>
        <w:r w:rsidRPr="00D55940" w:rsidDel="00A538A5">
          <w:delText xml:space="preserve"> </w:delText>
        </w:r>
        <w:r w:rsidDel="00A538A5">
          <w:delText xml:space="preserve">have reviewed </w:delText>
        </w:r>
        <w:r w:rsidRPr="00D55940" w:rsidDel="00A538A5">
          <w:delText xml:space="preserve">approximately </w:delText>
        </w:r>
        <w:r w:rsidR="00612EFE" w:rsidDel="00A538A5">
          <w:rPr>
            <w:b/>
            <w:bCs/>
            <w:i/>
            <w:iCs/>
          </w:rPr>
          <w:delText>2</w:delText>
        </w:r>
        <w:r w:rsidR="00715F26" w:rsidDel="00A538A5">
          <w:rPr>
            <w:b/>
            <w:bCs/>
            <w:i/>
            <w:iCs/>
          </w:rPr>
          <w:delText>40</w:delText>
        </w:r>
        <w:r w:rsidRPr="00B566FA" w:rsidDel="00A538A5">
          <w:rPr>
            <w:b/>
            <w:bCs/>
            <w:i/>
            <w:iCs/>
          </w:rPr>
          <w:delText xml:space="preserve"> (</w:delText>
        </w:r>
        <w:r w:rsidR="001F6D56" w:rsidDel="00A538A5">
          <w:rPr>
            <w:b/>
            <w:bCs/>
            <w:i/>
            <w:iCs/>
          </w:rPr>
          <w:delText>92</w:delText>
        </w:r>
        <w:r w:rsidRPr="00B566FA" w:rsidDel="00A538A5">
          <w:rPr>
            <w:b/>
            <w:bCs/>
            <w:i/>
            <w:iCs/>
          </w:rPr>
          <w:delText>%) of the</w:delText>
        </w:r>
        <w:r w:rsidDel="00A538A5">
          <w:rPr>
            <w:b/>
            <w:bCs/>
            <w:i/>
            <w:iCs/>
          </w:rPr>
          <w:delText xml:space="preserve"> 2</w:delText>
        </w:r>
        <w:r w:rsidR="002249C7" w:rsidDel="00A538A5">
          <w:rPr>
            <w:b/>
            <w:bCs/>
            <w:i/>
            <w:iCs/>
          </w:rPr>
          <w:delText>6</w:delText>
        </w:r>
        <w:r w:rsidR="00D52315" w:rsidDel="00A538A5">
          <w:rPr>
            <w:b/>
            <w:bCs/>
            <w:i/>
            <w:iCs/>
          </w:rPr>
          <w:delText>1</w:delText>
        </w:r>
        <w:r w:rsidRPr="00B566FA" w:rsidDel="00A538A5">
          <w:rPr>
            <w:b/>
            <w:bCs/>
            <w:i/>
            <w:iCs/>
          </w:rPr>
          <w:delText xml:space="preserve"> contributions</w:delText>
        </w:r>
        <w:r w:rsidDel="00A538A5">
          <w:delText xml:space="preserve">, which resulted in </w:delText>
        </w:r>
        <w:r w:rsidR="00F934D9" w:rsidDel="00A538A5">
          <w:rPr>
            <w:b/>
            <w:bCs/>
          </w:rPr>
          <w:delText>95</w:delText>
        </w:r>
        <w:r w:rsidRPr="00B566FA" w:rsidDel="00A538A5">
          <w:rPr>
            <w:b/>
            <w:bCs/>
          </w:rPr>
          <w:delText xml:space="preserve"> recommendations</w:delText>
        </w:r>
        <w:r w:rsidDel="00A538A5">
          <w:rPr>
            <w:b/>
            <w:bCs/>
          </w:rPr>
          <w:delText>/adoptions</w:delText>
        </w:r>
        <w:r w:rsidDel="00A538A5">
          <w:delText xml:space="preserve"> for normative action, </w:delText>
        </w:r>
        <w:r w:rsidR="007E08C8" w:rsidDel="00A538A5">
          <w:delText>3</w:delText>
        </w:r>
        <w:r w:rsidR="00715F26" w:rsidDel="00A538A5">
          <w:delText>2</w:delText>
        </w:r>
        <w:r w:rsidDel="00A538A5">
          <w:delText xml:space="preserve"> </w:delText>
        </w:r>
        <w:r w:rsidR="0026383F" w:rsidRPr="00375961" w:rsidDel="00A538A5">
          <w:delText>recommendations/adoptions</w:delText>
        </w:r>
        <w:r w:rsidR="0026383F" w:rsidDel="00A538A5">
          <w:delText xml:space="preserve"> for </w:delText>
        </w:r>
        <w:r w:rsidDel="00A538A5">
          <w:delText>editor</w:delText>
        </w:r>
        <w:r w:rsidR="0026383F" w:rsidDel="00A538A5">
          <w:delText>ial</w:delText>
        </w:r>
        <w:r w:rsidDel="00A538A5">
          <w:delText xml:space="preserve"> action, and </w:delText>
        </w:r>
        <w:r w:rsidR="001F6D56" w:rsidDel="00A538A5">
          <w:rPr>
            <w:b/>
            <w:bCs/>
            <w:i/>
            <w:iCs/>
          </w:rPr>
          <w:delText>17</w:delText>
        </w:r>
        <w:r w:rsidRPr="00B566FA" w:rsidDel="00A538A5">
          <w:rPr>
            <w:b/>
            <w:bCs/>
            <w:i/>
            <w:iCs/>
          </w:rPr>
          <w:delText xml:space="preserve"> revisits</w:delText>
        </w:r>
        <w:r w:rsidDel="00A538A5">
          <w:delText>.</w:delText>
        </w:r>
      </w:del>
    </w:p>
    <w:p w14:paraId="4735B17F" w14:textId="42AB973E" w:rsidR="001E4BC8" w:rsidDel="00A538A5" w:rsidRDefault="00D20398">
      <w:pPr>
        <w:numPr>
          <w:ilvl w:val="0"/>
          <w:numId w:val="84"/>
        </w:numPr>
        <w:rPr>
          <w:del w:id="356" w:author="Gary Sullivan" w:date="2020-06-15T18:36:00Z"/>
        </w:rPr>
      </w:pPr>
      <w:del w:id="357" w:author="Gary Sullivan" w:date="2020-06-15T18:36:00Z">
        <w:r w:rsidDel="00A538A5">
          <w:fldChar w:fldCharType="begin"/>
        </w:r>
        <w:r w:rsidDel="00A538A5">
          <w:delInstrText xml:space="preserve"> REF _Ref29281774 \n \h </w:delInstrText>
        </w:r>
        <w:r w:rsidDel="00A538A5">
          <w:fldChar w:fldCharType="separate"/>
        </w:r>
        <w:r w:rsidDel="00A538A5">
          <w:delText>6.1.1</w:delText>
        </w:r>
        <w:r w:rsidDel="00A538A5">
          <w:fldChar w:fldCharType="end"/>
        </w:r>
        <w:r w:rsidR="001E4BC8" w:rsidDel="00A538A5">
          <w:delText xml:space="preserve"> </w:delText>
        </w:r>
        <w:r w:rsidR="001E4BC8" w:rsidRPr="00D55940" w:rsidDel="00A538A5">
          <w:delText>Combinations of subpictures and other features</w:delText>
        </w:r>
        <w:r w:rsidR="001E4BC8" w:rsidDel="00A538A5">
          <w:delText xml:space="preserve"> (3/3): 1 recommendation, </w:delText>
        </w:r>
        <w:r w:rsidR="00D52315" w:rsidDel="00A538A5">
          <w:rPr>
            <w:highlight w:val="yellow"/>
          </w:rPr>
          <w:delText>1</w:delText>
        </w:r>
        <w:r w:rsidR="001E4BC8" w:rsidRPr="00805739" w:rsidDel="00A538A5">
          <w:rPr>
            <w:highlight w:val="yellow"/>
          </w:rPr>
          <w:delText xml:space="preserve"> revisit</w:delText>
        </w:r>
      </w:del>
    </w:p>
    <w:p w14:paraId="71E71F9D" w14:textId="6AAA71F7" w:rsidR="001E4BC8" w:rsidDel="00A538A5" w:rsidRDefault="009F314D">
      <w:pPr>
        <w:numPr>
          <w:ilvl w:val="0"/>
          <w:numId w:val="84"/>
        </w:numPr>
        <w:rPr>
          <w:del w:id="358" w:author="Gary Sullivan" w:date="2020-06-15T18:36:00Z"/>
        </w:rPr>
      </w:pPr>
      <w:del w:id="359" w:author="Gary Sullivan" w:date="2020-06-15T18:36:00Z">
        <w:r w:rsidDel="00A538A5">
          <w:rPr>
            <w:highlight w:val="green"/>
          </w:rPr>
          <w:delText xml:space="preserve">(done) </w:delText>
        </w:r>
        <w:r w:rsidR="00D20398" w:rsidDel="00A538A5">
          <w:fldChar w:fldCharType="begin"/>
        </w:r>
        <w:r w:rsidR="00D20398" w:rsidDel="00A538A5">
          <w:delInstrText xml:space="preserve"> REF _Ref38355158 \n \h </w:delInstrText>
        </w:r>
        <w:r w:rsidR="00D20398" w:rsidDel="00A538A5">
          <w:fldChar w:fldCharType="separate"/>
        </w:r>
        <w:r w:rsidR="00D20398" w:rsidDel="00A538A5">
          <w:delText>6.1.2.1</w:delText>
        </w:r>
        <w:r w:rsidR="00D20398" w:rsidDel="00A538A5">
          <w:fldChar w:fldCharType="end"/>
        </w:r>
        <w:r w:rsidR="00D20398" w:rsidDel="00A538A5">
          <w:delText xml:space="preserve"> </w:delText>
        </w:r>
        <w:r w:rsidR="001E4BC8" w:rsidRPr="00A55252" w:rsidDel="00A538A5">
          <w:delText>Chroma deblocking t</w:delText>
        </w:r>
        <w:r w:rsidR="001E4BC8" w:rsidRPr="00B566FA" w:rsidDel="00A538A5">
          <w:rPr>
            <w:vertAlign w:val="subscript"/>
          </w:rPr>
          <w:delText>c</w:delText>
        </w:r>
        <w:r w:rsidR="001E4BC8" w:rsidRPr="00A55252" w:rsidDel="00A538A5">
          <w:delText xml:space="preserve"> and β offsets signalling</w:delText>
        </w:r>
        <w:r w:rsidR="001E4BC8" w:rsidDel="00A538A5">
          <w:delText xml:space="preserve"> (</w:delText>
        </w:r>
        <w:r w:rsidR="001E4BC8" w:rsidRPr="00A55252" w:rsidDel="00A538A5">
          <w:delText>13</w:delText>
        </w:r>
        <w:r w:rsidR="001E4BC8" w:rsidDel="00A538A5">
          <w:delText>/13), 2 recommendations</w:delText>
        </w:r>
      </w:del>
    </w:p>
    <w:p w14:paraId="4AB4B901" w14:textId="0E4E9EB1" w:rsidR="001E4BC8" w:rsidDel="00A538A5" w:rsidRDefault="00D52315">
      <w:pPr>
        <w:numPr>
          <w:ilvl w:val="0"/>
          <w:numId w:val="84"/>
        </w:numPr>
        <w:rPr>
          <w:del w:id="360" w:author="Gary Sullivan" w:date="2020-06-15T18:36:00Z"/>
        </w:rPr>
      </w:pPr>
      <w:del w:id="361" w:author="Gary Sullivan" w:date="2020-06-15T18:36:00Z">
        <w:r w:rsidDel="00A538A5">
          <w:rPr>
            <w:highlight w:val="green"/>
          </w:rPr>
          <w:delText xml:space="preserve">(done) </w:delText>
        </w:r>
        <w:r w:rsidR="00D20398" w:rsidDel="00A538A5">
          <w:fldChar w:fldCharType="begin"/>
        </w:r>
        <w:r w:rsidR="00D20398" w:rsidDel="00A538A5">
          <w:delInstrText xml:space="preserve"> REF _Hlk37704744 \n \h </w:delInstrText>
        </w:r>
        <w:r w:rsidR="00D20398" w:rsidDel="00A538A5">
          <w:fldChar w:fldCharType="separate"/>
        </w:r>
        <w:r w:rsidR="00D20398" w:rsidDel="00A538A5">
          <w:delText>6.1.2.2</w:delText>
        </w:r>
        <w:r w:rsidR="00D20398" w:rsidDel="00A538A5">
          <w:fldChar w:fldCharType="end"/>
        </w:r>
        <w:r w:rsidR="001E4BC8" w:rsidDel="00A538A5">
          <w:delText xml:space="preserve"> </w:delText>
        </w:r>
        <w:r w:rsidR="001E4BC8" w:rsidRPr="000F00A5" w:rsidDel="00A538A5">
          <w:delText>Deblocking control signalling - other aspects</w:delText>
        </w:r>
        <w:r w:rsidR="001E4BC8" w:rsidDel="00A538A5">
          <w:delText xml:space="preserve"> (4/5): </w:delText>
        </w:r>
        <w:r w:rsidDel="00A538A5">
          <w:delText>3</w:delText>
        </w:r>
        <w:r w:rsidR="001E4BC8" w:rsidDel="00A538A5">
          <w:delText xml:space="preserve"> recommendations</w:delText>
        </w:r>
      </w:del>
    </w:p>
    <w:p w14:paraId="122A35A8" w14:textId="0537510D" w:rsidR="001E4BC8" w:rsidDel="00A538A5" w:rsidRDefault="00D20398">
      <w:pPr>
        <w:numPr>
          <w:ilvl w:val="0"/>
          <w:numId w:val="84"/>
        </w:numPr>
        <w:rPr>
          <w:del w:id="362" w:author="Gary Sullivan" w:date="2020-06-15T18:36:00Z"/>
        </w:rPr>
      </w:pPr>
      <w:del w:id="363" w:author="Gary Sullivan" w:date="2020-06-15T18:36:00Z">
        <w:r w:rsidDel="00A538A5">
          <w:fldChar w:fldCharType="begin"/>
        </w:r>
        <w:r w:rsidDel="00A538A5">
          <w:delInstrText xml:space="preserve"> REF _Ref38355169 \n \h </w:delInstrText>
        </w:r>
        <w:r w:rsidDel="00A538A5">
          <w:fldChar w:fldCharType="separate"/>
        </w:r>
        <w:r w:rsidDel="00A538A5">
          <w:delText>6.1.2.3</w:delText>
        </w:r>
        <w:r w:rsidDel="00A538A5">
          <w:fldChar w:fldCharType="end"/>
        </w:r>
        <w:r w:rsidR="001E4BC8" w:rsidDel="00A538A5">
          <w:delText xml:space="preserve"> </w:delText>
        </w:r>
        <w:r w:rsidR="001E4BC8" w:rsidRPr="000F00A5" w:rsidDel="00A538A5">
          <w:delText>Quantization control signalling (</w:delText>
        </w:r>
        <w:r w:rsidR="001E4BC8" w:rsidDel="00A538A5">
          <w:delText>6/</w:delText>
        </w:r>
        <w:r w:rsidR="001E4BC8" w:rsidRPr="000F00A5" w:rsidDel="00A538A5">
          <w:delText>6)</w:delText>
        </w:r>
        <w:r w:rsidR="001E4BC8" w:rsidDel="00A538A5">
          <w:delText xml:space="preserve">: 1 adoption, 1 </w:delText>
        </w:r>
        <w:r w:rsidR="001E4BC8" w:rsidRPr="0026383F" w:rsidDel="00A538A5">
          <w:rPr>
            <w:highlight w:val="yellow"/>
          </w:rPr>
          <w:delText>revisit</w:delText>
        </w:r>
      </w:del>
    </w:p>
    <w:p w14:paraId="78591CC9" w14:textId="6FB21F3E" w:rsidR="001E4BC8" w:rsidDel="00A538A5" w:rsidRDefault="00D20398">
      <w:pPr>
        <w:numPr>
          <w:ilvl w:val="0"/>
          <w:numId w:val="84"/>
        </w:numPr>
        <w:rPr>
          <w:del w:id="364" w:author="Gary Sullivan" w:date="2020-06-15T18:36:00Z"/>
        </w:rPr>
      </w:pPr>
      <w:del w:id="365" w:author="Gary Sullivan" w:date="2020-06-15T18:36:00Z">
        <w:r w:rsidDel="00A538A5">
          <w:fldChar w:fldCharType="begin"/>
        </w:r>
        <w:r w:rsidDel="00A538A5">
          <w:delInstrText xml:space="preserve"> REF _Ref37225342 \n \h </w:delInstrText>
        </w:r>
        <w:r w:rsidDel="00A538A5">
          <w:fldChar w:fldCharType="separate"/>
        </w:r>
        <w:r w:rsidDel="00A538A5">
          <w:delText>6.1.2.4</w:delText>
        </w:r>
        <w:r w:rsidDel="00A538A5">
          <w:fldChar w:fldCharType="end"/>
        </w:r>
        <w:r w:rsidDel="00A538A5">
          <w:delText xml:space="preserve"> </w:delText>
        </w:r>
        <w:r w:rsidR="001E4BC8" w:rsidRPr="000F00A5" w:rsidDel="00A538A5">
          <w:delText xml:space="preserve">High-level control of features that use APSs: LMCS, scaling lists, and ALF </w:delText>
        </w:r>
        <w:r w:rsidR="001E4BC8" w:rsidRPr="00E22183" w:rsidDel="00A538A5">
          <w:delText>(1</w:delText>
        </w:r>
        <w:r w:rsidR="001E4BC8" w:rsidDel="00A538A5">
          <w:delText>7</w:delText>
        </w:r>
        <w:r w:rsidR="001E4BC8" w:rsidRPr="00E22183" w:rsidDel="00A538A5">
          <w:delText>/2</w:delText>
        </w:r>
        <w:r w:rsidR="00416FF5" w:rsidDel="00A538A5">
          <w:delText>3</w:delText>
        </w:r>
        <w:r w:rsidR="001E4BC8" w:rsidRPr="00E22183" w:rsidDel="00A538A5">
          <w:delText>)</w:delText>
        </w:r>
        <w:r w:rsidR="001E4BC8" w:rsidDel="00A538A5">
          <w:delText xml:space="preserve">: 12 recommendations/adoptions, </w:delText>
        </w:r>
        <w:r w:rsidR="001E4BC8" w:rsidRPr="00805739" w:rsidDel="00A538A5">
          <w:rPr>
            <w:highlight w:val="yellow"/>
          </w:rPr>
          <w:delText>1 revisit</w:delText>
        </w:r>
        <w:r w:rsidR="0026383F" w:rsidRPr="0026383F" w:rsidDel="00A538A5">
          <w:rPr>
            <w:highlight w:val="yellow"/>
          </w:rPr>
          <w:delText xml:space="preserve">, </w:delText>
        </w:r>
        <w:r w:rsidR="005571C1" w:rsidDel="00A538A5">
          <w:rPr>
            <w:highlight w:val="yellow"/>
          </w:rPr>
          <w:delText>6</w:delText>
        </w:r>
        <w:r w:rsidR="0026383F" w:rsidRPr="0026383F" w:rsidDel="00A538A5">
          <w:rPr>
            <w:highlight w:val="yellow"/>
          </w:rPr>
          <w:delText xml:space="preserve"> T</w:delText>
        </w:r>
        <w:r w:rsidR="00AC38E6" w:rsidDel="00A538A5">
          <w:rPr>
            <w:highlight w:val="yellow"/>
          </w:rPr>
          <w:delText>BP</w:delText>
        </w:r>
        <w:r w:rsidR="001E4BC8" w:rsidDel="00A538A5">
          <w:delText>.</w:delText>
        </w:r>
      </w:del>
    </w:p>
    <w:p w14:paraId="0DB2320D" w14:textId="44B2903A" w:rsidR="001E4BC8" w:rsidDel="00A538A5" w:rsidRDefault="004C22A8">
      <w:pPr>
        <w:numPr>
          <w:ilvl w:val="0"/>
          <w:numId w:val="84"/>
        </w:numPr>
        <w:rPr>
          <w:del w:id="366" w:author="Gary Sullivan" w:date="2020-06-15T18:36:00Z"/>
        </w:rPr>
      </w:pPr>
      <w:del w:id="367" w:author="Gary Sullivan" w:date="2020-06-15T18:36:00Z">
        <w:r w:rsidDel="00A538A5">
          <w:fldChar w:fldCharType="begin"/>
        </w:r>
        <w:r w:rsidDel="00A538A5">
          <w:delInstrText xml:space="preserve"> REF _Ref37797240 \r \h </w:delInstrText>
        </w:r>
        <w:r w:rsidDel="00A538A5">
          <w:fldChar w:fldCharType="separate"/>
        </w:r>
        <w:r w:rsidDel="00A538A5">
          <w:delText>6.1.2.5</w:delText>
        </w:r>
        <w:r w:rsidDel="00A538A5">
          <w:fldChar w:fldCharType="end"/>
        </w:r>
        <w:r w:rsidR="001E4BC8" w:rsidDel="00A538A5">
          <w:delText xml:space="preserve"> </w:delText>
        </w:r>
        <w:r w:rsidR="001E4BC8" w:rsidRPr="00E465FF" w:rsidDel="00A538A5">
          <w:delText>High level control of other tools (</w:delText>
        </w:r>
        <w:r w:rsidR="007E08C8" w:rsidDel="00A538A5">
          <w:delText>11</w:delText>
        </w:r>
        <w:r w:rsidR="001E4BC8" w:rsidRPr="00805739" w:rsidDel="00A538A5">
          <w:delText>/1</w:delText>
        </w:r>
        <w:r w:rsidR="00F60FF1" w:rsidDel="00A538A5">
          <w:delText>7</w:delText>
        </w:r>
        <w:r w:rsidR="001E4BC8" w:rsidRPr="00E465FF" w:rsidDel="00A538A5">
          <w:delText>)</w:delText>
        </w:r>
        <w:r w:rsidR="0026383F" w:rsidDel="00A538A5">
          <w:delText>:</w:delText>
        </w:r>
        <w:r w:rsidR="0050372E" w:rsidDel="00A538A5">
          <w:delText xml:space="preserve"> </w:delText>
        </w:r>
        <w:r w:rsidR="007E08C8" w:rsidDel="00A538A5">
          <w:delText>4</w:delText>
        </w:r>
        <w:r w:rsidR="0050372E" w:rsidDel="00A538A5">
          <w:delText xml:space="preserve"> adoption</w:delText>
        </w:r>
        <w:r w:rsidR="007E08C8" w:rsidDel="00A538A5">
          <w:delText>s, 1 editor action item</w:delText>
        </w:r>
        <w:r w:rsidR="0050372E" w:rsidDel="00A538A5">
          <w:delText>,</w:delText>
        </w:r>
        <w:r w:rsidR="0026383F" w:rsidDel="00A538A5">
          <w:delText xml:space="preserve"> </w:delText>
        </w:r>
        <w:r w:rsidR="007E08C8" w:rsidDel="00A538A5">
          <w:rPr>
            <w:highlight w:val="yellow"/>
          </w:rPr>
          <w:delText>1</w:delText>
        </w:r>
        <w:r w:rsidR="00CC1FF8" w:rsidRPr="002C416B" w:rsidDel="00A538A5">
          <w:rPr>
            <w:highlight w:val="yellow"/>
          </w:rPr>
          <w:delText xml:space="preserve"> revisit,</w:delText>
        </w:r>
        <w:r w:rsidR="00CC1FF8" w:rsidDel="00A538A5">
          <w:delText xml:space="preserve"> </w:delText>
        </w:r>
        <w:r w:rsidR="007E08C8" w:rsidDel="00A538A5">
          <w:delText>6</w:delText>
        </w:r>
        <w:r w:rsidR="0026383F" w:rsidRPr="005B288B" w:rsidDel="00A538A5">
          <w:rPr>
            <w:highlight w:val="yellow"/>
          </w:rPr>
          <w:delText xml:space="preserve"> T</w:delText>
        </w:r>
        <w:r w:rsidR="00AC38E6" w:rsidDel="00A538A5">
          <w:rPr>
            <w:highlight w:val="yellow"/>
          </w:rPr>
          <w:delText>B</w:delText>
        </w:r>
        <w:r w:rsidR="0026383F" w:rsidRPr="005B288B" w:rsidDel="00A538A5">
          <w:rPr>
            <w:highlight w:val="yellow"/>
          </w:rPr>
          <w:delText>P</w:delText>
        </w:r>
      </w:del>
    </w:p>
    <w:p w14:paraId="0836C6E9" w14:textId="446E974E" w:rsidR="001E4BC8" w:rsidDel="00A538A5" w:rsidRDefault="00715F26">
      <w:pPr>
        <w:numPr>
          <w:ilvl w:val="0"/>
          <w:numId w:val="84"/>
        </w:numPr>
        <w:rPr>
          <w:del w:id="368" w:author="Gary Sullivan" w:date="2020-06-15T18:36:00Z"/>
        </w:rPr>
      </w:pPr>
      <w:del w:id="369" w:author="Gary Sullivan" w:date="2020-06-15T18:36:00Z">
        <w:r w:rsidDel="00A538A5">
          <w:rPr>
            <w:highlight w:val="green"/>
          </w:rPr>
          <w:delText xml:space="preserve">(done) </w:delText>
        </w:r>
        <w:r w:rsidR="00D20398" w:rsidDel="00A538A5">
          <w:fldChar w:fldCharType="begin"/>
        </w:r>
        <w:r w:rsidR="00D20398" w:rsidDel="00A538A5">
          <w:delInstrText xml:space="preserve"> REF _Ref29523318 \n \h </w:delInstrText>
        </w:r>
        <w:r w:rsidR="00D20398" w:rsidDel="00A538A5">
          <w:fldChar w:fldCharType="separate"/>
        </w:r>
        <w:r w:rsidR="00D20398" w:rsidDel="00A538A5">
          <w:delText>6.1.3</w:delText>
        </w:r>
        <w:r w:rsidR="00D20398" w:rsidDel="00A538A5">
          <w:fldChar w:fldCharType="end"/>
        </w:r>
        <w:r w:rsidR="001E4BC8" w:rsidRPr="00E465FF" w:rsidDel="00A538A5">
          <w:delText>General and misc. HLS topics (</w:delText>
        </w:r>
        <w:r w:rsidDel="00A538A5">
          <w:delText>9</w:delText>
        </w:r>
        <w:r w:rsidR="001E4BC8" w:rsidDel="00A538A5">
          <w:delText>/</w:delText>
        </w:r>
        <w:r w:rsidR="001E4BC8" w:rsidRPr="00E465FF" w:rsidDel="00A538A5">
          <w:delText>9)</w:delText>
        </w:r>
        <w:r w:rsidR="001E4BC8" w:rsidDel="00A538A5">
          <w:delText xml:space="preserve">: </w:delText>
        </w:r>
        <w:r w:rsidDel="00A538A5">
          <w:delText>6</w:delText>
        </w:r>
        <w:r w:rsidR="001E4BC8" w:rsidDel="00A538A5">
          <w:delText xml:space="preserve"> recommendations</w:delText>
        </w:r>
        <w:r w:rsidR="00081408" w:rsidDel="00A538A5">
          <w:delText>/adoptions</w:delText>
        </w:r>
      </w:del>
    </w:p>
    <w:p w14:paraId="3879963D" w14:textId="6EB4CD74" w:rsidR="001E4BC8" w:rsidDel="00A538A5" w:rsidRDefault="00715F26">
      <w:pPr>
        <w:numPr>
          <w:ilvl w:val="0"/>
          <w:numId w:val="84"/>
        </w:numPr>
        <w:rPr>
          <w:del w:id="370" w:author="Gary Sullivan" w:date="2020-06-15T18:36:00Z"/>
        </w:rPr>
      </w:pPr>
      <w:del w:id="371" w:author="Gary Sullivan" w:date="2020-06-15T18:36:00Z">
        <w:r w:rsidDel="00A538A5">
          <w:rPr>
            <w:highlight w:val="green"/>
          </w:rPr>
          <w:delText xml:space="preserve">(done) </w:delText>
        </w:r>
        <w:r w:rsidR="00D20398" w:rsidDel="00A538A5">
          <w:fldChar w:fldCharType="begin"/>
        </w:r>
        <w:r w:rsidR="00D20398" w:rsidDel="00A538A5">
          <w:delInstrText xml:space="preserve"> REF _Ref38355268 \n \h </w:delInstrText>
        </w:r>
        <w:r w:rsidR="00D20398" w:rsidDel="00A538A5">
          <w:fldChar w:fldCharType="separate"/>
        </w:r>
        <w:r w:rsidR="00D20398" w:rsidDel="00A538A5">
          <w:delText>6.1.4</w:delText>
        </w:r>
        <w:r w:rsidR="00D20398" w:rsidDel="00A538A5">
          <w:fldChar w:fldCharType="end"/>
        </w:r>
        <w:r w:rsidR="001E4BC8" w:rsidDel="00A538A5">
          <w:delText xml:space="preserve"> </w:delText>
        </w:r>
        <w:r w:rsidR="001E4BC8" w:rsidRPr="00B75FED" w:rsidDel="00A538A5">
          <w:delText>Profile, tier, level (PTL) (</w:delText>
        </w:r>
        <w:r w:rsidR="00684C7C" w:rsidDel="00A538A5">
          <w:delText>5</w:delText>
        </w:r>
        <w:r w:rsidR="001E4BC8" w:rsidDel="00A538A5">
          <w:delText>/</w:delText>
        </w:r>
        <w:r w:rsidR="009146EF" w:rsidDel="00A538A5">
          <w:delText>5</w:delText>
        </w:r>
        <w:r w:rsidR="001E4BC8" w:rsidRPr="00B75FED" w:rsidDel="00A538A5">
          <w:delText>)</w:delText>
        </w:r>
        <w:r w:rsidR="001E4BC8" w:rsidDel="00A538A5">
          <w:delText xml:space="preserve">: </w:delText>
        </w:r>
        <w:r w:rsidR="00684C7C" w:rsidDel="00A538A5">
          <w:delText>3</w:delText>
        </w:r>
        <w:r w:rsidR="001E4BC8" w:rsidDel="00A538A5">
          <w:delText xml:space="preserve"> recommendation</w:delText>
        </w:r>
        <w:r w:rsidR="00684C7C" w:rsidDel="00A538A5">
          <w:delText>s/adoptions</w:delText>
        </w:r>
      </w:del>
    </w:p>
    <w:p w14:paraId="2B85617A" w14:textId="56A82310" w:rsidR="001E4BC8" w:rsidDel="00A538A5" w:rsidRDefault="00D20398">
      <w:pPr>
        <w:numPr>
          <w:ilvl w:val="0"/>
          <w:numId w:val="84"/>
        </w:numPr>
        <w:rPr>
          <w:del w:id="372" w:author="Gary Sullivan" w:date="2020-06-15T18:36:00Z"/>
        </w:rPr>
      </w:pPr>
      <w:del w:id="373" w:author="Gary Sullivan" w:date="2020-06-15T18:36:00Z">
        <w:r w:rsidDel="00A538A5">
          <w:fldChar w:fldCharType="begin"/>
        </w:r>
        <w:r w:rsidDel="00A538A5">
          <w:delInstrText xml:space="preserve"> REF _Ref38355272 \n \h </w:delInstrText>
        </w:r>
        <w:r w:rsidDel="00A538A5">
          <w:fldChar w:fldCharType="separate"/>
        </w:r>
        <w:r w:rsidDel="00A538A5">
          <w:delText>6.1.5</w:delText>
        </w:r>
        <w:r w:rsidDel="00A538A5">
          <w:fldChar w:fldCharType="end"/>
        </w:r>
        <w:r w:rsidR="001E4BC8" w:rsidDel="00A538A5">
          <w:delText xml:space="preserve"> </w:delText>
        </w:r>
        <w:r w:rsidR="001E4BC8" w:rsidRPr="00AB66F9" w:rsidDel="00A538A5">
          <w:delText>General constraints information (GCI) (</w:delText>
        </w:r>
        <w:r w:rsidR="00715F26" w:rsidDel="00A538A5">
          <w:delText>9</w:delText>
        </w:r>
        <w:r w:rsidR="001E4BC8" w:rsidDel="00A538A5">
          <w:delText>/</w:delText>
        </w:r>
        <w:r w:rsidR="001E4BC8" w:rsidRPr="00AB66F9" w:rsidDel="00A538A5">
          <w:delText>9)</w:delText>
        </w:r>
        <w:r w:rsidR="0026383F" w:rsidDel="00A538A5">
          <w:delText xml:space="preserve">: </w:delText>
        </w:r>
        <w:r w:rsidR="00715F26" w:rsidDel="00A538A5">
          <w:delText xml:space="preserve">8 adoptions, 1 editor action item, </w:delText>
        </w:r>
        <w:r w:rsidR="00715F26" w:rsidRPr="00805739" w:rsidDel="00A538A5">
          <w:rPr>
            <w:highlight w:val="yellow"/>
          </w:rPr>
          <w:delText>1 revisit</w:delText>
        </w:r>
      </w:del>
    </w:p>
    <w:p w14:paraId="36F94B74" w14:textId="46D70FF9" w:rsidR="001E4BC8" w:rsidDel="00A538A5" w:rsidRDefault="00D20398">
      <w:pPr>
        <w:numPr>
          <w:ilvl w:val="0"/>
          <w:numId w:val="84"/>
        </w:numPr>
        <w:rPr>
          <w:del w:id="374" w:author="Gary Sullivan" w:date="2020-06-15T18:36:00Z"/>
        </w:rPr>
      </w:pPr>
      <w:del w:id="375" w:author="Gary Sullivan" w:date="2020-06-15T18:36:00Z">
        <w:r w:rsidDel="00A538A5">
          <w:fldChar w:fldCharType="begin"/>
        </w:r>
        <w:r w:rsidDel="00A538A5">
          <w:delInstrText xml:space="preserve"> REF _Ref29261124 \n \h </w:delInstrText>
        </w:r>
        <w:r w:rsidDel="00A538A5">
          <w:fldChar w:fldCharType="separate"/>
        </w:r>
        <w:r w:rsidDel="00A538A5">
          <w:delText>6.1.6</w:delText>
        </w:r>
        <w:r w:rsidDel="00A538A5">
          <w:fldChar w:fldCharType="end"/>
        </w:r>
        <w:r w:rsidR="001E4BC8" w:rsidDel="00A538A5">
          <w:delText xml:space="preserve"> </w:delText>
        </w:r>
        <w:r w:rsidR="001E4BC8" w:rsidRPr="00AB66F9" w:rsidDel="00A538A5">
          <w:delText>Parameter sets cleanups (</w:delText>
        </w:r>
        <w:r w:rsidR="00416FF5" w:rsidDel="00A538A5">
          <w:delText>21</w:delText>
        </w:r>
        <w:r w:rsidR="001E4BC8" w:rsidDel="00A538A5">
          <w:delText>/</w:delText>
        </w:r>
        <w:r w:rsidR="001E4BC8" w:rsidRPr="00AB66F9" w:rsidDel="00A538A5">
          <w:delText>2</w:delText>
        </w:r>
        <w:r w:rsidR="00416FF5" w:rsidDel="00A538A5">
          <w:delText>1</w:delText>
        </w:r>
        <w:r w:rsidR="001E4BC8" w:rsidRPr="00AB66F9" w:rsidDel="00A538A5">
          <w:delText>)</w:delText>
        </w:r>
        <w:r w:rsidR="001E4BC8" w:rsidDel="00A538A5">
          <w:delText xml:space="preserve">: 9 recommendations, </w:delText>
        </w:r>
        <w:r w:rsidR="001E4BC8" w:rsidRPr="00805739" w:rsidDel="00A538A5">
          <w:rPr>
            <w:highlight w:val="yellow"/>
          </w:rPr>
          <w:delText>3 revisits</w:delText>
        </w:r>
      </w:del>
    </w:p>
    <w:p w14:paraId="14D07B95" w14:textId="59F4BFC5" w:rsidR="001E4BC8" w:rsidDel="00A538A5" w:rsidRDefault="009F314D">
      <w:pPr>
        <w:numPr>
          <w:ilvl w:val="0"/>
          <w:numId w:val="84"/>
        </w:numPr>
        <w:rPr>
          <w:del w:id="376" w:author="Gary Sullivan" w:date="2020-06-15T18:36:00Z"/>
        </w:rPr>
      </w:pPr>
      <w:del w:id="377" w:author="Gary Sullivan" w:date="2020-06-15T18:36:00Z">
        <w:r w:rsidDel="00A538A5">
          <w:rPr>
            <w:highlight w:val="green"/>
          </w:rPr>
          <w:delText xml:space="preserve">(done) </w:delText>
        </w:r>
        <w:r w:rsidR="00D20398" w:rsidDel="00A538A5">
          <w:fldChar w:fldCharType="begin"/>
        </w:r>
        <w:r w:rsidR="00D20398" w:rsidDel="00A538A5">
          <w:delInstrText xml:space="preserve"> REF _Ref38355290 \n \h </w:delInstrText>
        </w:r>
        <w:r w:rsidR="00D20398" w:rsidDel="00A538A5">
          <w:fldChar w:fldCharType="separate"/>
        </w:r>
        <w:r w:rsidR="00D20398" w:rsidDel="00A538A5">
          <w:delText>6.1.7</w:delText>
        </w:r>
        <w:r w:rsidR="00D20398" w:rsidDel="00A538A5">
          <w:fldChar w:fldCharType="end"/>
        </w:r>
        <w:r w:rsidR="001E4BC8" w:rsidDel="00A538A5">
          <w:delText xml:space="preserve"> </w:delText>
        </w:r>
        <w:r w:rsidR="001E4BC8" w:rsidRPr="009E48F0" w:rsidDel="00A538A5">
          <w:delText>Syntax for one slice per picture (</w:delText>
        </w:r>
        <w:r w:rsidR="001E4BC8" w:rsidDel="00A538A5">
          <w:delText>14/</w:delText>
        </w:r>
        <w:r w:rsidR="001E4BC8" w:rsidRPr="009E48F0" w:rsidDel="00A538A5">
          <w:delText>14)</w:delText>
        </w:r>
        <w:r w:rsidR="001E4BC8" w:rsidDel="00A538A5">
          <w:delText>: 9 recommendations/adoptions</w:delText>
        </w:r>
      </w:del>
    </w:p>
    <w:p w14:paraId="1D21BFD3" w14:textId="4A9BE249" w:rsidR="001E4BC8" w:rsidDel="00A538A5" w:rsidRDefault="00D20398">
      <w:pPr>
        <w:numPr>
          <w:ilvl w:val="0"/>
          <w:numId w:val="84"/>
        </w:numPr>
        <w:rPr>
          <w:del w:id="378" w:author="Gary Sullivan" w:date="2020-06-15T18:36:00Z"/>
        </w:rPr>
      </w:pPr>
      <w:del w:id="379" w:author="Gary Sullivan" w:date="2020-06-15T18:36:00Z">
        <w:r w:rsidDel="00A538A5">
          <w:fldChar w:fldCharType="begin"/>
        </w:r>
        <w:r w:rsidDel="00A538A5">
          <w:delInstrText xml:space="preserve"> REF _Ref38355295 \n \h </w:delInstrText>
        </w:r>
        <w:r w:rsidDel="00A538A5">
          <w:fldChar w:fldCharType="separate"/>
        </w:r>
        <w:r w:rsidDel="00A538A5">
          <w:delText>6.1.8</w:delText>
        </w:r>
        <w:r w:rsidDel="00A538A5">
          <w:fldChar w:fldCharType="end"/>
        </w:r>
        <w:r w:rsidR="001E4BC8" w:rsidDel="00A538A5">
          <w:delText xml:space="preserve"> </w:delText>
        </w:r>
        <w:r w:rsidR="001E4BC8" w:rsidRPr="009E48F0" w:rsidDel="00A538A5">
          <w:delText>Picture header and slice header (</w:delText>
        </w:r>
        <w:r w:rsidR="001E4BC8" w:rsidDel="00A538A5">
          <w:delText>1</w:delText>
        </w:r>
        <w:r w:rsidR="001C24C7" w:rsidDel="00A538A5">
          <w:delText>3</w:delText>
        </w:r>
        <w:r w:rsidR="001E4BC8" w:rsidDel="00A538A5">
          <w:delText>/</w:delText>
        </w:r>
        <w:r w:rsidR="001E4BC8" w:rsidRPr="009E48F0" w:rsidDel="00A538A5">
          <w:delText>1</w:delText>
        </w:r>
        <w:r w:rsidR="001C24C7" w:rsidDel="00A538A5">
          <w:delText>3</w:delText>
        </w:r>
        <w:r w:rsidR="001E4BC8" w:rsidRPr="009E48F0" w:rsidDel="00A538A5">
          <w:delText>)</w:delText>
        </w:r>
        <w:r w:rsidR="001E4BC8" w:rsidDel="00A538A5">
          <w:delText xml:space="preserve">: 7 adoptions, </w:delText>
        </w:r>
        <w:r w:rsidR="001E4BC8" w:rsidRPr="00805739" w:rsidDel="00A538A5">
          <w:rPr>
            <w:highlight w:val="yellow"/>
          </w:rPr>
          <w:delText>1 revisit</w:delText>
        </w:r>
      </w:del>
    </w:p>
    <w:p w14:paraId="32C8BA13" w14:textId="008FDD04" w:rsidR="001E4BC8" w:rsidDel="00A538A5" w:rsidRDefault="00D20398">
      <w:pPr>
        <w:numPr>
          <w:ilvl w:val="0"/>
          <w:numId w:val="84"/>
        </w:numPr>
        <w:rPr>
          <w:del w:id="380" w:author="Gary Sullivan" w:date="2020-06-15T18:36:00Z"/>
        </w:rPr>
      </w:pPr>
      <w:del w:id="381" w:author="Gary Sullivan" w:date="2020-06-15T18:36:00Z">
        <w:r w:rsidDel="00A538A5">
          <w:fldChar w:fldCharType="begin"/>
        </w:r>
        <w:r w:rsidDel="00A538A5">
          <w:delInstrText xml:space="preserve"> REF _Ref29523213 \n \h </w:delInstrText>
        </w:r>
        <w:r w:rsidDel="00A538A5">
          <w:fldChar w:fldCharType="separate"/>
        </w:r>
        <w:r w:rsidDel="00A538A5">
          <w:delText>6.1.9</w:delText>
        </w:r>
        <w:r w:rsidDel="00A538A5">
          <w:fldChar w:fldCharType="end"/>
        </w:r>
        <w:r w:rsidR="001E4BC8" w:rsidDel="00A538A5">
          <w:delText xml:space="preserve"> </w:delText>
        </w:r>
        <w:r w:rsidR="001E4BC8" w:rsidRPr="009E48F0" w:rsidDel="00A538A5">
          <w:delText>Mixed NAL unit types within a coded picture (</w:delText>
        </w:r>
        <w:r w:rsidR="002249C7" w:rsidDel="00A538A5">
          <w:delText>11</w:delText>
        </w:r>
        <w:r w:rsidR="001E4BC8" w:rsidDel="00A538A5">
          <w:delText>/</w:delText>
        </w:r>
        <w:r w:rsidR="001E4BC8" w:rsidRPr="009E48F0" w:rsidDel="00A538A5">
          <w:delText>11)</w:delText>
        </w:r>
        <w:r w:rsidR="00913298" w:rsidDel="00A538A5">
          <w:delText>:</w:delText>
        </w:r>
        <w:r w:rsidR="00185183" w:rsidDel="00A538A5">
          <w:delText xml:space="preserve"> </w:delText>
        </w:r>
        <w:r w:rsidR="002249C7" w:rsidDel="00A538A5">
          <w:delText>7</w:delText>
        </w:r>
        <w:r w:rsidR="00185183" w:rsidDel="00A538A5">
          <w:delText xml:space="preserve"> adoptions, </w:delText>
        </w:r>
        <w:r w:rsidR="002249C7" w:rsidRPr="009F6A19" w:rsidDel="00A538A5">
          <w:rPr>
            <w:highlight w:val="yellow"/>
          </w:rPr>
          <w:delText>2</w:delText>
        </w:r>
        <w:r w:rsidR="00185183" w:rsidRPr="009F6A19" w:rsidDel="00A538A5">
          <w:rPr>
            <w:highlight w:val="yellow"/>
          </w:rPr>
          <w:delText xml:space="preserve"> revis</w:delText>
        </w:r>
        <w:r w:rsidR="001E323C" w:rsidRPr="009F6A19" w:rsidDel="00A538A5">
          <w:rPr>
            <w:highlight w:val="yellow"/>
          </w:rPr>
          <w:delText>i</w:delText>
        </w:r>
        <w:r w:rsidR="00185183" w:rsidRPr="009F6A19" w:rsidDel="00A538A5">
          <w:rPr>
            <w:highlight w:val="yellow"/>
          </w:rPr>
          <w:delText>t</w:delText>
        </w:r>
        <w:r w:rsidR="002249C7" w:rsidRPr="009F6A19" w:rsidDel="00A538A5">
          <w:rPr>
            <w:highlight w:val="yellow"/>
          </w:rPr>
          <w:delText>s</w:delText>
        </w:r>
      </w:del>
    </w:p>
    <w:p w14:paraId="59973C20" w14:textId="5E1DB8BC" w:rsidR="001E4BC8" w:rsidDel="00A538A5" w:rsidRDefault="00D20398">
      <w:pPr>
        <w:numPr>
          <w:ilvl w:val="0"/>
          <w:numId w:val="84"/>
        </w:numPr>
        <w:rPr>
          <w:del w:id="382" w:author="Gary Sullivan" w:date="2020-06-15T18:36:00Z"/>
        </w:rPr>
      </w:pPr>
      <w:del w:id="383" w:author="Gary Sullivan" w:date="2020-06-15T18:36:00Z">
        <w:r w:rsidDel="00A538A5">
          <w:fldChar w:fldCharType="begin"/>
        </w:r>
        <w:r w:rsidDel="00A538A5">
          <w:delInstrText xml:space="preserve"> REF _Ref37062764 \n \h </w:delInstrText>
        </w:r>
        <w:r w:rsidDel="00A538A5">
          <w:fldChar w:fldCharType="separate"/>
        </w:r>
        <w:r w:rsidDel="00A538A5">
          <w:delText>6.1.10</w:delText>
        </w:r>
        <w:r w:rsidDel="00A538A5">
          <w:fldChar w:fldCharType="end"/>
        </w:r>
        <w:r w:rsidR="001E4BC8" w:rsidDel="00A538A5">
          <w:delText xml:space="preserve"> </w:delText>
        </w:r>
        <w:r w:rsidR="001E4BC8" w:rsidRPr="009E48F0" w:rsidDel="00A538A5">
          <w:delText>RPL, WP, and collocated picture signalling (</w:delText>
        </w:r>
        <w:r w:rsidR="002249C7" w:rsidDel="00A538A5">
          <w:delText>8</w:delText>
        </w:r>
        <w:r w:rsidR="001E4BC8" w:rsidDel="00A538A5">
          <w:delText>/</w:delText>
        </w:r>
        <w:r w:rsidR="001E4BC8" w:rsidRPr="009E48F0" w:rsidDel="00A538A5">
          <w:delText>1</w:delText>
        </w:r>
        <w:r w:rsidR="00FD59A0" w:rsidDel="00A538A5">
          <w:delText>1</w:delText>
        </w:r>
        <w:r w:rsidR="001E4BC8" w:rsidRPr="009E48F0" w:rsidDel="00A538A5">
          <w:delText>)</w:delText>
        </w:r>
        <w:r w:rsidR="00AC38E6" w:rsidDel="00A538A5">
          <w:delText xml:space="preserve">: </w:delText>
        </w:r>
        <w:r w:rsidR="0017424C" w:rsidDel="00A538A5">
          <w:delText>6</w:delText>
        </w:r>
        <w:r w:rsidR="00185183" w:rsidDel="00A538A5">
          <w:delText xml:space="preserve"> adoptions, </w:delText>
        </w:r>
        <w:r w:rsidR="002249C7" w:rsidDel="00A538A5">
          <w:rPr>
            <w:highlight w:val="yellow"/>
          </w:rPr>
          <w:delText>3</w:delText>
        </w:r>
        <w:r w:rsidR="00AC38E6" w:rsidRPr="00375961" w:rsidDel="00A538A5">
          <w:rPr>
            <w:highlight w:val="yellow"/>
          </w:rPr>
          <w:delText xml:space="preserve"> TBP</w:delText>
        </w:r>
      </w:del>
    </w:p>
    <w:p w14:paraId="19EA6D92" w14:textId="07324614" w:rsidR="001E4BC8" w:rsidDel="00A538A5" w:rsidRDefault="007E08C8">
      <w:pPr>
        <w:numPr>
          <w:ilvl w:val="0"/>
          <w:numId w:val="84"/>
        </w:numPr>
        <w:rPr>
          <w:del w:id="384" w:author="Gary Sullivan" w:date="2020-06-15T18:36:00Z"/>
        </w:rPr>
      </w:pPr>
      <w:del w:id="385" w:author="Gary Sullivan" w:date="2020-06-15T18:36:00Z">
        <w:r w:rsidRPr="00081408" w:rsidDel="00A538A5">
          <w:rPr>
            <w:highlight w:val="green"/>
          </w:rPr>
          <w:delText>(done)</w:delText>
        </w:r>
        <w:r w:rsidRPr="004D18D3" w:rsidDel="00A538A5">
          <w:rPr>
            <w:highlight w:val="green"/>
          </w:rPr>
          <w:delText xml:space="preserve"> </w:delText>
        </w:r>
        <w:r w:rsidR="00D20398" w:rsidDel="00A538A5">
          <w:fldChar w:fldCharType="begin"/>
        </w:r>
        <w:r w:rsidR="00D20398" w:rsidDel="00A538A5">
          <w:delInstrText xml:space="preserve"> REF _Hlk37706430 \n \h </w:delInstrText>
        </w:r>
        <w:r w:rsidR="00D20398" w:rsidDel="00A538A5">
          <w:fldChar w:fldCharType="separate"/>
        </w:r>
        <w:r w:rsidR="00D20398" w:rsidDel="00A538A5">
          <w:delText>6.1.11</w:delText>
        </w:r>
        <w:r w:rsidR="00D20398" w:rsidDel="00A538A5">
          <w:fldChar w:fldCharType="end"/>
        </w:r>
        <w:r w:rsidR="001E4BC8" w:rsidDel="00A538A5">
          <w:delText xml:space="preserve"> </w:delText>
        </w:r>
        <w:r w:rsidR="001E4BC8" w:rsidRPr="009E48F0" w:rsidDel="00A538A5">
          <w:delText>Signalling of virtual boundaries (</w:delText>
        </w:r>
        <w:r w:rsidDel="00A538A5">
          <w:delText>4</w:delText>
        </w:r>
        <w:r w:rsidR="001E4BC8" w:rsidDel="00A538A5">
          <w:delText>/</w:delText>
        </w:r>
        <w:r w:rsidR="001E4BC8" w:rsidRPr="009E48F0" w:rsidDel="00A538A5">
          <w:delText>4)</w:delText>
        </w:r>
        <w:r w:rsidR="00AC38E6" w:rsidDel="00A538A5">
          <w:delText xml:space="preserve">: </w:delText>
        </w:r>
        <w:r w:rsidDel="00A538A5">
          <w:delText>1 adoption</w:delText>
        </w:r>
      </w:del>
    </w:p>
    <w:p w14:paraId="517A3AA0" w14:textId="228B8C1D" w:rsidR="001E4BC8" w:rsidDel="00A538A5" w:rsidRDefault="00D20398">
      <w:pPr>
        <w:numPr>
          <w:ilvl w:val="0"/>
          <w:numId w:val="84"/>
        </w:numPr>
        <w:rPr>
          <w:del w:id="386" w:author="Gary Sullivan" w:date="2020-06-15T18:36:00Z"/>
        </w:rPr>
      </w:pPr>
      <w:del w:id="387" w:author="Gary Sullivan" w:date="2020-06-15T18:36:00Z">
        <w:r w:rsidDel="00A538A5">
          <w:fldChar w:fldCharType="begin"/>
        </w:r>
        <w:r w:rsidDel="00A538A5">
          <w:delInstrText xml:space="preserve"> REF _Ref38355309 \n \h </w:delInstrText>
        </w:r>
        <w:r w:rsidDel="00A538A5">
          <w:fldChar w:fldCharType="separate"/>
        </w:r>
        <w:r w:rsidDel="00A538A5">
          <w:delText>6.1.12</w:delText>
        </w:r>
        <w:r w:rsidDel="00A538A5">
          <w:fldChar w:fldCharType="end"/>
        </w:r>
        <w:r w:rsidDel="00A538A5">
          <w:delText xml:space="preserve"> </w:delText>
        </w:r>
        <w:r w:rsidR="001E4BC8" w:rsidRPr="009E48F0" w:rsidDel="00A538A5">
          <w:delText>Hypothetical reference decoder (HRD) (</w:delText>
        </w:r>
        <w:r w:rsidR="002F1F7E" w:rsidDel="00A538A5">
          <w:delText>9</w:delText>
        </w:r>
        <w:r w:rsidR="001E4BC8" w:rsidDel="00A538A5">
          <w:delText>/</w:delText>
        </w:r>
        <w:r w:rsidR="001E4BC8" w:rsidRPr="009E48F0" w:rsidDel="00A538A5">
          <w:delText>9)</w:delText>
        </w:r>
        <w:r w:rsidR="00AC38E6" w:rsidDel="00A538A5">
          <w:delText xml:space="preserve">: </w:delText>
        </w:r>
        <w:r w:rsidR="002F1F7E" w:rsidDel="00A538A5">
          <w:delText xml:space="preserve">14 adoptions (of which 8 editorial bug fixes), </w:delText>
        </w:r>
        <w:r w:rsidR="00081408" w:rsidRPr="004D18D3" w:rsidDel="00A538A5">
          <w:rPr>
            <w:highlight w:val="yellow"/>
          </w:rPr>
          <w:delText>4</w:delText>
        </w:r>
        <w:r w:rsidR="0008129E" w:rsidDel="00A538A5">
          <w:rPr>
            <w:highlight w:val="yellow"/>
          </w:rPr>
          <w:delText> </w:delText>
        </w:r>
        <w:r w:rsidR="002F1F7E" w:rsidRPr="004D18D3" w:rsidDel="00A538A5">
          <w:rPr>
            <w:highlight w:val="yellow"/>
          </w:rPr>
          <w:delText>revist</w:delText>
        </w:r>
        <w:r w:rsidR="00081408" w:rsidRPr="004D18D3" w:rsidDel="00A538A5">
          <w:rPr>
            <w:highlight w:val="yellow"/>
          </w:rPr>
          <w:delText>s</w:delText>
        </w:r>
      </w:del>
    </w:p>
    <w:p w14:paraId="5927FBFE" w14:textId="3DBD1CE1" w:rsidR="001E4BC8" w:rsidDel="00A538A5" w:rsidRDefault="00D20398">
      <w:pPr>
        <w:numPr>
          <w:ilvl w:val="0"/>
          <w:numId w:val="84"/>
        </w:numPr>
        <w:rPr>
          <w:del w:id="388" w:author="Gary Sullivan" w:date="2020-06-15T18:36:00Z"/>
        </w:rPr>
      </w:pPr>
      <w:del w:id="389" w:author="Gary Sullivan" w:date="2020-06-15T18:36:00Z">
        <w:r w:rsidDel="00A538A5">
          <w:fldChar w:fldCharType="begin"/>
        </w:r>
        <w:r w:rsidDel="00A538A5">
          <w:delInstrText xml:space="preserve"> REF _Ref29879306 \n \h </w:delInstrText>
        </w:r>
        <w:r w:rsidDel="00A538A5">
          <w:fldChar w:fldCharType="separate"/>
        </w:r>
        <w:r w:rsidDel="00A538A5">
          <w:delText>6.1.13</w:delText>
        </w:r>
        <w:r w:rsidDel="00A538A5">
          <w:fldChar w:fldCharType="end"/>
        </w:r>
        <w:r w:rsidR="001E4BC8" w:rsidDel="00A538A5">
          <w:delText xml:space="preserve"> </w:delText>
        </w:r>
        <w:r w:rsidR="001E4BC8" w:rsidRPr="009E48F0" w:rsidDel="00A538A5">
          <w:delText>DCI, VUI, and SEI (</w:delText>
        </w:r>
        <w:r w:rsidR="001E4BC8" w:rsidDel="00A538A5">
          <w:delText>0/</w:delText>
        </w:r>
        <w:r w:rsidR="00904AB9" w:rsidDel="00A538A5">
          <w:delText>7</w:delText>
        </w:r>
        <w:r w:rsidR="001E4BC8" w:rsidRPr="009E48F0" w:rsidDel="00A538A5">
          <w:delText>)</w:delText>
        </w:r>
        <w:r w:rsidR="00AC38E6" w:rsidDel="00A538A5">
          <w:delText xml:space="preserve">: </w:delText>
        </w:r>
        <w:r w:rsidR="00185E79" w:rsidDel="00A538A5">
          <w:rPr>
            <w:highlight w:val="yellow"/>
          </w:rPr>
          <w:delText>7</w:delText>
        </w:r>
        <w:r w:rsidR="00AC38E6" w:rsidRPr="005B288B" w:rsidDel="00A538A5">
          <w:rPr>
            <w:highlight w:val="yellow"/>
          </w:rPr>
          <w:delText xml:space="preserve"> T</w:delText>
        </w:r>
        <w:r w:rsidR="00AC38E6" w:rsidDel="00A538A5">
          <w:rPr>
            <w:highlight w:val="yellow"/>
          </w:rPr>
          <w:delText>BP</w:delText>
        </w:r>
      </w:del>
    </w:p>
    <w:p w14:paraId="6DFB2061" w14:textId="63BE5DED" w:rsidR="001E4BC8" w:rsidDel="00A538A5" w:rsidRDefault="005C596A">
      <w:pPr>
        <w:numPr>
          <w:ilvl w:val="0"/>
          <w:numId w:val="84"/>
        </w:numPr>
        <w:rPr>
          <w:del w:id="390" w:author="Gary Sullivan" w:date="2020-06-15T18:36:00Z"/>
        </w:rPr>
      </w:pPr>
      <w:del w:id="391" w:author="Gary Sullivan" w:date="2020-06-15T18:36:00Z">
        <w:r w:rsidRPr="00081408" w:rsidDel="00A538A5">
          <w:rPr>
            <w:highlight w:val="green"/>
          </w:rPr>
          <w:delText>(done)</w:delText>
        </w:r>
        <w:r w:rsidRPr="004D18D3" w:rsidDel="00A538A5">
          <w:rPr>
            <w:highlight w:val="green"/>
          </w:rPr>
          <w:delText xml:space="preserve"> </w:delText>
        </w:r>
        <w:r w:rsidR="00D20398" w:rsidDel="00A538A5">
          <w:fldChar w:fldCharType="begin"/>
        </w:r>
        <w:r w:rsidR="00D20398" w:rsidDel="00A538A5">
          <w:delInstrText xml:space="preserve"> REF _Ref38355317 \n \h </w:delInstrText>
        </w:r>
        <w:r w:rsidR="00D20398" w:rsidDel="00A538A5">
          <w:fldChar w:fldCharType="separate"/>
        </w:r>
        <w:r w:rsidR="00D20398" w:rsidDel="00A538A5">
          <w:delText>6.1.14</w:delText>
        </w:r>
        <w:r w:rsidR="00D20398" w:rsidDel="00A538A5">
          <w:fldChar w:fldCharType="end"/>
        </w:r>
        <w:r w:rsidR="001E4BC8" w:rsidDel="00A538A5">
          <w:delText xml:space="preserve"> </w:delText>
        </w:r>
        <w:r w:rsidR="001E4BC8" w:rsidRPr="009E48F0" w:rsidDel="00A538A5">
          <w:delText>HLS editorial inputs (</w:delText>
        </w:r>
        <w:r w:rsidDel="00A538A5">
          <w:delText>1</w:delText>
        </w:r>
        <w:r w:rsidR="001E4BC8" w:rsidDel="00A538A5">
          <w:delText>/</w:delText>
        </w:r>
        <w:r w:rsidR="001E4BC8" w:rsidRPr="009E48F0" w:rsidDel="00A538A5">
          <w:delText>1)</w:delText>
        </w:r>
        <w:r w:rsidR="00AC38E6" w:rsidDel="00A538A5">
          <w:delText>:</w:delText>
        </w:r>
        <w:r w:rsidRPr="005C596A" w:rsidDel="00A538A5">
          <w:delText xml:space="preserve"> </w:delText>
        </w:r>
        <w:r w:rsidRPr="007E6FC7" w:rsidDel="00A538A5">
          <w:delText xml:space="preserve">1 </w:delText>
        </w:r>
        <w:r w:rsidDel="00A538A5">
          <w:delText>e</w:delText>
        </w:r>
        <w:r w:rsidRPr="005C596A" w:rsidDel="00A538A5">
          <w:delText>ditorial action item</w:delText>
        </w:r>
      </w:del>
    </w:p>
    <w:p w14:paraId="561612A9" w14:textId="6DD13935" w:rsidR="001E4BC8" w:rsidDel="00A538A5" w:rsidRDefault="00715F26">
      <w:pPr>
        <w:numPr>
          <w:ilvl w:val="0"/>
          <w:numId w:val="84"/>
        </w:numPr>
        <w:rPr>
          <w:del w:id="392" w:author="Gary Sullivan" w:date="2020-06-15T18:36:00Z"/>
        </w:rPr>
      </w:pPr>
      <w:del w:id="393" w:author="Gary Sullivan" w:date="2020-06-15T18:36:00Z">
        <w:r w:rsidRPr="00081408" w:rsidDel="00A538A5">
          <w:rPr>
            <w:highlight w:val="green"/>
          </w:rPr>
          <w:delText>(done)</w:delText>
        </w:r>
        <w:r w:rsidRPr="004D18D3" w:rsidDel="00A538A5">
          <w:rPr>
            <w:highlight w:val="green"/>
          </w:rPr>
          <w:delText xml:space="preserve"> </w:delText>
        </w:r>
        <w:r w:rsidR="00D20398" w:rsidDel="00A538A5">
          <w:fldChar w:fldCharType="begin"/>
        </w:r>
        <w:r w:rsidR="00D20398" w:rsidDel="00A538A5">
          <w:delInstrText xml:space="preserve"> REF _Ref29282565 \n \h </w:delInstrText>
        </w:r>
        <w:r w:rsidR="00D20398" w:rsidDel="00A538A5">
          <w:fldChar w:fldCharType="separate"/>
        </w:r>
        <w:r w:rsidR="00D20398" w:rsidDel="00A538A5">
          <w:delText>6.2.1</w:delText>
        </w:r>
        <w:r w:rsidR="00D20398" w:rsidDel="00A538A5">
          <w:fldChar w:fldCharType="end"/>
        </w:r>
        <w:r w:rsidR="001E4BC8" w:rsidDel="00A538A5">
          <w:delText xml:space="preserve"> </w:delText>
        </w:r>
        <w:r w:rsidR="001E4BC8" w:rsidRPr="009E48F0" w:rsidDel="00A538A5">
          <w:delText>Subpictures (</w:delText>
        </w:r>
        <w:r w:rsidR="00612EFE" w:rsidDel="00A538A5">
          <w:delText>2</w:delText>
        </w:r>
        <w:r w:rsidR="004541BA" w:rsidDel="00A538A5">
          <w:delText>6</w:delText>
        </w:r>
        <w:r w:rsidR="001E4BC8" w:rsidDel="00A538A5">
          <w:delText>/</w:delText>
        </w:r>
        <w:r w:rsidR="001E4BC8" w:rsidRPr="009E48F0" w:rsidDel="00A538A5">
          <w:delText>2</w:delText>
        </w:r>
        <w:r w:rsidR="004541BA" w:rsidDel="00A538A5">
          <w:delText>6</w:delText>
        </w:r>
        <w:r w:rsidR="001E4BC8" w:rsidRPr="009E48F0" w:rsidDel="00A538A5">
          <w:delText>)</w:delText>
        </w:r>
        <w:r w:rsidR="001E4BC8" w:rsidDel="00A538A5">
          <w:delText xml:space="preserve">: </w:delText>
        </w:r>
        <w:r w:rsidR="00876483" w:rsidDel="00A538A5">
          <w:delText>10</w:delText>
        </w:r>
        <w:r w:rsidR="001E4BC8" w:rsidDel="00A538A5">
          <w:delText xml:space="preserve"> adoptions</w:delText>
        </w:r>
      </w:del>
    </w:p>
    <w:p w14:paraId="27D6CD1D" w14:textId="1AE09F92" w:rsidR="001E4BC8" w:rsidDel="00A538A5" w:rsidRDefault="00081408">
      <w:pPr>
        <w:numPr>
          <w:ilvl w:val="0"/>
          <w:numId w:val="84"/>
        </w:numPr>
        <w:rPr>
          <w:del w:id="394" w:author="Gary Sullivan" w:date="2020-06-15T18:36:00Z"/>
        </w:rPr>
      </w:pPr>
      <w:del w:id="395" w:author="Gary Sullivan" w:date="2020-06-15T18:36:00Z">
        <w:r w:rsidRPr="00081408" w:rsidDel="00A538A5">
          <w:rPr>
            <w:highlight w:val="green"/>
          </w:rPr>
          <w:delText>(done)</w:delText>
        </w:r>
        <w:r w:rsidRPr="004D18D3" w:rsidDel="00A538A5">
          <w:rPr>
            <w:highlight w:val="green"/>
          </w:rPr>
          <w:delText xml:space="preserve"> </w:delText>
        </w:r>
        <w:r w:rsidR="00361B9C" w:rsidDel="00A538A5">
          <w:fldChar w:fldCharType="begin"/>
        </w:r>
        <w:r w:rsidR="00361B9C" w:rsidDel="00A538A5">
          <w:delInstrText xml:space="preserve"> REF _Ref38355468 \n \h </w:delInstrText>
        </w:r>
        <w:r w:rsidR="00361B9C" w:rsidDel="00A538A5">
          <w:fldChar w:fldCharType="separate"/>
        </w:r>
        <w:r w:rsidR="00361B9C" w:rsidDel="00A538A5">
          <w:delText>6.2.2.1</w:delText>
        </w:r>
        <w:r w:rsidR="00361B9C" w:rsidDel="00A538A5">
          <w:fldChar w:fldCharType="end"/>
        </w:r>
        <w:r w:rsidR="001E4BC8" w:rsidDel="00A538A5">
          <w:delText xml:space="preserve"> </w:delText>
        </w:r>
        <w:r w:rsidR="001E4BC8" w:rsidRPr="009E48F0" w:rsidDel="00A538A5">
          <w:delText>Tile signalling (</w:delText>
        </w:r>
        <w:r w:rsidR="009146EF" w:rsidDel="00A538A5">
          <w:delText>6</w:delText>
        </w:r>
        <w:r w:rsidR="001E4BC8" w:rsidDel="00A538A5">
          <w:delText>/</w:delText>
        </w:r>
        <w:r w:rsidR="009146EF" w:rsidDel="00A538A5">
          <w:delText>6</w:delText>
        </w:r>
        <w:r w:rsidR="001E4BC8" w:rsidRPr="009E48F0" w:rsidDel="00A538A5">
          <w:delText>)</w:delText>
        </w:r>
        <w:r w:rsidR="001E4BC8" w:rsidDel="00A538A5">
          <w:delText>: 4 recommendations</w:delText>
        </w:r>
      </w:del>
    </w:p>
    <w:p w14:paraId="7687A4B4" w14:textId="00524C65" w:rsidR="001E4BC8" w:rsidDel="00A538A5" w:rsidRDefault="009F314D">
      <w:pPr>
        <w:numPr>
          <w:ilvl w:val="0"/>
          <w:numId w:val="84"/>
        </w:numPr>
        <w:rPr>
          <w:del w:id="396" w:author="Gary Sullivan" w:date="2020-06-15T18:36:00Z"/>
        </w:rPr>
      </w:pPr>
      <w:del w:id="397" w:author="Gary Sullivan" w:date="2020-06-15T18:36:00Z">
        <w:r w:rsidDel="00A538A5">
          <w:rPr>
            <w:highlight w:val="green"/>
          </w:rPr>
          <w:delText xml:space="preserve">(done) </w:delText>
        </w:r>
        <w:r w:rsidR="00361B9C" w:rsidDel="00A538A5">
          <w:fldChar w:fldCharType="begin"/>
        </w:r>
        <w:r w:rsidR="00361B9C" w:rsidDel="00A538A5">
          <w:delInstrText xml:space="preserve"> REF _Hlk37706727 \n \h </w:delInstrText>
        </w:r>
        <w:r w:rsidR="00361B9C" w:rsidDel="00A538A5">
          <w:fldChar w:fldCharType="separate"/>
        </w:r>
        <w:r w:rsidR="00361B9C" w:rsidDel="00A538A5">
          <w:delText>6.2.2.2</w:delText>
        </w:r>
        <w:r w:rsidR="00361B9C" w:rsidDel="00A538A5">
          <w:fldChar w:fldCharType="end"/>
        </w:r>
        <w:r w:rsidR="001E4BC8" w:rsidDel="00A538A5">
          <w:delText xml:space="preserve"> </w:delText>
        </w:r>
        <w:r w:rsidR="001E4BC8" w:rsidRPr="002D105A" w:rsidDel="00A538A5">
          <w:delText>Rectangular slice signalling (</w:delText>
        </w:r>
        <w:r w:rsidDel="00A538A5">
          <w:delText>11</w:delText>
        </w:r>
        <w:r w:rsidR="001E4BC8" w:rsidDel="00A538A5">
          <w:delText>/</w:delText>
        </w:r>
        <w:r w:rsidR="001E4BC8" w:rsidRPr="002D105A" w:rsidDel="00A538A5">
          <w:delText>11)</w:delText>
        </w:r>
        <w:r w:rsidR="001E4BC8" w:rsidDel="00A538A5">
          <w:delText xml:space="preserve">, </w:delText>
        </w:r>
        <w:r w:rsidDel="00A538A5">
          <w:delText xml:space="preserve">1 adoption, </w:delText>
        </w:r>
        <w:r w:rsidR="001E4BC8" w:rsidDel="00A538A5">
          <w:delText>1 editor action item</w:delText>
        </w:r>
      </w:del>
    </w:p>
    <w:p w14:paraId="4CC67F0E" w14:textId="22C65127" w:rsidR="001E4BC8" w:rsidDel="00A538A5" w:rsidRDefault="002410EF">
      <w:pPr>
        <w:numPr>
          <w:ilvl w:val="0"/>
          <w:numId w:val="84"/>
        </w:numPr>
        <w:rPr>
          <w:del w:id="398" w:author="Gary Sullivan" w:date="2020-06-15T18:36:00Z"/>
        </w:rPr>
      </w:pPr>
      <w:del w:id="399" w:author="Gary Sullivan" w:date="2020-06-15T18:36:00Z">
        <w:r w:rsidDel="00A538A5">
          <w:rPr>
            <w:highlight w:val="green"/>
          </w:rPr>
          <w:delText xml:space="preserve">(done) </w:delText>
        </w:r>
        <w:r w:rsidR="00361B9C" w:rsidDel="00A538A5">
          <w:fldChar w:fldCharType="begin"/>
        </w:r>
        <w:r w:rsidR="00361B9C" w:rsidDel="00A538A5">
          <w:delInstrText xml:space="preserve"> REF _Ref38355475 \n \h </w:delInstrText>
        </w:r>
        <w:r w:rsidR="00361B9C" w:rsidDel="00A538A5">
          <w:fldChar w:fldCharType="separate"/>
        </w:r>
        <w:r w:rsidR="00361B9C" w:rsidDel="00A538A5">
          <w:delText>6.2.2.3</w:delText>
        </w:r>
        <w:r w:rsidR="00361B9C" w:rsidDel="00A538A5">
          <w:fldChar w:fldCharType="end"/>
        </w:r>
        <w:r w:rsidR="001E4BC8" w:rsidDel="00A538A5">
          <w:delText xml:space="preserve"> </w:delText>
        </w:r>
        <w:r w:rsidR="001E4BC8" w:rsidRPr="000230B4" w:rsidDel="00A538A5">
          <w:delText>Raster-scan slices (</w:delText>
        </w:r>
        <w:r w:rsidDel="00A538A5">
          <w:delText>2</w:delText>
        </w:r>
        <w:r w:rsidR="001E4BC8" w:rsidDel="00A538A5">
          <w:rPr>
            <w:lang w:val="en-US"/>
          </w:rPr>
          <w:delText>/</w:delText>
        </w:r>
        <w:r w:rsidR="001E4BC8" w:rsidRPr="000230B4" w:rsidDel="00A538A5">
          <w:delText>2)</w:delText>
        </w:r>
      </w:del>
    </w:p>
    <w:p w14:paraId="76052B0D" w14:textId="6E58447A" w:rsidR="001E4BC8" w:rsidDel="00A538A5" w:rsidRDefault="002410EF">
      <w:pPr>
        <w:numPr>
          <w:ilvl w:val="0"/>
          <w:numId w:val="84"/>
        </w:numPr>
        <w:rPr>
          <w:del w:id="400" w:author="Gary Sullivan" w:date="2020-06-15T18:36:00Z"/>
        </w:rPr>
      </w:pPr>
      <w:del w:id="401" w:author="Gary Sullivan" w:date="2020-06-15T18:36:00Z">
        <w:r w:rsidDel="00A538A5">
          <w:rPr>
            <w:highlight w:val="green"/>
          </w:rPr>
          <w:delText>(done)</w:delText>
        </w:r>
        <w:r w:rsidDel="00A538A5">
          <w:delText xml:space="preserve"> </w:delText>
        </w:r>
        <w:r w:rsidR="00361B9C" w:rsidDel="00A538A5">
          <w:fldChar w:fldCharType="begin"/>
        </w:r>
        <w:r w:rsidR="00361B9C" w:rsidDel="00A538A5">
          <w:delInstrText xml:space="preserve"> REF _Ref29263996 \n \h </w:delInstrText>
        </w:r>
        <w:r w:rsidR="00361B9C" w:rsidDel="00A538A5">
          <w:fldChar w:fldCharType="separate"/>
        </w:r>
        <w:r w:rsidR="00361B9C" w:rsidDel="00A538A5">
          <w:delText>6.2.3</w:delText>
        </w:r>
        <w:r w:rsidR="00361B9C" w:rsidDel="00A538A5">
          <w:fldChar w:fldCharType="end"/>
        </w:r>
        <w:r w:rsidR="001E4BC8" w:rsidDel="00A538A5">
          <w:delText xml:space="preserve"> </w:delText>
        </w:r>
        <w:r w:rsidR="001E4BC8" w:rsidRPr="00BF19F2" w:rsidDel="00A538A5">
          <w:delText>Control of loop filtering across subpicture/tile/slice boundaries (</w:delText>
        </w:r>
        <w:r w:rsidDel="00A538A5">
          <w:delText>7</w:delText>
        </w:r>
        <w:r w:rsidR="001E4BC8" w:rsidDel="00A538A5">
          <w:delText>/</w:delText>
        </w:r>
        <w:r w:rsidDel="00A538A5">
          <w:delText>7</w:delText>
        </w:r>
        <w:r w:rsidR="001E4BC8" w:rsidRPr="00BF19F2" w:rsidDel="00A538A5">
          <w:delText>)</w:delText>
        </w:r>
        <w:r w:rsidR="00EE3182" w:rsidDel="00A538A5">
          <w:delText xml:space="preserve">: </w:delText>
        </w:r>
        <w:r w:rsidDel="00A538A5">
          <w:delText>1 adoption</w:delText>
        </w:r>
      </w:del>
    </w:p>
    <w:p w14:paraId="3F51924D" w14:textId="2826A1E4" w:rsidR="001E4BC8" w:rsidDel="00A538A5" w:rsidRDefault="00361B9C">
      <w:pPr>
        <w:numPr>
          <w:ilvl w:val="0"/>
          <w:numId w:val="84"/>
        </w:numPr>
        <w:rPr>
          <w:del w:id="402" w:author="Gary Sullivan" w:date="2020-06-15T18:36:00Z"/>
        </w:rPr>
      </w:pPr>
      <w:del w:id="403" w:author="Gary Sullivan" w:date="2020-06-15T18:36:00Z">
        <w:r w:rsidDel="00A538A5">
          <w:fldChar w:fldCharType="begin"/>
        </w:r>
        <w:r w:rsidDel="00A538A5">
          <w:delInstrText xml:space="preserve"> REF _Ref38355485 \n \h </w:delInstrText>
        </w:r>
        <w:r w:rsidDel="00A538A5">
          <w:fldChar w:fldCharType="separate"/>
        </w:r>
        <w:r w:rsidDel="00A538A5">
          <w:delText>6.3.1.1</w:delText>
        </w:r>
        <w:r w:rsidDel="00A538A5">
          <w:fldChar w:fldCharType="end"/>
        </w:r>
        <w:r w:rsidR="001E4BC8" w:rsidRPr="00BF19F2" w:rsidDel="00A538A5">
          <w:delText>General scalability HLS topics (</w:delText>
        </w:r>
        <w:r w:rsidR="002249C7" w:rsidDel="00A538A5">
          <w:delText>7</w:delText>
        </w:r>
        <w:r w:rsidR="001E4BC8" w:rsidDel="00A538A5">
          <w:delText>/</w:delText>
        </w:r>
        <w:r w:rsidR="003503F9" w:rsidDel="00A538A5">
          <w:delText>8</w:delText>
        </w:r>
        <w:r w:rsidR="001E4BC8" w:rsidRPr="00BF19F2" w:rsidDel="00A538A5">
          <w:delText>)</w:delText>
        </w:r>
        <w:r w:rsidR="00EE3182" w:rsidDel="00A538A5">
          <w:delText>:</w:delText>
        </w:r>
        <w:r w:rsidR="00F934D9" w:rsidDel="00A538A5">
          <w:delText>9</w:delText>
        </w:r>
        <w:r w:rsidR="00EE3182" w:rsidDel="00A538A5">
          <w:delText xml:space="preserve"> adoptions</w:delText>
        </w:r>
        <w:r w:rsidR="00EF7E9D" w:rsidDel="00A538A5">
          <w:delText xml:space="preserve">, </w:delText>
        </w:r>
        <w:r w:rsidR="00EF7E9D" w:rsidRPr="00002BDC" w:rsidDel="00A538A5">
          <w:rPr>
            <w:highlight w:val="yellow"/>
          </w:rPr>
          <w:delText>1 revisit</w:delText>
        </w:r>
        <w:r w:rsidR="00EE3182" w:rsidRPr="00002BDC" w:rsidDel="00A538A5">
          <w:rPr>
            <w:highlight w:val="yellow"/>
          </w:rPr>
          <w:delText xml:space="preserve">, </w:delText>
        </w:r>
        <w:r w:rsidR="002249C7" w:rsidRPr="003F3716" w:rsidDel="00A538A5">
          <w:rPr>
            <w:highlight w:val="yellow"/>
          </w:rPr>
          <w:delText>1</w:delText>
        </w:r>
        <w:r w:rsidR="00EE3182" w:rsidRPr="003F3716" w:rsidDel="00A538A5">
          <w:rPr>
            <w:highlight w:val="yellow"/>
          </w:rPr>
          <w:delText xml:space="preserve"> TBP</w:delText>
        </w:r>
      </w:del>
    </w:p>
    <w:p w14:paraId="37666220" w14:textId="32E6C7F6" w:rsidR="001E4BC8" w:rsidDel="00A538A5" w:rsidRDefault="00081408">
      <w:pPr>
        <w:numPr>
          <w:ilvl w:val="0"/>
          <w:numId w:val="84"/>
        </w:numPr>
        <w:rPr>
          <w:del w:id="404" w:author="Gary Sullivan" w:date="2020-06-15T18:36:00Z"/>
        </w:rPr>
      </w:pPr>
      <w:del w:id="405" w:author="Gary Sullivan" w:date="2020-06-15T18:36:00Z">
        <w:r w:rsidDel="00A538A5">
          <w:rPr>
            <w:highlight w:val="green"/>
          </w:rPr>
          <w:delText>(done)</w:delText>
        </w:r>
        <w:r w:rsidRPr="00081408" w:rsidDel="00A538A5">
          <w:rPr>
            <w:highlight w:val="green"/>
          </w:rPr>
          <w:delText xml:space="preserve"> </w:delText>
        </w:r>
        <w:r w:rsidR="00361B9C" w:rsidDel="00A538A5">
          <w:fldChar w:fldCharType="begin"/>
        </w:r>
        <w:r w:rsidR="00361B9C" w:rsidDel="00A538A5">
          <w:delInstrText xml:space="preserve"> REF _Ref38255882 \n \h </w:delInstrText>
        </w:r>
        <w:r w:rsidR="00361B9C" w:rsidDel="00A538A5">
          <w:fldChar w:fldCharType="separate"/>
        </w:r>
        <w:r w:rsidR="00361B9C" w:rsidDel="00A538A5">
          <w:delText>6.3.1.2</w:delText>
        </w:r>
        <w:r w:rsidR="00361B9C" w:rsidDel="00A538A5">
          <w:fldChar w:fldCharType="end"/>
        </w:r>
        <w:r w:rsidR="001E4BC8" w:rsidDel="00A538A5">
          <w:delText xml:space="preserve"> </w:delText>
        </w:r>
        <w:r w:rsidR="001E4BC8" w:rsidRPr="00BF19F2" w:rsidDel="00A538A5">
          <w:delText>Scalability information signalling and related (</w:delText>
        </w:r>
        <w:r w:rsidR="001E4BC8" w:rsidDel="00A538A5">
          <w:delText>1</w:delText>
        </w:r>
        <w:r w:rsidR="002249C7" w:rsidDel="00A538A5">
          <w:delText>8</w:delText>
        </w:r>
        <w:r w:rsidR="001E4BC8" w:rsidDel="00A538A5">
          <w:delText>/</w:delText>
        </w:r>
        <w:r w:rsidR="001E4BC8" w:rsidRPr="00BF19F2" w:rsidDel="00A538A5">
          <w:delText>1</w:delText>
        </w:r>
        <w:r w:rsidR="002249C7" w:rsidDel="00A538A5">
          <w:delText>8</w:delText>
        </w:r>
        <w:r w:rsidR="001E4BC8" w:rsidRPr="00BF19F2" w:rsidDel="00A538A5">
          <w:delText>)</w:delText>
        </w:r>
        <w:r w:rsidR="001E4BC8" w:rsidDel="00A538A5">
          <w:delText xml:space="preserve">: </w:delText>
        </w:r>
        <w:r w:rsidDel="00A538A5">
          <w:delText>6</w:delText>
        </w:r>
        <w:r w:rsidR="001E4BC8" w:rsidDel="00A538A5">
          <w:delText xml:space="preserve"> recommendations</w:delText>
        </w:r>
        <w:r w:rsidDel="00A538A5">
          <w:delText>/adoptions</w:delText>
        </w:r>
      </w:del>
    </w:p>
    <w:p w14:paraId="6DCF2A68" w14:textId="55A41BF1" w:rsidR="001E4BC8" w:rsidRPr="00D55940" w:rsidDel="00A538A5" w:rsidRDefault="00361B9C">
      <w:pPr>
        <w:numPr>
          <w:ilvl w:val="0"/>
          <w:numId w:val="84"/>
        </w:numPr>
        <w:rPr>
          <w:del w:id="406" w:author="Gary Sullivan" w:date="2020-06-15T18:36:00Z"/>
        </w:rPr>
      </w:pPr>
      <w:del w:id="407" w:author="Gary Sullivan" w:date="2020-06-15T18:36:00Z">
        <w:r w:rsidDel="00A538A5">
          <w:fldChar w:fldCharType="begin"/>
        </w:r>
        <w:r w:rsidDel="00A538A5">
          <w:delInstrText xml:space="preserve"> REF _Ref38355494 \n \h </w:delInstrText>
        </w:r>
        <w:r w:rsidDel="00A538A5">
          <w:fldChar w:fldCharType="separate"/>
        </w:r>
        <w:r w:rsidDel="00A538A5">
          <w:delText>6.3.2</w:delText>
        </w:r>
        <w:r w:rsidDel="00A538A5">
          <w:fldChar w:fldCharType="end"/>
        </w:r>
        <w:r w:rsidR="001E4BC8" w:rsidDel="00A538A5">
          <w:delText xml:space="preserve"> </w:delText>
        </w:r>
        <w:r w:rsidR="001E4BC8" w:rsidRPr="00124F01" w:rsidDel="00A538A5">
          <w:delText>Reference picture resampling (RPR) specific HLS (</w:delText>
        </w:r>
        <w:r w:rsidR="009F314D" w:rsidDel="00A538A5">
          <w:delText>2</w:delText>
        </w:r>
        <w:r w:rsidR="001E4BC8" w:rsidDel="00A538A5">
          <w:delText>/</w:delText>
        </w:r>
        <w:r w:rsidR="001E4BC8" w:rsidRPr="00124F01" w:rsidDel="00A538A5">
          <w:delText>2)</w:delText>
        </w:r>
        <w:r w:rsidR="001E4BC8" w:rsidDel="00A538A5">
          <w:delText xml:space="preserve">: </w:delText>
        </w:r>
        <w:r w:rsidR="001E4BC8" w:rsidRPr="00805739" w:rsidDel="00A538A5">
          <w:rPr>
            <w:highlight w:val="yellow"/>
          </w:rPr>
          <w:delText>1 revisit</w:delText>
        </w:r>
      </w:del>
    </w:p>
    <w:p w14:paraId="10DAFE14" w14:textId="77777777" w:rsidR="001E4BC8" w:rsidRPr="00FB3B57" w:rsidRDefault="001E4BC8" w:rsidP="002437A2"/>
    <w:p w14:paraId="0C5EA5EE" w14:textId="76F727F0" w:rsidR="00AF2799" w:rsidRDefault="00175107" w:rsidP="00F822D4">
      <w:pPr>
        <w:pStyle w:val="Heading1"/>
      </w:pPr>
      <w:bookmarkStart w:id="408"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408"/>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1BD1F4DF" w:rsidR="003E3473" w:rsidRDefault="003E3473" w:rsidP="0037108D">
      <w:r>
        <w:t>The general status of AHGs for category 1 (see section 2.12 and</w:t>
      </w:r>
      <w:del w:id="409" w:author="Gary Sullivan" w:date="2020-06-15T16:54:00Z">
        <w:r w:rsidDel="002C0577">
          <w:delText xml:space="preserve"> R0</w:delText>
        </w:r>
      </w:del>
      <w:ins w:id="410" w:author="Gary Sullivan" w:date="2020-06-15T16:54:00Z">
        <w:r w:rsidR="002C0577">
          <w:t xml:space="preserve"> JVET-R0</w:t>
        </w:r>
      </w:ins>
      <w:r>
        <w:t>339) and category 2 (see</w:t>
      </w:r>
      <w:del w:id="411" w:author="Gary Sullivan" w:date="2020-06-15T16:54:00Z">
        <w:r w:rsidDel="002C0577">
          <w:delText xml:space="preserve"> R0</w:delText>
        </w:r>
      </w:del>
      <w:ins w:id="412" w:author="Gary Sullivan" w:date="2020-06-15T16:54:00Z">
        <w:r w:rsidR="002C0577">
          <w:t xml:space="preserve"> JVET-R0</w:t>
        </w:r>
      </w:ins>
      <w:r>
        <w:t>340) was reviewed.</w:t>
      </w:r>
    </w:p>
    <w:p w14:paraId="6AE11956" w14:textId="77777777" w:rsidR="003E3473" w:rsidRPr="00FB3B57" w:rsidRDefault="000A4B0A" w:rsidP="003E3473">
      <w:pPr>
        <w:pStyle w:val="Heading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298DCFFB" w14:textId="1A5329BC" w:rsidR="00EF3FDC" w:rsidRDefault="00EF3FDC" w:rsidP="00EF3FDC">
      <w:r w:rsidRPr="00D55940">
        <w:t xml:space="preserve">The </w:t>
      </w:r>
      <w:r>
        <w:t>C</w:t>
      </w:r>
      <w:r w:rsidRPr="00D55940">
        <w:t xml:space="preserve">ategory 1 AHG pre-meeting of the 18th JVET meeting, for addressing high-level syntax (HLS) topics, mostly in the scopes of AHGs 8, 9, and 12, held </w:t>
      </w:r>
      <w:r>
        <w:t>four days of</w:t>
      </w:r>
      <w:r w:rsidRPr="00D55940">
        <w:t xml:space="preserve"> teleconference meeting sessions on April 6</w:t>
      </w:r>
      <w:r>
        <w:t>, 7,</w:t>
      </w:r>
      <w:r w:rsidRPr="00D55940">
        <w:t xml:space="preserve"> 8</w:t>
      </w:r>
      <w:r>
        <w:t>, and 13. The pre-meeting sessions were primarily chaired by Gary Sullivan (GJS) and Ye-Kui Wang (YKW), with assistance from Jens-Rainer Ohm (JRO), Jill Boyce (JB), Yan Ye (YY), and Benjamin Bross (BB).</w:t>
      </w:r>
    </w:p>
    <w:p w14:paraId="5F803124" w14:textId="14AD19A0" w:rsidR="00EF3FDC" w:rsidRDefault="00EF3FDC" w:rsidP="00EF3FDC">
      <w:r>
        <w:t>Altogether, 16 sessions were held (4 days with 4 sessions per day of about 2 hours per session). The sessions are numbered as Sessions 1.1 to 1.16 in this report.</w:t>
      </w:r>
    </w:p>
    <w:p w14:paraId="53EA0925" w14:textId="70C9AFCD" w:rsidR="00EF3FDC" w:rsidRPr="00D55940" w:rsidRDefault="00EF3FDC" w:rsidP="00EF3FDC">
      <w:r w:rsidRPr="00D55940">
        <w:t>Approximately</w:t>
      </w:r>
      <w:r>
        <w:t xml:space="preserve"> 300</w:t>
      </w:r>
      <w:r w:rsidRPr="00D55940">
        <w:t xml:space="preserve"> people attended the AHG pre-meeting, and approximately </w:t>
      </w:r>
      <w:r>
        <w:t>253</w:t>
      </w:r>
      <w:r w:rsidRPr="00D55940">
        <w:t xml:space="preserve"> input documents were </w:t>
      </w:r>
      <w:r>
        <w:t>considered to be within the scope of the AHG, although not all of them were discussed</w:t>
      </w:r>
      <w:r w:rsidRPr="00D55940">
        <w:t>.</w:t>
      </w:r>
    </w:p>
    <w:p w14:paraId="1E3D1CFD" w14:textId="046A4E74" w:rsidR="00EF3FDC" w:rsidRPr="00FB3B57" w:rsidRDefault="00EF3FDC" w:rsidP="003E3473">
      <w:r w:rsidRPr="00EF3FDC">
        <w:t>The category 1 AHG pre-meeting reviewed approximately 87 (34%) of the 253 contributions, which resulted in 38 recommendations for normative action, 1 editor action item, and 11 revisits.</w:t>
      </w:r>
    </w:p>
    <w:p w14:paraId="07C5D4A7" w14:textId="77777777" w:rsidR="003E3473" w:rsidRPr="00FB3B57" w:rsidRDefault="000A4B0A" w:rsidP="003E3473">
      <w:pPr>
        <w:pStyle w:val="Heading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1A3FC010" w14:textId="37F31F84" w:rsidR="00EF3FDC" w:rsidRDefault="00EF3FDC" w:rsidP="0037108D">
      <w:r w:rsidRPr="00EF3FDC">
        <w:t xml:space="preserve">The category 2 AHG pre-meeting of the 18th JVET meeting, for addressing coding tool topics, mostly in the scopes of AHGs 2, 3, 6, 11, 14, 15 and 16, held teleconference meeting sessions on April 9 </w:t>
      </w:r>
      <w:r>
        <w:t xml:space="preserve">and April </w:t>
      </w:r>
      <w:r>
        <w:lastRenderedPageBreak/>
        <w:t>14.</w:t>
      </w:r>
      <w:r w:rsidR="00AF43B0" w:rsidRPr="00AF43B0">
        <w:t xml:space="preserve"> Approximately 227 people attended the AHG pre-meeting, and approximately 45 input documents were discussed.</w:t>
      </w:r>
    </w:p>
    <w:p w14:paraId="6E903009" w14:textId="77777777" w:rsidR="00AF43B0" w:rsidRPr="00AF43B0" w:rsidRDefault="00AF43B0" w:rsidP="00AF43B0">
      <w:r w:rsidRPr="00AF43B0">
        <w:t>The following recommendations were made to the JVET:</w:t>
      </w:r>
    </w:p>
    <w:p w14:paraId="2C8FC2CE" w14:textId="31F890DA" w:rsidR="00AF43B0" w:rsidRPr="00AF43B0" w:rsidRDefault="001D6433" w:rsidP="000A4B0A">
      <w:pPr>
        <w:numPr>
          <w:ilvl w:val="0"/>
          <w:numId w:val="233"/>
        </w:numPr>
      </w:pPr>
      <w:ins w:id="413" w:author="Gary Sullivan" w:date="2020-06-15T17:00:00Z">
        <w:r>
          <w:t>JVET-</w:t>
        </w:r>
      </w:ins>
      <w:r w:rsidR="00AF43B0" w:rsidRPr="00AF43B0">
        <w:t>R0223 (Ed.) Editorial improvement of DMVR process left to editor.</w:t>
      </w:r>
    </w:p>
    <w:p w14:paraId="2231244A" w14:textId="226055F4" w:rsidR="00AF43B0" w:rsidRPr="00AF43B0" w:rsidRDefault="001D6433" w:rsidP="00AF43B0">
      <w:pPr>
        <w:numPr>
          <w:ilvl w:val="0"/>
          <w:numId w:val="233"/>
        </w:numPr>
      </w:pPr>
      <w:ins w:id="414" w:author="Gary Sullivan" w:date="2020-06-15T17:00:00Z">
        <w:r>
          <w:t>JVET-</w:t>
        </w:r>
      </w:ins>
      <w:r w:rsidR="00AF43B0" w:rsidRPr="00AF43B0">
        <w:t>R0134 (BF text) Mismatch related to deblocking of subblock motion edges</w:t>
      </w:r>
    </w:p>
    <w:p w14:paraId="524A0159" w14:textId="15DEA189" w:rsidR="00AF43B0" w:rsidRPr="00AF43B0" w:rsidRDefault="001D6433" w:rsidP="00AF43B0">
      <w:pPr>
        <w:numPr>
          <w:ilvl w:val="0"/>
          <w:numId w:val="233"/>
        </w:numPr>
      </w:pPr>
      <w:ins w:id="415" w:author="Gary Sullivan" w:date="2020-06-15T17:00:00Z">
        <w:r>
          <w:t>JVET-</w:t>
        </w:r>
      </w:ins>
      <w:r w:rsidR="00AF43B0" w:rsidRPr="00AF43B0">
        <w:t>R0168 (BF text) Issue on bS derivation of deblocking filter (check interaction with</w:t>
      </w:r>
      <w:del w:id="416" w:author="Gary Sullivan" w:date="2020-06-15T16:54:00Z">
        <w:r w:rsidR="00AF43B0" w:rsidRPr="00AF43B0" w:rsidDel="002C0577">
          <w:delText xml:space="preserve"> R0</w:delText>
        </w:r>
      </w:del>
      <w:ins w:id="417" w:author="Gary Sullivan" w:date="2020-06-15T16:54:00Z">
        <w:r w:rsidR="002C0577">
          <w:t xml:space="preserve"> JVET-R0</w:t>
        </w:r>
      </w:ins>
      <w:r w:rsidR="00AF43B0" w:rsidRPr="00AF43B0">
        <w:t>228)</w:t>
      </w:r>
    </w:p>
    <w:p w14:paraId="7C22A4B2" w14:textId="077D5121" w:rsidR="00AF43B0" w:rsidRPr="00AF43B0" w:rsidRDefault="001D6433" w:rsidP="00AF43B0">
      <w:pPr>
        <w:numPr>
          <w:ilvl w:val="0"/>
          <w:numId w:val="233"/>
        </w:numPr>
      </w:pPr>
      <w:ins w:id="418" w:author="Gary Sullivan" w:date="2020-06-15T17:00:00Z">
        <w:r>
          <w:t>JVET-</w:t>
        </w:r>
      </w:ins>
      <w:r w:rsidR="00AF43B0" w:rsidRPr="00AF43B0">
        <w:t>R0228 (BF text) Bugfix to deblocking filter boundary strength setting for palette</w:t>
      </w:r>
    </w:p>
    <w:p w14:paraId="58153A0C" w14:textId="187E8468" w:rsidR="00AF43B0" w:rsidRPr="00AF43B0" w:rsidRDefault="001D6433" w:rsidP="00AF43B0">
      <w:pPr>
        <w:numPr>
          <w:ilvl w:val="0"/>
          <w:numId w:val="233"/>
        </w:numPr>
      </w:pPr>
      <w:ins w:id="419" w:author="Gary Sullivan" w:date="2020-06-15T17:00:00Z">
        <w:r>
          <w:t>JVET-</w:t>
        </w:r>
      </w:ins>
      <w:r w:rsidR="00AF43B0" w:rsidRPr="00AF43B0">
        <w:t>R0208 (cleanup/text+software) Rounding correction for ALF virtual boundary processing</w:t>
      </w:r>
    </w:p>
    <w:p w14:paraId="4160C217" w14:textId="7D463A13" w:rsidR="00AF43B0" w:rsidRPr="00AF43B0" w:rsidRDefault="001D6433" w:rsidP="00AF43B0">
      <w:pPr>
        <w:numPr>
          <w:ilvl w:val="0"/>
          <w:numId w:val="233"/>
        </w:numPr>
      </w:pPr>
      <w:ins w:id="420" w:author="Gary Sullivan" w:date="2020-06-15T17:00:00Z">
        <w:r>
          <w:t>JVET-</w:t>
        </w:r>
      </w:ins>
      <w:r w:rsidR="00AF43B0" w:rsidRPr="00AF43B0">
        <w:t>R0330 (Ed. + SW cleanup) Remove clipping average luma value for chroma residual scaling</w:t>
      </w:r>
    </w:p>
    <w:p w14:paraId="3802BD21" w14:textId="7949CFEC" w:rsidR="00AF43B0" w:rsidRPr="000A4B0A" w:rsidRDefault="001D6433" w:rsidP="00AF43B0">
      <w:pPr>
        <w:numPr>
          <w:ilvl w:val="0"/>
          <w:numId w:val="233"/>
        </w:numPr>
      </w:pPr>
      <w:ins w:id="421" w:author="Gary Sullivan" w:date="2020-06-15T17:01:00Z">
        <w:r>
          <w:t>JVET-</w:t>
        </w:r>
      </w:ins>
      <w:r w:rsidR="00AF43B0" w:rsidRPr="000A4B0A">
        <w:rPr>
          <w:rPrChange w:id="422" w:author="Gary Sullivan" w:date="2020-06-15T12:33:00Z">
            <w:rPr>
              <w:u w:val="single"/>
            </w:rPr>
          </w:rPrChange>
        </w:rPr>
        <w:t>R0309</w:t>
      </w:r>
      <w:r w:rsidR="00AF43B0" w:rsidRPr="00AF43B0">
        <w:t xml:space="preserve"> (BF text) Mismatches related to palette </w:t>
      </w:r>
      <w:r w:rsidR="00AF43B0" w:rsidRPr="000A4B0A">
        <w:t xml:space="preserve">prediction </w:t>
      </w:r>
      <w:r w:rsidR="00AF43B0" w:rsidRPr="000A4B0A">
        <w:rPr>
          <w:rPrChange w:id="423" w:author="Gary Sullivan" w:date="2020-06-15T12:34:00Z">
            <w:rPr>
              <w:u w:val="single"/>
            </w:rPr>
          </w:rPrChange>
        </w:rPr>
        <w:t>(1st+2nd,</w:t>
      </w:r>
      <w:del w:id="424" w:author="Gary Sullivan" w:date="2020-06-15T16:54:00Z">
        <w:r w:rsidR="00AF43B0" w:rsidRPr="000A4B0A" w:rsidDel="002C0577">
          <w:rPr>
            <w:rPrChange w:id="425" w:author="Gary Sullivan" w:date="2020-06-15T12:34:00Z">
              <w:rPr>
                <w:u w:val="single"/>
              </w:rPr>
            </w:rPrChange>
          </w:rPr>
          <w:delText xml:space="preserve"> </w:delText>
        </w:r>
        <w:r w:rsidR="00AF43B0" w:rsidRPr="000A4B0A" w:rsidDel="002C0577">
          <w:delText>R0</w:delText>
        </w:r>
      </w:del>
      <w:ins w:id="426" w:author="Gary Sullivan" w:date="2020-06-15T16:54:00Z">
        <w:r w:rsidR="002C0577">
          <w:t xml:space="preserve"> JVET-R0</w:t>
        </w:r>
      </w:ins>
      <w:r w:rsidR="00AF43B0" w:rsidRPr="000A4B0A">
        <w:t>333 cleanup 1)</w:t>
      </w:r>
    </w:p>
    <w:p w14:paraId="5C1E6D7C" w14:textId="3072679E" w:rsidR="00AF43B0" w:rsidRPr="00AF43B0" w:rsidRDefault="001D6433" w:rsidP="00AF43B0">
      <w:pPr>
        <w:numPr>
          <w:ilvl w:val="0"/>
          <w:numId w:val="233"/>
        </w:numPr>
      </w:pPr>
      <w:ins w:id="427" w:author="Gary Sullivan" w:date="2020-06-15T17:01:00Z">
        <w:r>
          <w:t>JVET-</w:t>
        </w:r>
      </w:ins>
      <w:r w:rsidR="00AF43B0" w:rsidRPr="00AF43B0">
        <w:t xml:space="preserve">R0045 (cleanup) Cleanup for </w:t>
      </w:r>
      <w:del w:id="428" w:author="Gary Sullivan" w:date="2020-06-15T19:17:00Z">
        <w:r w:rsidR="00AF43B0" w:rsidRPr="00AF43B0" w:rsidDel="00D370F2">
          <w:delText>signaling</w:delText>
        </w:r>
      </w:del>
      <w:ins w:id="429" w:author="Gary Sullivan" w:date="2020-06-15T19:17:00Z">
        <w:r w:rsidR="00D370F2">
          <w:t>signalling</w:t>
        </w:r>
      </w:ins>
      <w:r w:rsidR="00AF43B0" w:rsidRPr="00AF43B0">
        <w:t xml:space="preserve"> of minimum QP of transform skip</w:t>
      </w:r>
    </w:p>
    <w:p w14:paraId="165B075D" w14:textId="15E93840" w:rsidR="00AF43B0" w:rsidRPr="00AF43B0" w:rsidRDefault="001D6433" w:rsidP="00AF43B0">
      <w:pPr>
        <w:numPr>
          <w:ilvl w:val="0"/>
          <w:numId w:val="233"/>
        </w:numPr>
      </w:pPr>
      <w:ins w:id="430" w:author="Gary Sullivan" w:date="2020-06-15T17:01:00Z">
        <w:r>
          <w:t>JVET-</w:t>
        </w:r>
      </w:ins>
      <w:r w:rsidR="00AF43B0" w:rsidRPr="00AF43B0">
        <w:t>R0049 (cleanup) Condition slice_ts_residual_coding_disabled_flag on sps_transform_skip_enabled_flag (method 3, also</w:t>
      </w:r>
      <w:del w:id="431" w:author="Gary Sullivan" w:date="2020-06-15T16:54:00Z">
        <w:r w:rsidR="00AF43B0" w:rsidRPr="00AF43B0" w:rsidDel="002C0577">
          <w:delText xml:space="preserve"> R0</w:delText>
        </w:r>
      </w:del>
      <w:ins w:id="432" w:author="Gary Sullivan" w:date="2020-06-15T16:54:00Z">
        <w:r w:rsidR="002C0577">
          <w:t xml:space="preserve"> JVET-R0</w:t>
        </w:r>
      </w:ins>
      <w:r w:rsidR="00AF43B0" w:rsidRPr="00AF43B0">
        <w:t>097)</w:t>
      </w:r>
    </w:p>
    <w:p w14:paraId="3D36420B" w14:textId="42AACBE7" w:rsidR="00AF43B0" w:rsidRPr="00AF43B0" w:rsidRDefault="001D6433" w:rsidP="00AF43B0">
      <w:pPr>
        <w:numPr>
          <w:ilvl w:val="0"/>
          <w:numId w:val="233"/>
        </w:numPr>
      </w:pPr>
      <w:ins w:id="433" w:author="Gary Sullivan" w:date="2020-06-15T17:01:00Z">
        <w:r>
          <w:t>JVET-</w:t>
        </w:r>
      </w:ins>
      <w:r w:rsidR="00AF43B0" w:rsidRPr="00AF43B0">
        <w:t>R0166 (BF SW) Issue on chroma scaling matrix for 4:4:4 (method 1)</w:t>
      </w:r>
    </w:p>
    <w:p w14:paraId="65906FDE" w14:textId="0634E62C" w:rsidR="00AF43B0" w:rsidRPr="00AF43B0" w:rsidRDefault="001D6433" w:rsidP="00AF43B0">
      <w:pPr>
        <w:numPr>
          <w:ilvl w:val="0"/>
          <w:numId w:val="233"/>
        </w:numPr>
      </w:pPr>
      <w:ins w:id="434" w:author="Gary Sullivan" w:date="2020-06-15T17:01:00Z">
        <w:r>
          <w:t>JVET-</w:t>
        </w:r>
      </w:ins>
      <w:r w:rsidR="00AF43B0" w:rsidRPr="00AF43B0">
        <w:t>R0326 (BF) Infer scaling_list_copy_mode_flag[id] to1 when not present (method 2, also</w:t>
      </w:r>
      <w:del w:id="435" w:author="Gary Sullivan" w:date="2020-06-15T16:54:00Z">
        <w:r w:rsidR="00AF43B0" w:rsidRPr="00AF43B0" w:rsidDel="002C0577">
          <w:delText xml:space="preserve"> R0</w:delText>
        </w:r>
      </w:del>
      <w:ins w:id="436" w:author="Gary Sullivan" w:date="2020-06-15T16:54:00Z">
        <w:r w:rsidR="002C0577">
          <w:t xml:space="preserve"> JVET-R0</w:t>
        </w:r>
      </w:ins>
      <w:r w:rsidR="00AF43B0" w:rsidRPr="00AF43B0">
        <w:t>055)</w:t>
      </w:r>
    </w:p>
    <w:p w14:paraId="7120899D" w14:textId="13A5F9FF" w:rsidR="00AF43B0" w:rsidRPr="00AF43B0" w:rsidRDefault="00AF43B0" w:rsidP="00AF43B0">
      <w:r w:rsidRPr="00AF43B0">
        <w:t>Revisits</w:t>
      </w:r>
      <w:r>
        <w:t xml:space="preserve"> recommended</w:t>
      </w:r>
      <w:r w:rsidRPr="00AF43B0">
        <w:t>:</w:t>
      </w:r>
    </w:p>
    <w:p w14:paraId="084C3071" w14:textId="07441004" w:rsidR="00AF43B0" w:rsidRPr="00AF43B0" w:rsidRDefault="001D6433" w:rsidP="00AF43B0">
      <w:pPr>
        <w:numPr>
          <w:ilvl w:val="0"/>
          <w:numId w:val="234"/>
        </w:numPr>
      </w:pPr>
      <w:ins w:id="437" w:author="Gary Sullivan" w:date="2020-06-15T17:01:00Z">
        <w:r>
          <w:t>JVET-</w:t>
        </w:r>
      </w:ins>
      <w:r w:rsidR="00AF43B0" w:rsidRPr="00AF43B0">
        <w:t>R0137 Definition of NoBackwardPredFlag and ColPic (revisit with HLS group)</w:t>
      </w:r>
    </w:p>
    <w:p w14:paraId="6DEB21CF" w14:textId="6835B67F" w:rsidR="00AF43B0" w:rsidRPr="00AF43B0" w:rsidRDefault="001D6433" w:rsidP="00AF43B0">
      <w:pPr>
        <w:numPr>
          <w:ilvl w:val="0"/>
          <w:numId w:val="234"/>
        </w:numPr>
      </w:pPr>
      <w:ins w:id="438" w:author="Gary Sullivan" w:date="2020-06-15T17:01:00Z">
        <w:r>
          <w:t>JVET-</w:t>
        </w:r>
      </w:ins>
      <w:r w:rsidR="00AF43B0" w:rsidRPr="00AF43B0">
        <w:t>R0292</w:t>
      </w:r>
      <w:del w:id="439" w:author="Gary Sullivan" w:date="2020-06-15T17:31:00Z">
        <w:r w:rsidR="00AF43B0" w:rsidRPr="00AF43B0" w:rsidDel="00592E6A">
          <w:delText>/R0</w:delText>
        </w:r>
      </w:del>
      <w:ins w:id="440" w:author="Gary Sullivan" w:date="2020-06-15T17:31:00Z">
        <w:r w:rsidR="00592E6A">
          <w:t>/JVET-R0</w:t>
        </w:r>
      </w:ins>
      <w:r w:rsidR="00AF43B0" w:rsidRPr="00AF43B0">
        <w:t>293 Fixes for inter/intra/affine interpolation filters</w:t>
      </w:r>
    </w:p>
    <w:p w14:paraId="707CFC54" w14:textId="28776B5A" w:rsidR="00AF43B0" w:rsidRPr="00AF43B0" w:rsidRDefault="001D6433" w:rsidP="00AF43B0">
      <w:pPr>
        <w:numPr>
          <w:ilvl w:val="0"/>
          <w:numId w:val="234"/>
        </w:numPr>
      </w:pPr>
      <w:ins w:id="441" w:author="Gary Sullivan" w:date="2020-06-15T17:01:00Z">
        <w:r>
          <w:t>JVET-</w:t>
        </w:r>
      </w:ins>
      <w:r w:rsidR="00AF43B0" w:rsidRPr="00AF43B0">
        <w:t>R0233 Line buffer problem of CC-ALF for 4:2:2 and 4:4:4 sequences (method 2)</w:t>
      </w:r>
    </w:p>
    <w:p w14:paraId="05E925B8" w14:textId="56F171EA" w:rsidR="00AF43B0" w:rsidRPr="000A4B0A" w:rsidRDefault="001D6433" w:rsidP="00AF43B0">
      <w:pPr>
        <w:numPr>
          <w:ilvl w:val="0"/>
          <w:numId w:val="234"/>
        </w:numPr>
      </w:pPr>
      <w:ins w:id="442" w:author="Gary Sullivan" w:date="2020-06-15T17:01:00Z">
        <w:r>
          <w:t>JVET-</w:t>
        </w:r>
      </w:ins>
      <w:r w:rsidR="00AF43B0" w:rsidRPr="000A4B0A">
        <w:t>R0305 CU level transform size restriction for adaptive color transform (pending results)</w:t>
      </w:r>
    </w:p>
    <w:p w14:paraId="5C58B96B" w14:textId="3B7797DE" w:rsidR="00AF43B0" w:rsidRPr="00AF43B0" w:rsidRDefault="001D6433" w:rsidP="00AF43B0">
      <w:pPr>
        <w:numPr>
          <w:ilvl w:val="0"/>
          <w:numId w:val="234"/>
        </w:numPr>
      </w:pPr>
      <w:ins w:id="443" w:author="Gary Sullivan" w:date="2020-06-15T17:01:00Z">
        <w:r>
          <w:t>JVET-</w:t>
        </w:r>
      </w:ins>
      <w:r w:rsidR="00AF43B0" w:rsidRPr="000A4B0A">
        <w:rPr>
          <w:rPrChange w:id="444" w:author="Gary Sullivan" w:date="2020-06-15T12:34:00Z">
            <w:rPr>
              <w:u w:val="single"/>
            </w:rPr>
          </w:rPrChange>
        </w:rPr>
        <w:t>R0146</w:t>
      </w:r>
      <w:r w:rsidR="00AF43B0" w:rsidRPr="000A4B0A">
        <w:t xml:space="preserve"> Context</w:t>
      </w:r>
      <w:r w:rsidR="00AF43B0" w:rsidRPr="00AF43B0">
        <w:t xml:space="preserve"> coded bin limits for palette coding (pending on more detailed analysis)</w:t>
      </w:r>
    </w:p>
    <w:p w14:paraId="52CE12D7" w14:textId="74E5FAE6" w:rsidR="00AF43B0" w:rsidRPr="00AF43B0" w:rsidRDefault="001D6433" w:rsidP="00AF43B0">
      <w:pPr>
        <w:numPr>
          <w:ilvl w:val="0"/>
          <w:numId w:val="234"/>
        </w:numPr>
      </w:pPr>
      <w:ins w:id="445" w:author="Gary Sullivan" w:date="2020-06-15T17:01:00Z">
        <w:r>
          <w:t>JVET-</w:t>
        </w:r>
      </w:ins>
      <w:r w:rsidR="00AF43B0" w:rsidRPr="00AF43B0">
        <w:t>R0049 Add additional SPS flag to gate slice_ts_residual_coding_disabled_flag (method 1, also</w:t>
      </w:r>
      <w:del w:id="446" w:author="Gary Sullivan" w:date="2020-06-15T16:54:00Z">
        <w:r w:rsidR="00AF43B0" w:rsidRPr="00AF43B0" w:rsidDel="002C0577">
          <w:delText xml:space="preserve"> R0</w:delText>
        </w:r>
      </w:del>
      <w:ins w:id="447" w:author="Gary Sullivan" w:date="2020-06-15T16:54:00Z">
        <w:r w:rsidR="002C0577">
          <w:t xml:space="preserve"> JVET-R0</w:t>
        </w:r>
      </w:ins>
      <w:r w:rsidR="00AF43B0" w:rsidRPr="00AF43B0">
        <w:t>097,</w:t>
      </w:r>
      <w:del w:id="448" w:author="Gary Sullivan" w:date="2020-06-15T16:54:00Z">
        <w:r w:rsidR="00AF43B0" w:rsidRPr="00AF43B0" w:rsidDel="002C0577">
          <w:delText xml:space="preserve"> R0</w:delText>
        </w:r>
      </w:del>
      <w:ins w:id="449" w:author="Gary Sullivan" w:date="2020-06-15T16:54:00Z">
        <w:r w:rsidR="002C0577">
          <w:t xml:space="preserve"> JVET-R0</w:t>
        </w:r>
      </w:ins>
      <w:r w:rsidR="00AF43B0" w:rsidRPr="00AF43B0">
        <w:t>068 item 8,</w:t>
      </w:r>
      <w:del w:id="450" w:author="Gary Sullivan" w:date="2020-06-15T16:54:00Z">
        <w:r w:rsidR="00AF43B0" w:rsidRPr="00AF43B0" w:rsidDel="002C0577">
          <w:delText xml:space="preserve"> R0</w:delText>
        </w:r>
      </w:del>
      <w:ins w:id="451" w:author="Gary Sullivan" w:date="2020-06-15T16:54:00Z">
        <w:r w:rsidR="002C0577">
          <w:t xml:space="preserve"> JVET-R0</w:t>
        </w:r>
      </w:ins>
      <w:r w:rsidR="00AF43B0" w:rsidRPr="00AF43B0">
        <w:t>142,</w:t>
      </w:r>
      <w:del w:id="452" w:author="Gary Sullivan" w:date="2020-06-15T16:54:00Z">
        <w:r w:rsidR="00AF43B0" w:rsidRPr="00AF43B0" w:rsidDel="002C0577">
          <w:delText xml:space="preserve"> R0</w:delText>
        </w:r>
      </w:del>
      <w:ins w:id="453" w:author="Gary Sullivan" w:date="2020-06-15T16:54:00Z">
        <w:r w:rsidR="002C0577">
          <w:t xml:space="preserve"> JVET-R0</w:t>
        </w:r>
      </w:ins>
      <w:r w:rsidR="00AF43B0" w:rsidRPr="00AF43B0">
        <w:t>317,</w:t>
      </w:r>
      <w:del w:id="454" w:author="Gary Sullivan" w:date="2020-06-15T16:54:00Z">
        <w:r w:rsidR="00AF43B0" w:rsidRPr="00AF43B0" w:rsidDel="002C0577">
          <w:delText xml:space="preserve"> R0</w:delText>
        </w:r>
      </w:del>
      <w:ins w:id="455" w:author="Gary Sullivan" w:date="2020-06-15T16:54:00Z">
        <w:r w:rsidR="002C0577">
          <w:t xml:space="preserve"> JVET-R0</w:t>
        </w:r>
      </w:ins>
      <w:r w:rsidR="00AF43B0" w:rsidRPr="00AF43B0">
        <w:t>153 aspect 1,</w:t>
      </w:r>
      <w:del w:id="456" w:author="Gary Sullivan" w:date="2020-06-15T16:54:00Z">
        <w:r w:rsidR="00AF43B0" w:rsidRPr="00AF43B0" w:rsidDel="002C0577">
          <w:delText xml:space="preserve"> R0</w:delText>
        </w:r>
      </w:del>
      <w:ins w:id="457" w:author="Gary Sullivan" w:date="2020-06-15T16:54:00Z">
        <w:r w:rsidR="002C0577">
          <w:t xml:space="preserve"> JVET-R0</w:t>
        </w:r>
      </w:ins>
      <w:r w:rsidR="00AF43B0" w:rsidRPr="00AF43B0">
        <w:t>182)</w:t>
      </w:r>
    </w:p>
    <w:p w14:paraId="46B59B32" w14:textId="0A3CA0B3" w:rsidR="00AF43B0" w:rsidRPr="00AF43B0" w:rsidRDefault="001D6433" w:rsidP="00AF43B0">
      <w:pPr>
        <w:numPr>
          <w:ilvl w:val="0"/>
          <w:numId w:val="234"/>
        </w:numPr>
      </w:pPr>
      <w:ins w:id="458" w:author="Gary Sullivan" w:date="2020-06-15T17:01:00Z">
        <w:r>
          <w:t>JVET-</w:t>
        </w:r>
      </w:ins>
      <w:r w:rsidR="00AF43B0" w:rsidRPr="00AF43B0">
        <w:t>R0083,</w:t>
      </w:r>
      <w:del w:id="459" w:author="Gary Sullivan" w:date="2020-06-15T16:54:00Z">
        <w:r w:rsidR="00AF43B0" w:rsidRPr="00AF43B0" w:rsidDel="002C0577">
          <w:delText xml:space="preserve"> R0</w:delText>
        </w:r>
      </w:del>
      <w:ins w:id="460" w:author="Gary Sullivan" w:date="2020-06-15T16:54:00Z">
        <w:r w:rsidR="002C0577">
          <w:t xml:space="preserve"> JVET-R0</w:t>
        </w:r>
      </w:ins>
      <w:r w:rsidR="00AF43B0" w:rsidRPr="00AF43B0">
        <w:t>116 Interaction of DQ, SDH and TSRC (also</w:t>
      </w:r>
      <w:del w:id="461" w:author="Gary Sullivan" w:date="2020-06-15T16:54:00Z">
        <w:r w:rsidR="00AF43B0" w:rsidRPr="00AF43B0" w:rsidDel="002C0577">
          <w:delText xml:space="preserve"> R0</w:delText>
        </w:r>
      </w:del>
      <w:ins w:id="462" w:author="Gary Sullivan" w:date="2020-06-15T16:54:00Z">
        <w:r w:rsidR="002C0577">
          <w:t xml:space="preserve"> JVET-R0</w:t>
        </w:r>
      </w:ins>
      <w:r w:rsidR="00AF43B0" w:rsidRPr="00AF43B0">
        <w:t>141,</w:t>
      </w:r>
      <w:del w:id="463" w:author="Gary Sullivan" w:date="2020-06-15T16:54:00Z">
        <w:r w:rsidR="00AF43B0" w:rsidRPr="00AF43B0" w:rsidDel="002C0577">
          <w:delText xml:space="preserve"> R0</w:delText>
        </w:r>
      </w:del>
      <w:ins w:id="464" w:author="Gary Sullivan" w:date="2020-06-15T16:54:00Z">
        <w:r w:rsidR="002C0577">
          <w:t xml:space="preserve"> JVET-R0</w:t>
        </w:r>
      </w:ins>
      <w:r w:rsidR="00AF43B0" w:rsidRPr="00AF43B0">
        <w:t>144,</w:t>
      </w:r>
      <w:del w:id="465" w:author="Gary Sullivan" w:date="2020-06-15T16:54:00Z">
        <w:r w:rsidR="00AF43B0" w:rsidRPr="00AF43B0" w:rsidDel="002C0577">
          <w:delText xml:space="preserve"> R0</w:delText>
        </w:r>
      </w:del>
      <w:ins w:id="466" w:author="Gary Sullivan" w:date="2020-06-15T16:54:00Z">
        <w:r w:rsidR="002C0577">
          <w:t xml:space="preserve"> JVET-R0</w:t>
        </w:r>
      </w:ins>
      <w:r w:rsidR="00AF43B0" w:rsidRPr="00AF43B0">
        <w:t>154,</w:t>
      </w:r>
      <w:del w:id="467" w:author="Gary Sullivan" w:date="2020-06-15T16:54:00Z">
        <w:r w:rsidR="00AF43B0" w:rsidRPr="00AF43B0" w:rsidDel="002C0577">
          <w:delText xml:space="preserve"> R0</w:delText>
        </w:r>
      </w:del>
      <w:ins w:id="468" w:author="Gary Sullivan" w:date="2020-06-15T16:54:00Z">
        <w:r w:rsidR="002C0577">
          <w:t xml:space="preserve"> JVET-R0</w:t>
        </w:r>
      </w:ins>
      <w:r w:rsidR="00AF43B0" w:rsidRPr="00AF43B0">
        <w:t>325)</w:t>
      </w:r>
    </w:p>
    <w:p w14:paraId="266A7B47" w14:textId="77777777" w:rsidR="00EF3FDC" w:rsidRPr="00FB3B57" w:rsidRDefault="00EF3FDC" w:rsidP="0037108D"/>
    <w:bookmarkStart w:id="469" w:name="_Ref383632975"/>
    <w:p w14:paraId="3085DC7E" w14:textId="488D3F03" w:rsidR="00345302" w:rsidRPr="00FB3B57" w:rsidRDefault="00345302" w:rsidP="00345302">
      <w:pPr>
        <w:pStyle w:val="Heading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w:t>
      </w:r>
      <w:r w:rsidRPr="00FB3B57">
        <w:rPr>
          <w:rFonts w:eastAsia="Times New Roman"/>
          <w:color w:val="0000FF"/>
          <w:szCs w:val="24"/>
          <w:u w:val="single"/>
          <w:lang w:val="en-CA"/>
        </w:rPr>
        <w:t>R</w:t>
      </w:r>
      <w:r w:rsidRPr="00FB3B57">
        <w:rPr>
          <w:rFonts w:eastAsia="Times New Roman"/>
          <w:color w:val="0000FF"/>
          <w:szCs w:val="24"/>
          <w:u w:val="single"/>
          <w:lang w:val="en-CA"/>
        </w:rPr>
        <w:t>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49B89450" w:rsidR="00031E7B" w:rsidDel="000A4B0A" w:rsidRDefault="00031E7B" w:rsidP="00345302">
      <w:pPr>
        <w:rPr>
          <w:del w:id="470" w:author="Gary Sullivan" w:date="2020-06-15T12:34:00Z"/>
        </w:rPr>
      </w:pPr>
      <w:del w:id="471" w:author="Gary Sullivan" w:date="2020-06-15T12:34:00Z">
        <w:r w:rsidDel="000A4B0A">
          <w:delText>[</w:delText>
        </w:r>
        <w:r w:rsidRPr="0026383F" w:rsidDel="000A4B0A">
          <w:rPr>
            <w:highlight w:val="yellow"/>
          </w:rPr>
          <w:delText xml:space="preserve">The </w:delText>
        </w:r>
        <w:r w:rsidR="004C22A8" w:rsidDel="000A4B0A">
          <w:rPr>
            <w:highlight w:val="yellow"/>
          </w:rPr>
          <w:delText>better</w:delText>
        </w:r>
        <w:r w:rsidR="004C22A8" w:rsidRPr="0026383F" w:rsidDel="000A4B0A">
          <w:rPr>
            <w:highlight w:val="yellow"/>
          </w:rPr>
          <w:delText xml:space="preserve"> </w:delText>
        </w:r>
        <w:r w:rsidRPr="0026383F" w:rsidDel="000A4B0A">
          <w:rPr>
            <w:highlight w:val="yellow"/>
          </w:rPr>
          <w:delText xml:space="preserve">link is </w:delText>
        </w:r>
        <w:r w:rsidR="000A4B0A" w:rsidDel="000A4B0A">
          <w:fldChar w:fldCharType="begin"/>
        </w:r>
        <w:r w:rsidR="000A4B0A" w:rsidDel="000A4B0A">
          <w:delInstrText xml:space="preserve"> HYPERLINK "http://phenix.int-evry.fr/jvet/" </w:delInstrText>
        </w:r>
        <w:r w:rsidR="000A4B0A" w:rsidDel="000A4B0A">
          <w:fldChar w:fldCharType="separate"/>
        </w:r>
        <w:r w:rsidRPr="0026383F" w:rsidDel="000A4B0A">
          <w:rPr>
            <w:rStyle w:val="Hyperlink"/>
            <w:highlight w:val="yellow"/>
          </w:rPr>
          <w:delText>http://phenix.int-evry.fr/jvet/</w:delText>
        </w:r>
        <w:r w:rsidR="000A4B0A" w:rsidDel="000A4B0A">
          <w:rPr>
            <w:rStyle w:val="Hyperlink"/>
            <w:highlight w:val="yellow"/>
          </w:rPr>
          <w:fldChar w:fldCharType="end"/>
        </w:r>
        <w:r w:rsidDel="000A4B0A">
          <w:delText>, not sud-paris</w:delText>
        </w:r>
        <w:r w:rsidR="009B3527" w:rsidDel="000A4B0A">
          <w:delText>; check the ITU’s link too</w:delText>
        </w:r>
        <w:r w:rsidDel="000A4B0A">
          <w:delText>]</w:delText>
        </w:r>
      </w:del>
    </w:p>
    <w:p w14:paraId="53DBE4C4" w14:textId="4C568084" w:rsidR="00031E7B" w:rsidDel="00463AA5" w:rsidRDefault="00031E7B" w:rsidP="00345302">
      <w:pPr>
        <w:rPr>
          <w:del w:id="472" w:author="Gary Sullivan" w:date="2020-06-15T12:47:00Z"/>
        </w:rPr>
      </w:pPr>
      <w:del w:id="473" w:author="Gary Sullivan" w:date="2020-06-15T12:47:00Z">
        <w:r w:rsidDel="00463AA5">
          <w:delText>[</w:delText>
        </w:r>
        <w:r w:rsidRPr="0026383F" w:rsidDel="00463AA5">
          <w:rPr>
            <w:highlight w:val="yellow"/>
          </w:rPr>
          <w:delText>Incorporate r1 revision</w:delText>
        </w:r>
        <w:r w:rsidDel="00463AA5">
          <w:delText>]</w:delText>
        </w:r>
      </w:del>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42BC8063" w:rsidR="003C19C5" w:rsidRPr="003C19C5" w:rsidRDefault="003C19C5" w:rsidP="003C19C5">
      <w:r w:rsidRPr="003C19C5">
        <w:t xml:space="preserve">Output documents from the preceding meeting had been made available at the "Phenix" site </w:t>
      </w:r>
      <w:r w:rsidRPr="003C19C5">
        <w:rPr>
          <w:lang w:val="en-US"/>
        </w:rPr>
        <w:t>(</w:t>
      </w:r>
      <w:ins w:id="474" w:author="Gary Sullivan" w:date="2020-06-15T12:47:00Z">
        <w:r w:rsidR="00463AA5" w:rsidRPr="00463AA5">
          <w:rPr>
            <w:lang w:val="en-US"/>
          </w:rPr>
          <w:t>http://phenix.int-evry.fr/jvet/</w:t>
        </w:r>
      </w:ins>
      <w:del w:id="475" w:author="Gary Sullivan" w:date="2020-06-15T12:47:00Z">
        <w:r w:rsidR="000A4B0A" w:rsidDel="00463AA5">
          <w:fldChar w:fldCharType="begin"/>
        </w:r>
        <w:r w:rsidR="000A4B0A" w:rsidDel="00463AA5">
          <w:delInstrText xml:space="preserve"> HYPERLINK "http://phenix.it-sudparis.eu/jvet/" </w:delInstrText>
        </w:r>
        <w:r w:rsidR="000A4B0A" w:rsidDel="00463AA5">
          <w:fldChar w:fldCharType="separate"/>
        </w:r>
        <w:r w:rsidRPr="003C19C5" w:rsidDel="00463AA5">
          <w:rPr>
            <w:rStyle w:val="Hyperlink"/>
          </w:rPr>
          <w:delText>http://phenix.it-sudparis.eu/jvet</w:delText>
        </w:r>
        <w:r w:rsidRPr="003C19C5" w:rsidDel="00463AA5">
          <w:rPr>
            <w:rStyle w:val="Hyperlink"/>
            <w:lang w:val="en-US"/>
          </w:rPr>
          <w:delText>/</w:delText>
        </w:r>
        <w:r w:rsidR="000A4B0A" w:rsidDel="00463AA5">
          <w:rPr>
            <w:rStyle w:val="Hyperlink"/>
            <w:lang w:val="en-US"/>
          </w:rPr>
          <w:fldChar w:fldCharType="end"/>
        </w:r>
      </w:del>
      <w:r w:rsidRPr="003C19C5">
        <w:rPr>
          <w:lang w:val="en-US"/>
        </w:rPr>
        <w:t>)</w:t>
      </w:r>
      <w:r w:rsidRPr="003C19C5">
        <w:t xml:space="preserve"> or the ITU-based JVET site (</w:t>
      </w:r>
      <w:hyperlink r:id="rId34"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pPr>
        <w:numPr>
          <w:ilvl w:val="0"/>
          <w:numId w:val="85"/>
        </w:numPr>
      </w:pPr>
      <w:r w:rsidRPr="003C19C5">
        <w:t>The meeting report (JVET-Q2000) [Posted 2020-04-15]</w:t>
      </w:r>
    </w:p>
    <w:p w14:paraId="18333ECA" w14:textId="77777777" w:rsidR="003C19C5" w:rsidRPr="003C19C5" w:rsidRDefault="003C19C5">
      <w:pPr>
        <w:numPr>
          <w:ilvl w:val="0"/>
          <w:numId w:val="85"/>
        </w:numPr>
      </w:pPr>
      <w:r w:rsidRPr="003C19C5">
        <w:t>Versatile Video Coding (Draft 8) (JVET-Q2001) [Posted 2020-01-18, last update 2020-03-12]</w:t>
      </w:r>
    </w:p>
    <w:p w14:paraId="00FC77E5" w14:textId="77777777" w:rsidR="003C19C5" w:rsidRPr="003C19C5" w:rsidRDefault="003C19C5">
      <w:pPr>
        <w:numPr>
          <w:ilvl w:val="0"/>
          <w:numId w:val="85"/>
        </w:numPr>
      </w:pPr>
      <w:r w:rsidRPr="003C19C5">
        <w:rPr>
          <w:lang w:val="en-US"/>
        </w:rPr>
        <w:lastRenderedPageBreak/>
        <w:t>Algorithm description for Versatile Video Coding and Test Model 8 (VTM 8)</w:t>
      </w:r>
      <w:r w:rsidRPr="003C19C5">
        <w:t xml:space="preserve"> (JVET-Q2002) [Posted 2020-01-21, last update 2020-03-24]</w:t>
      </w:r>
    </w:p>
    <w:p w14:paraId="70903B9E" w14:textId="77777777" w:rsidR="003C19C5" w:rsidRPr="003C19C5" w:rsidRDefault="003C19C5">
      <w:pPr>
        <w:numPr>
          <w:ilvl w:val="0"/>
          <w:numId w:val="85"/>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pPr>
        <w:numPr>
          <w:ilvl w:val="0"/>
          <w:numId w:val="85"/>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pPr>
        <w:numPr>
          <w:ilvl w:val="0"/>
          <w:numId w:val="85"/>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pPr>
        <w:numPr>
          <w:ilvl w:val="0"/>
          <w:numId w:val="85"/>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pPr>
        <w:numPr>
          <w:ilvl w:val="0"/>
          <w:numId w:val="85"/>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pPr>
        <w:numPr>
          <w:ilvl w:val="0"/>
          <w:numId w:val="85"/>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pPr>
        <w:numPr>
          <w:ilvl w:val="0"/>
          <w:numId w:val="85"/>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pPr>
        <w:numPr>
          <w:ilvl w:val="0"/>
          <w:numId w:val="85"/>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pPr>
        <w:numPr>
          <w:ilvl w:val="0"/>
          <w:numId w:val="85"/>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26F4A5F8" w14:textId="75FB8BF4" w:rsidR="00463AA5" w:rsidRDefault="00463AA5" w:rsidP="00463AA5">
      <w:pPr>
        <w:rPr>
          <w:ins w:id="476" w:author="Gary Sullivan" w:date="2020-06-15T12:48:00Z"/>
        </w:rPr>
      </w:pPr>
      <w:ins w:id="477" w:author="Gary Sullivan" w:date="2020-06-15T12:48:00Z">
        <w:r>
          <w:t>Due to issues associated with the recently declared COVID-19 pandemic, a conversion of the meeting to be conducted only online was necessitated. As it was expected that the online meeting would not be as efficient as a physical meeting, and meeting hours per day would be limited, a series of AHG pre-meetings were held prior to the regular JVET meeting during 6-8 and 13 April for HLS topics (“category 1”: AHG8/AHG9/AHG12), as well as on 9 and 14 April for coding tools (“category 2”: AHG2/AHG3/AHG6/AHG7/AHG11/AHG14/AHG16). An earlier upload deadline of 3 April 2020 had been announced for documents to be discussed in those meetings. Results of these meetings can be found in documents JVET-R0339 and JVET-R0340.</w:t>
        </w:r>
      </w:ins>
    </w:p>
    <w:p w14:paraId="61D22F81" w14:textId="5716F653" w:rsidR="003C19C5" w:rsidRPr="003C19C5" w:rsidRDefault="003C19C5" w:rsidP="00463AA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036D52A9" w:rsidR="003C19C5" w:rsidRPr="003C19C5" w:rsidRDefault="003C19C5" w:rsidP="003C19C5">
      <w:r w:rsidRPr="003C19C5">
        <w:t>Roughly 400 input contributions to the current meeting (not counting the AHG summary reports</w:t>
      </w:r>
      <w:ins w:id="478" w:author="Gary Sullivan" w:date="2020-06-15T12:49:00Z">
        <w:r w:rsidR="00463AA5" w:rsidRPr="00463AA5">
          <w:t xml:space="preserve"> and crosschecks</w:t>
        </w:r>
      </w:ins>
      <w:r w:rsidRPr="003C19C5">
        <w:t>)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0A4B0A" w:rsidP="00345302">
      <w:pPr>
        <w:pStyle w:val="Heading9"/>
        <w:rPr>
          <w:rFonts w:eastAsia="Times New Roman"/>
          <w:szCs w:val="24"/>
          <w:lang w:val="en-CA"/>
        </w:rPr>
      </w:pPr>
      <w:hyperlink r:id="rId35"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6282580A" w14:textId="5C3EEBB6" w:rsidR="00463AA5" w:rsidRDefault="00031E7B" w:rsidP="00463AA5">
      <w:pPr>
        <w:rPr>
          <w:ins w:id="479" w:author="Gary Sullivan" w:date="2020-06-15T12:50:00Z"/>
        </w:rPr>
      </w:pPr>
      <w:del w:id="480" w:author="Gary Sullivan" w:date="2020-06-15T12:50:00Z">
        <w:r w:rsidDel="00463AA5">
          <w:delText>[</w:delText>
        </w:r>
        <w:r w:rsidRPr="0026383F" w:rsidDel="00463AA5">
          <w:rPr>
            <w:highlight w:val="yellow"/>
          </w:rPr>
          <w:delText>Add summary</w:delText>
        </w:r>
        <w:r w:rsidDel="00463AA5">
          <w:delText>]</w:delText>
        </w:r>
      </w:del>
      <w:ins w:id="481" w:author="Gary Sullivan" w:date="2020-06-15T12:50:00Z">
        <w:r w:rsidR="00463AA5">
          <w:t>This document reports the work of the JVET ad hoc group on draft text and test model algorithm description editing (AHG2) between the 17th meeting in Brussels, BE, (7–17 January 2020) and the 18th meeting by teleconference, (15–24 April 2020).</w:t>
        </w:r>
      </w:ins>
    </w:p>
    <w:p w14:paraId="301D50E8" w14:textId="234A0E6B" w:rsidR="00463AA5" w:rsidRDefault="00463AA5" w:rsidP="00463AA5">
      <w:pPr>
        <w:rPr>
          <w:ins w:id="482" w:author="Gary Sullivan" w:date="2020-06-15T12:50:00Z"/>
        </w:rPr>
      </w:pPr>
      <w:ins w:id="483" w:author="Gary Sullivan" w:date="2020-06-15T12:50:00Z">
        <w:r>
          <w:lastRenderedPageBreak/>
          <w:t>A joint ad hoc group meeting of AHGs 2, 3, 11, 14, 15 and 16 was held by teleconference on April 9 and April 14, involving 8 sessions of two hours each. The report from the joint AHG meeting sessions can be found in JVET-R0340.</w:t>
        </w:r>
      </w:ins>
    </w:p>
    <w:p w14:paraId="4A188F58" w14:textId="77777777" w:rsidR="00463AA5" w:rsidRDefault="00463AA5" w:rsidP="00463AA5">
      <w:pPr>
        <w:rPr>
          <w:ins w:id="484" w:author="Gary Sullivan" w:date="2020-06-15T12:50:00Z"/>
        </w:rPr>
      </w:pPr>
      <w:ins w:id="485" w:author="Gary Sullivan" w:date="2020-06-15T12:50:00Z">
        <w:r>
          <w:t xml:space="preserve">At the 17th JVET meeting, it was decided to include additional coding features as well as simplify, clean up and fix the existing features for intra picture-prediction, inter-picture prediction, transform, CABAC engine and in-loop filter in the eighth draft of Versatile Video Coding (VVC D8) and the VVC Test Model 8 (VTM8) encoding. </w:t>
        </w:r>
      </w:ins>
    </w:p>
    <w:p w14:paraId="2B400593" w14:textId="5CDBC255" w:rsidR="00463AA5" w:rsidRDefault="00463AA5" w:rsidP="00463AA5">
      <w:pPr>
        <w:rPr>
          <w:ins w:id="486" w:author="Gary Sullivan" w:date="2020-06-15T12:50:00Z"/>
        </w:rPr>
      </w:pPr>
      <w:ins w:id="487" w:author="Gary Sullivan" w:date="2020-06-15T12:50:00Z">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ins>
    </w:p>
    <w:p w14:paraId="6B17F004" w14:textId="2D9AF132" w:rsidR="00463AA5" w:rsidRDefault="00463AA5" w:rsidP="00463AA5">
      <w:pPr>
        <w:rPr>
          <w:ins w:id="488" w:author="Gary Sullivan" w:date="2020-06-15T12:50:00Z"/>
        </w:rPr>
      </w:pPr>
      <w:ins w:id="489" w:author="Gary Sullivan" w:date="2020-06-15T12:50:00Z">
        <w:r>
          <w:t>An issue tracker (</w:t>
        </w:r>
        <w:r>
          <w:fldChar w:fldCharType="begin"/>
        </w:r>
        <w:r>
          <w:instrText xml:space="preserve"> HYPERLINK "https://jvet.hhi.fraunhofer.de/trac/vvc" </w:instrText>
        </w:r>
        <w:r>
          <w:fldChar w:fldCharType="separate"/>
        </w:r>
        <w:r w:rsidRPr="00EF5D84">
          <w:rPr>
            <w:rStyle w:val="Hyperlink"/>
          </w:rPr>
          <w:t>https://jvet.hhi.fraunhofer.de/trac/vvc</w:t>
        </w:r>
        <w:r>
          <w:fldChar w:fldCharType="end"/>
        </w:r>
        <w:r>
          <w:t>) was used to facilitate the reporting of errata with the VVC documents.</w:t>
        </w:r>
      </w:ins>
    </w:p>
    <w:p w14:paraId="4427369B" w14:textId="4E35F7DC" w:rsidR="00463AA5" w:rsidRDefault="00463AA5" w:rsidP="00463AA5">
      <w:pPr>
        <w:rPr>
          <w:ins w:id="490" w:author="Gary Sullivan" w:date="2020-06-15T12:50:00Z"/>
        </w:rPr>
      </w:pPr>
      <w:ins w:id="491" w:author="Gary Sullivan" w:date="2020-06-15T12:51:00Z">
        <w:r>
          <w:t>For JVET-Q2001, the VVC text specification (Draft 8), fourteen versions of JVET-Q2001 were published by the editing AHG between the 17th meeting in Brussels, BE, (7–17 January 2020) and the 18th meeting by teleconference, (15–24 April 2020).</w:t>
        </w:r>
      </w:ins>
      <w:ins w:id="492" w:author="Gary Sullivan" w:date="2020-06-15T12:52:00Z">
        <w:r>
          <w:t xml:space="preserve"> </w:t>
        </w:r>
      </w:ins>
      <w:ins w:id="493" w:author="Gary Sullivan" w:date="2020-06-15T12:51:00Z">
        <w:r>
          <w:t>JVET-Q2001 ha</w:t>
        </w:r>
      </w:ins>
      <w:ins w:id="494" w:author="Gary Sullivan" w:date="2020-06-15T12:52:00Z">
        <w:r>
          <w:t>d</w:t>
        </w:r>
      </w:ins>
      <w:ins w:id="495" w:author="Gary Sullivan" w:date="2020-06-15T12:51:00Z">
        <w:r>
          <w:t xml:space="preserve"> been established based on JVET-P2001</w:t>
        </w:r>
      </w:ins>
      <w:ins w:id="496" w:author="Gary Sullivan" w:date="2020-06-15T12:52:00Z">
        <w:r>
          <w:t>. Specific changes were listed in the report.</w:t>
        </w:r>
      </w:ins>
    </w:p>
    <w:p w14:paraId="2561C9E8" w14:textId="0EFE5B7F" w:rsidR="00463AA5" w:rsidRDefault="00463AA5" w:rsidP="00463AA5">
      <w:pPr>
        <w:rPr>
          <w:ins w:id="497" w:author="Gary Sullivan" w:date="2020-06-15T12:52:00Z"/>
        </w:rPr>
      </w:pPr>
      <w:ins w:id="498" w:author="Gary Sullivan" w:date="2020-06-15T12:53:00Z">
        <w:r>
          <w:t>For JVET-Q2002, the VVC Test Model 8 (VTM 8) Algorithm and Encoder Description, three versions of JVET-Q2002 were published by the editing AHG between the 17th meeting in Brussels, BE, (7–17 January 2020) and the 18th meeting by teleconference, (15–24 April 2020). JVET-Q2002 had been established based on JVET-P2002. It provides the algorithm description for the majority of coding tools in VVC.</w:t>
        </w:r>
        <w:r w:rsidRPr="00463AA5">
          <w:t xml:space="preserve"> </w:t>
        </w:r>
        <w:r>
          <w:t>Specific changes were listed in the report.</w:t>
        </w:r>
      </w:ins>
    </w:p>
    <w:p w14:paraId="64FDC0BE" w14:textId="2DB7352E" w:rsidR="00463AA5" w:rsidRDefault="00463AA5" w:rsidP="00463AA5">
      <w:pPr>
        <w:rPr>
          <w:ins w:id="499" w:author="Gary Sullivan" w:date="2020-06-15T12:54:00Z"/>
        </w:rPr>
      </w:pPr>
      <w:ins w:id="500" w:author="Gary Sullivan" w:date="2020-06-15T12:54:00Z">
        <w:r>
          <w:t>The AHG recommended to:</w:t>
        </w:r>
      </w:ins>
    </w:p>
    <w:p w14:paraId="75D8267E" w14:textId="77777777" w:rsidR="00463AA5" w:rsidRDefault="00463AA5" w:rsidP="00463AA5">
      <w:pPr>
        <w:numPr>
          <w:ilvl w:val="0"/>
          <w:numId w:val="236"/>
        </w:numPr>
        <w:rPr>
          <w:ins w:id="501" w:author="Gary Sullivan" w:date="2020-06-15T12:54:00Z"/>
        </w:rPr>
        <w:pPrChange w:id="502" w:author="Gary Sullivan" w:date="2020-06-15T12:54:00Z">
          <w:pPr/>
        </w:pPrChange>
      </w:pPr>
      <w:ins w:id="503" w:author="Gary Sullivan" w:date="2020-06-15T12:54:00Z">
        <w:r>
          <w:t>Approve the edited JVET-Q2001 and JVET-Q2002 documents as JVET outputs,</w:t>
        </w:r>
      </w:ins>
    </w:p>
    <w:p w14:paraId="00499814" w14:textId="77777777" w:rsidR="00463AA5" w:rsidRDefault="00463AA5" w:rsidP="00463AA5">
      <w:pPr>
        <w:numPr>
          <w:ilvl w:val="0"/>
          <w:numId w:val="236"/>
        </w:numPr>
        <w:rPr>
          <w:ins w:id="504" w:author="Gary Sullivan" w:date="2020-06-15T12:54:00Z"/>
        </w:rPr>
        <w:pPrChange w:id="505" w:author="Gary Sullivan" w:date="2020-06-15T12:54:00Z">
          <w:pPr/>
        </w:pPrChange>
      </w:pPr>
      <w:ins w:id="506" w:author="Gary Sullivan" w:date="2020-06-15T12:54:00Z">
        <w:r>
          <w:t>Continue to edit the VVC draft and Test Model documents to ensure that all agreed elements of VVC are fully described,</w:t>
        </w:r>
      </w:ins>
    </w:p>
    <w:p w14:paraId="225BE4C0" w14:textId="77777777" w:rsidR="00463AA5" w:rsidRDefault="00463AA5" w:rsidP="00463AA5">
      <w:pPr>
        <w:numPr>
          <w:ilvl w:val="0"/>
          <w:numId w:val="236"/>
        </w:numPr>
        <w:rPr>
          <w:ins w:id="507" w:author="Gary Sullivan" w:date="2020-06-15T12:54:00Z"/>
        </w:rPr>
        <w:pPrChange w:id="508" w:author="Gary Sullivan" w:date="2020-06-15T12:54:00Z">
          <w:pPr/>
        </w:pPrChange>
      </w:pPr>
      <w:ins w:id="509" w:author="Gary Sullivan" w:date="2020-06-15T12:54:00Z">
        <w:r>
          <w:t>Compare the VVC documents with the VVC software and resolve any discrepancies that may exist, in collaboration with the software AHG,</w:t>
        </w:r>
      </w:ins>
    </w:p>
    <w:p w14:paraId="3A63570B" w14:textId="77777777" w:rsidR="00463AA5" w:rsidRDefault="00463AA5" w:rsidP="00463AA5">
      <w:pPr>
        <w:numPr>
          <w:ilvl w:val="0"/>
          <w:numId w:val="236"/>
        </w:numPr>
        <w:rPr>
          <w:ins w:id="510" w:author="Gary Sullivan" w:date="2020-06-15T12:54:00Z"/>
        </w:rPr>
        <w:pPrChange w:id="511" w:author="Gary Sullivan" w:date="2020-06-15T12:54:00Z">
          <w:pPr/>
        </w:pPrChange>
      </w:pPr>
      <w:ins w:id="512" w:author="Gary Sullivan" w:date="2020-06-15T12:54:00Z">
        <w:r>
          <w:t>Encourage the use of the issue tracker to report issues with the text of both the VVC specification draft and the algorithm and encoder description,</w:t>
        </w:r>
      </w:ins>
    </w:p>
    <w:p w14:paraId="100F1931" w14:textId="77777777" w:rsidR="00463AA5" w:rsidRDefault="00463AA5" w:rsidP="00463AA5">
      <w:pPr>
        <w:numPr>
          <w:ilvl w:val="0"/>
          <w:numId w:val="236"/>
        </w:numPr>
        <w:rPr>
          <w:ins w:id="513" w:author="Gary Sullivan" w:date="2020-06-15T12:54:00Z"/>
        </w:rPr>
        <w:pPrChange w:id="514" w:author="Gary Sullivan" w:date="2020-06-15T12:54:00Z">
          <w:pPr/>
        </w:pPrChange>
      </w:pPr>
      <w:ins w:id="515" w:author="Gary Sullivan" w:date="2020-06-15T12:54:00Z">
        <w:r>
          <w:t>Continue to improve the editorial consistency of VVC WD and Test Model documents,</w:t>
        </w:r>
      </w:ins>
    </w:p>
    <w:p w14:paraId="2E461843" w14:textId="77777777" w:rsidR="00463AA5" w:rsidRDefault="00463AA5" w:rsidP="00463AA5">
      <w:pPr>
        <w:numPr>
          <w:ilvl w:val="0"/>
          <w:numId w:val="236"/>
        </w:numPr>
        <w:rPr>
          <w:ins w:id="516" w:author="Gary Sullivan" w:date="2020-06-15T12:54:00Z"/>
        </w:rPr>
        <w:pPrChange w:id="517" w:author="Gary Sullivan" w:date="2020-06-15T12:54:00Z">
          <w:pPr/>
        </w:pPrChange>
      </w:pPr>
      <w:ins w:id="518" w:author="Gary Sullivan" w:date="2020-06-15T12:54:00Z">
        <w:r>
          <w:t>Ensure that, when considering the addition of new feature to VVC, properly drafted text for addition to the VVC Test Model and/or the VVC Working Draft is made available in a timely manner,</w:t>
        </w:r>
      </w:ins>
    </w:p>
    <w:p w14:paraId="521D834D" w14:textId="77777777" w:rsidR="00463AA5" w:rsidRDefault="00463AA5" w:rsidP="00463AA5">
      <w:pPr>
        <w:numPr>
          <w:ilvl w:val="0"/>
          <w:numId w:val="236"/>
        </w:numPr>
        <w:rPr>
          <w:ins w:id="519" w:author="Gary Sullivan" w:date="2020-06-15T12:54:00Z"/>
        </w:rPr>
        <w:pPrChange w:id="520" w:author="Gary Sullivan" w:date="2020-06-15T12:54:00Z">
          <w:pPr/>
        </w:pPrChange>
      </w:pPr>
      <w:ins w:id="521" w:author="Gary Sullivan" w:date="2020-06-15T12:54:00Z">
        <w:r>
          <w:t>Review the remaining contributions of the joint AHG meeting (JVET-R0340) and act on them, on the revisits and on the recommendations.</w:t>
        </w:r>
      </w:ins>
    </w:p>
    <w:p w14:paraId="30976BCD" w14:textId="77777777" w:rsidR="00463AA5" w:rsidRPr="00FB3B57" w:rsidRDefault="00463AA5" w:rsidP="00345302"/>
    <w:p w14:paraId="37DCB2C8" w14:textId="7858E791" w:rsidR="00345302" w:rsidRPr="00FB3B57" w:rsidRDefault="000A4B0A" w:rsidP="00345302">
      <w:pPr>
        <w:pStyle w:val="Heading9"/>
        <w:rPr>
          <w:rFonts w:eastAsia="Times New Roman"/>
          <w:szCs w:val="24"/>
          <w:lang w:val="en-CA"/>
        </w:rPr>
      </w:pPr>
      <w:hyperlink r:id="rId36"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378CAC6E" w:rsidR="00950BA9" w:rsidRDefault="00950BA9" w:rsidP="00345302">
      <w:pPr>
        <w:rPr>
          <w:ins w:id="522" w:author="Gary Sullivan" w:date="2020-06-15T12:55:00Z"/>
        </w:rPr>
      </w:pPr>
      <w:r w:rsidRPr="00950BA9">
        <w:lastRenderedPageBreak/>
        <w:t xml:space="preserve">VTM 8.1 </w:t>
      </w:r>
      <w:r>
        <w:t>wa</w:t>
      </w:r>
      <w:r w:rsidRPr="00950BA9">
        <w:t>s tagged during the 18th JVET meeting.</w:t>
      </w:r>
    </w:p>
    <w:p w14:paraId="2ABFC54A" w14:textId="39D1A79D" w:rsidR="001044EB" w:rsidDel="00440D55" w:rsidRDefault="001044EB" w:rsidP="00345302">
      <w:pPr>
        <w:rPr>
          <w:moveFrom w:id="523" w:author="Gary Sullivan" w:date="2020-06-15T13:04:00Z"/>
        </w:rPr>
      </w:pPr>
      <w:moveFromRangeStart w:id="524" w:author="Gary Sullivan" w:date="2020-06-15T13:04:00Z" w:name="move43118680"/>
    </w:p>
    <w:p w14:paraId="22F8D772" w14:textId="21EBC050" w:rsidR="000A1751" w:rsidDel="00440D55" w:rsidRDefault="000A1751" w:rsidP="00345302">
      <w:pPr>
        <w:rPr>
          <w:moveFrom w:id="525" w:author="Gary Sullivan" w:date="2020-06-15T13:04:00Z"/>
        </w:rPr>
      </w:pPr>
      <w:moveFrom w:id="526" w:author="Gary Sullivan" w:date="2020-06-15T13:04:00Z">
        <w:r w:rsidDel="00440D55">
          <w:rPr>
            <w:highlight w:val="yellow"/>
          </w:rPr>
          <w:t>[Add 8.1 test results to be provided in a revision of R0003]</w:t>
        </w:r>
      </w:moveFrom>
    </w:p>
    <w:moveFromRangeEnd w:id="524"/>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3768A9">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Change w:id="527" w:author="Gary Sullivan" w:date="2020-06-15T13:0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3768A9">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Change w:id="528" w:author="Gary Sullivan" w:date="2020-06-15T13:0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0CCB2788"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 xml:space="preserve">Full results </w:t>
      </w:r>
      <w:ins w:id="529" w:author="Gary Sullivan" w:date="2020-06-15T13:04:00Z">
        <w:r w:rsidR="00440D55">
          <w:rPr>
            <w:rFonts w:eastAsia="SimSun"/>
            <w:szCs w:val="20"/>
            <w:lang w:val="en-US"/>
          </w:rPr>
          <w:t>we</w:t>
        </w:r>
      </w:ins>
      <w:del w:id="530" w:author="Gary Sullivan" w:date="2020-06-15T13:04:00Z">
        <w:r w:rsidRPr="00950BA9" w:rsidDel="00440D55">
          <w:rPr>
            <w:rFonts w:eastAsia="SimSun"/>
            <w:szCs w:val="20"/>
            <w:lang w:val="en-US"/>
          </w:rPr>
          <w:delText>a</w:delText>
        </w:r>
      </w:del>
      <w:r w:rsidRPr="00950BA9">
        <w:rPr>
          <w:rFonts w:eastAsia="SimSun"/>
          <w:szCs w:val="20"/>
          <w:lang w:val="en-US"/>
        </w:rPr>
        <w:t>re attached to this AHG report as Excel files.</w:t>
      </w:r>
    </w:p>
    <w:p w14:paraId="5F624AA2" w14:textId="25A7EB56" w:rsidR="00950BA9" w:rsidRPr="00950BA9" w:rsidRDefault="00950BA9" w:rsidP="00440D55">
      <w:pPr>
        <w:keepNext/>
        <w:tabs>
          <w:tab w:val="left" w:pos="360"/>
          <w:tab w:val="left" w:pos="720"/>
          <w:tab w:val="left" w:pos="1080"/>
          <w:tab w:val="left" w:pos="1440"/>
        </w:tabs>
        <w:adjustRightInd w:val="0"/>
        <w:jc w:val="left"/>
        <w:textAlignment w:val="baseline"/>
        <w:rPr>
          <w:rFonts w:eastAsia="SimSun"/>
          <w:szCs w:val="20"/>
          <w:lang w:val="en-US"/>
        </w:rPr>
        <w:pPrChange w:id="531" w:author="Gary Sullivan" w:date="2020-06-15T13:05:00Z">
          <w:pPr>
            <w:tabs>
              <w:tab w:val="left" w:pos="360"/>
              <w:tab w:val="left" w:pos="720"/>
              <w:tab w:val="left" w:pos="1080"/>
              <w:tab w:val="left" w:pos="1440"/>
            </w:tabs>
            <w:adjustRightInd w:val="0"/>
            <w:jc w:val="left"/>
            <w:textAlignment w:val="baseline"/>
          </w:pPr>
        </w:pPrChange>
      </w:pPr>
      <w:del w:id="532" w:author="Gary Sullivan" w:date="2020-06-15T13:05:00Z">
        <w:r w:rsidRPr="00950BA9" w:rsidDel="00440D55">
          <w:rPr>
            <w:rFonts w:eastAsia="SimSun"/>
            <w:szCs w:val="20"/>
            <w:lang w:val="en-US"/>
          </w:rPr>
          <w:delText>Several issues were</w:delText>
        </w:r>
      </w:del>
      <w:ins w:id="533" w:author="Gary Sullivan" w:date="2020-06-15T13:05:00Z">
        <w:r w:rsidR="00440D55">
          <w:rPr>
            <w:rFonts w:eastAsia="SimSun"/>
            <w:szCs w:val="20"/>
            <w:lang w:val="en-US"/>
          </w:rPr>
          <w:t>The following issue was highlighted as having been</w:t>
        </w:r>
      </w:ins>
      <w:r w:rsidRPr="00950BA9">
        <w:rPr>
          <w:rFonts w:eastAsia="SimSun"/>
          <w:szCs w:val="20"/>
          <w:lang w:val="en-US"/>
        </w:rPr>
        <w:t xml:space="preserve"> encountered during software development:</w:t>
      </w:r>
    </w:p>
    <w:p w14:paraId="58D60F0D" w14:textId="77777777" w:rsidR="00950BA9" w:rsidRPr="00950BA9" w:rsidRDefault="00950BA9">
      <w:pPr>
        <w:numPr>
          <w:ilvl w:val="0"/>
          <w:numId w:val="86"/>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01C760C3" w14:textId="0622A59B" w:rsidR="00440D55" w:rsidDel="00440D55" w:rsidRDefault="00440D55" w:rsidP="00440D55">
      <w:pPr>
        <w:rPr>
          <w:del w:id="534" w:author="Gary Sullivan" w:date="2020-06-15T13:05:00Z"/>
          <w:moveTo w:id="535" w:author="Gary Sullivan" w:date="2020-06-15T13:04:00Z"/>
        </w:rPr>
      </w:pPr>
      <w:moveToRangeStart w:id="536" w:author="Gary Sullivan" w:date="2020-06-15T13:04:00Z" w:name="move43118680"/>
    </w:p>
    <w:p w14:paraId="58D7D72E" w14:textId="68A5FDF2" w:rsidR="00440D55" w:rsidRPr="00440D55" w:rsidRDefault="00440D55" w:rsidP="00440D55">
      <w:pPr>
        <w:rPr>
          <w:moveTo w:id="537" w:author="Gary Sullivan" w:date="2020-06-15T13:04:00Z"/>
        </w:rPr>
      </w:pPr>
      <w:moveTo w:id="538" w:author="Gary Sullivan" w:date="2020-06-15T13:04:00Z">
        <w:del w:id="539" w:author="Gary Sullivan" w:date="2020-06-15T13:04:00Z">
          <w:r w:rsidRPr="00440D55" w:rsidDel="00440D55">
            <w:rPr>
              <w:rPrChange w:id="540" w:author="Gary Sullivan" w:date="2020-06-15T13:04:00Z">
                <w:rPr>
                  <w:highlight w:val="yellow"/>
                </w:rPr>
              </w:rPrChange>
            </w:rPr>
            <w:delText>[Add 8.1 t</w:delText>
          </w:r>
        </w:del>
      </w:moveTo>
      <w:ins w:id="541" w:author="Gary Sullivan" w:date="2020-06-15T13:04:00Z">
        <w:r w:rsidRPr="00440D55">
          <w:rPr>
            <w:rPrChange w:id="542" w:author="Gary Sullivan" w:date="2020-06-15T13:04:00Z">
              <w:rPr>
                <w:highlight w:val="yellow"/>
              </w:rPr>
            </w:rPrChange>
          </w:rPr>
          <w:t>T</w:t>
        </w:r>
      </w:ins>
      <w:moveTo w:id="543" w:author="Gary Sullivan" w:date="2020-06-15T13:04:00Z">
        <w:r w:rsidRPr="00440D55">
          <w:rPr>
            <w:rPrChange w:id="544" w:author="Gary Sullivan" w:date="2020-06-15T13:04:00Z">
              <w:rPr>
                <w:highlight w:val="yellow"/>
              </w:rPr>
            </w:rPrChange>
          </w:rPr>
          <w:t xml:space="preserve">est results </w:t>
        </w:r>
      </w:moveTo>
      <w:ins w:id="545" w:author="Gary Sullivan" w:date="2020-06-15T13:04:00Z">
        <w:r>
          <w:t xml:space="preserve">for version 8.1 were requested </w:t>
        </w:r>
      </w:ins>
      <w:moveTo w:id="546" w:author="Gary Sullivan" w:date="2020-06-15T13:04:00Z">
        <w:r w:rsidRPr="00440D55">
          <w:rPr>
            <w:rPrChange w:id="547" w:author="Gary Sullivan" w:date="2020-06-15T13:04:00Z">
              <w:rPr>
                <w:highlight w:val="yellow"/>
              </w:rPr>
            </w:rPrChange>
          </w:rPr>
          <w:t>to be provided in a revision of</w:t>
        </w:r>
        <w:del w:id="548" w:author="Gary Sullivan" w:date="2020-06-15T16:54:00Z">
          <w:r w:rsidRPr="00440D55" w:rsidDel="002C0577">
            <w:rPr>
              <w:rPrChange w:id="549" w:author="Gary Sullivan" w:date="2020-06-15T13:04:00Z">
                <w:rPr>
                  <w:highlight w:val="yellow"/>
                </w:rPr>
              </w:rPrChange>
            </w:rPr>
            <w:delText xml:space="preserve"> R0</w:delText>
          </w:r>
        </w:del>
      </w:moveTo>
      <w:ins w:id="550" w:author="Gary Sullivan" w:date="2020-06-15T16:54:00Z">
        <w:r w:rsidR="002C0577">
          <w:t xml:space="preserve"> JVET-R0</w:t>
        </w:r>
      </w:ins>
      <w:moveTo w:id="551" w:author="Gary Sullivan" w:date="2020-06-15T13:04:00Z">
        <w:r w:rsidRPr="00440D55">
          <w:rPr>
            <w:rPrChange w:id="552" w:author="Gary Sullivan" w:date="2020-06-15T13:04:00Z">
              <w:rPr>
                <w:highlight w:val="yellow"/>
              </w:rPr>
            </w:rPrChange>
          </w:rPr>
          <w:t>003</w:t>
        </w:r>
      </w:moveTo>
      <w:ins w:id="553" w:author="Gary Sullivan" w:date="2020-06-15T13:04:00Z">
        <w:r>
          <w:t>. However</w:t>
        </w:r>
      </w:ins>
      <w:ins w:id="554" w:author="Gary Sullivan" w:date="2020-06-15T13:05:00Z">
        <w:r>
          <w:t>, such a revision had not yet been uploaded at the time of preparation of this report.</w:t>
        </w:r>
      </w:ins>
      <w:moveTo w:id="555" w:author="Gary Sullivan" w:date="2020-06-15T13:04:00Z">
        <w:del w:id="556" w:author="Gary Sullivan" w:date="2020-06-15T13:04:00Z">
          <w:r w:rsidRPr="00440D55" w:rsidDel="00440D55">
            <w:rPr>
              <w:rPrChange w:id="557" w:author="Gary Sullivan" w:date="2020-06-15T13:04:00Z">
                <w:rPr>
                  <w:highlight w:val="yellow"/>
                </w:rPr>
              </w:rPrChange>
            </w:rPr>
            <w:delText>]</w:delText>
          </w:r>
        </w:del>
      </w:moveTo>
    </w:p>
    <w:moveToRangeEnd w:id="536"/>
    <w:p w14:paraId="00240B05" w14:textId="77777777" w:rsidR="00440D55" w:rsidRPr="0017567E" w:rsidRDefault="00440D55"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C0577">
        <w:rPr>
          <w:i/>
          <w:iCs/>
        </w:rPr>
        <w:t>Status of implementation</w:t>
      </w:r>
      <w:r w:rsidRPr="0026383F">
        <w:rPr>
          <w:i/>
          <w:iCs/>
        </w:rPr>
        <w:t xml:space="preserve"> of proposals of previous JVET meetings</w:t>
      </w:r>
    </w:p>
    <w:p w14:paraId="0E3F925A" w14:textId="5BB6732A" w:rsidR="00950BA9" w:rsidRDefault="00950BA9" w:rsidP="00950BA9">
      <w:r>
        <w:t xml:space="preserve">All previously open implementation issues from the 15th meeting </w:t>
      </w:r>
      <w:del w:id="558" w:author="Gary Sullivan" w:date="2020-06-15T13:09:00Z">
        <w:r w:rsidDel="003768A9">
          <w:delText xml:space="preserve">were </w:delText>
        </w:r>
      </w:del>
      <w:ins w:id="559" w:author="Gary Sullivan" w:date="2020-06-15T13:09:00Z">
        <w:r w:rsidR="003768A9">
          <w:t xml:space="preserve">had been </w:t>
        </w:r>
      </w:ins>
      <w:r>
        <w:t>resolved:</w:t>
      </w:r>
    </w:p>
    <w:p w14:paraId="37DE469C" w14:textId="77777777" w:rsidR="00950BA9" w:rsidRDefault="00950BA9" w:rsidP="00950BA9">
      <w:r>
        <w:t>JVET-O1159 on scalable coding was reported to be resolved during the meeting 17th meeting.</w:t>
      </w:r>
    </w:p>
    <w:p w14:paraId="6547A630" w14:textId="423689F4" w:rsidR="00950BA9" w:rsidRDefault="00950BA9" w:rsidP="00950BA9">
      <w:r>
        <w:t>The software for JVET-O1143 on subpictures was submitted on Jan. 21</w:t>
      </w:r>
      <w:ins w:id="560" w:author="Gary Sullivan" w:date="2020-06-15T13:06:00Z">
        <w:r w:rsidR="00440D55">
          <w:t>,</w:t>
        </w:r>
      </w:ins>
      <w:r>
        <w:t xml:space="preserve"> 2020</w:t>
      </w:r>
      <w:ins w:id="561" w:author="Gary Sullivan" w:date="2020-06-15T13:06:00Z">
        <w:r w:rsidR="00440D55">
          <w:t>,</w:t>
        </w:r>
      </w:ins>
      <w:r>
        <w:t xml:space="preserve"> including updates for adoptions of the 16th meeting.</w:t>
      </w:r>
    </w:p>
    <w:p w14:paraId="08BF5F46" w14:textId="77777777" w:rsidR="00950BA9" w:rsidRDefault="00950BA9" w:rsidP="00950BA9">
      <w:r>
        <w:t>Open issues from the 16th meeting were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At the beginning of the 18th meeting the software AHG tracking list contains a number of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2C0577" w14:paraId="68810BFC" w14:textId="77777777" w:rsidTr="0026383F">
        <w:trPr>
          <w:trHeight w:val="320"/>
        </w:trPr>
        <w:tc>
          <w:tcPr>
            <w:tcW w:w="1417" w:type="dxa"/>
            <w:noWrap/>
            <w:hideMark/>
          </w:tcPr>
          <w:p w14:paraId="6EFEFC75"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62" w:author="Gary Sullivan" w:date="2020-06-15T13:06:00Z">
                  <w:rPr>
                    <w:rFonts w:eastAsia="SimSun"/>
                    <w:sz w:val="20"/>
                    <w:szCs w:val="20"/>
                    <w:lang w:val="en-GB"/>
                  </w:rPr>
                </w:rPrChange>
              </w:rPr>
              <w:lastRenderedPageBreak/>
              <w:t>JVET-Q0112</w:t>
            </w:r>
          </w:p>
        </w:tc>
        <w:tc>
          <w:tcPr>
            <w:tcW w:w="7218" w:type="dxa"/>
            <w:noWrap/>
            <w:hideMark/>
          </w:tcPr>
          <w:p w14:paraId="47281A2D"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63" w:author="Gary Sullivan" w:date="2020-06-15T13:06:00Z">
                  <w:rPr>
                    <w:rFonts w:eastAsia="SimSun"/>
                    <w:sz w:val="20"/>
                    <w:szCs w:val="20"/>
                    <w:lang w:val="en-GB"/>
                  </w:rPr>
                </w:rPrChange>
              </w:rPr>
              <w:t>It is asserted that the first item (using the global maximum picture size to determine the DPB size) is required following the adoption of JVET-Q0814. Agreed.</w:t>
            </w:r>
          </w:p>
        </w:tc>
      </w:tr>
      <w:tr w:rsidR="00950BA9" w:rsidRPr="002C0577" w14:paraId="255F7368" w14:textId="77777777" w:rsidTr="0026383F">
        <w:trPr>
          <w:trHeight w:val="320"/>
        </w:trPr>
        <w:tc>
          <w:tcPr>
            <w:tcW w:w="1417" w:type="dxa"/>
            <w:noWrap/>
            <w:hideMark/>
          </w:tcPr>
          <w:p w14:paraId="39B5A202"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64" w:author="Gary Sullivan" w:date="2020-06-15T13:06:00Z">
                  <w:rPr>
                    <w:rFonts w:eastAsia="SimSun"/>
                    <w:sz w:val="20"/>
                    <w:szCs w:val="20"/>
                    <w:lang w:val="en-GB"/>
                  </w:rPr>
                </w:rPrChange>
              </w:rPr>
              <w:t>JVET-Q0112</w:t>
            </w:r>
          </w:p>
        </w:tc>
        <w:tc>
          <w:tcPr>
            <w:tcW w:w="7218" w:type="dxa"/>
            <w:noWrap/>
            <w:hideMark/>
          </w:tcPr>
          <w:p w14:paraId="0814E9F1"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65" w:author="Gary Sullivan" w:date="2020-06-15T13:06:00Z">
                  <w:rPr>
                    <w:rFonts w:eastAsia="SimSun"/>
                    <w:sz w:val="20"/>
                    <w:szCs w:val="20"/>
                    <w:lang w:val="en-GB"/>
                  </w:rPr>
                </w:rPrChange>
              </w:rPr>
              <w:t>It is asserted that the first part of the third item (using the global maximum picture size in computing limits instead of current picture size) is required following the adoption of JVET-Q0814. Agreed.</w:t>
            </w:r>
          </w:p>
        </w:tc>
      </w:tr>
      <w:tr w:rsidR="00950BA9" w:rsidRPr="002C0577" w14:paraId="4D960AA4" w14:textId="77777777" w:rsidTr="0026383F">
        <w:trPr>
          <w:trHeight w:val="320"/>
        </w:trPr>
        <w:tc>
          <w:tcPr>
            <w:tcW w:w="1417" w:type="dxa"/>
            <w:noWrap/>
            <w:hideMark/>
          </w:tcPr>
          <w:p w14:paraId="59DB20BD"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66" w:author="Gary Sullivan" w:date="2020-06-15T13:06:00Z">
                  <w:rPr>
                    <w:rFonts w:eastAsia="SimSun"/>
                    <w:sz w:val="20"/>
                    <w:szCs w:val="20"/>
                    <w:lang w:val="en-GB"/>
                  </w:rPr>
                </w:rPrChange>
              </w:rPr>
              <w:t>JVET-Q0112</w:t>
            </w:r>
          </w:p>
        </w:tc>
        <w:tc>
          <w:tcPr>
            <w:tcW w:w="7218" w:type="dxa"/>
            <w:noWrap/>
            <w:hideMark/>
          </w:tcPr>
          <w:p w14:paraId="4683E932"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67" w:author="Gary Sullivan" w:date="2020-06-15T13:06:00Z">
                  <w:rPr>
                    <w:rFonts w:eastAsia="SimSun"/>
                    <w:sz w:val="20"/>
                    <w:szCs w:val="20"/>
                    <w:lang w:val="en-GB"/>
                  </w:rPr>
                </w:rPrChange>
              </w:rPr>
              <w:t>The fourth item proposes to use the cumulative worst-case picture size for all pictures in an AU to derive constraints on CPB removal time, etc. Agreed.</w:t>
            </w:r>
          </w:p>
        </w:tc>
      </w:tr>
      <w:tr w:rsidR="00950BA9" w:rsidRPr="002C0577" w14:paraId="73D7F985" w14:textId="77777777" w:rsidTr="0026383F">
        <w:trPr>
          <w:trHeight w:val="320"/>
        </w:trPr>
        <w:tc>
          <w:tcPr>
            <w:tcW w:w="1417" w:type="dxa"/>
            <w:noWrap/>
            <w:hideMark/>
          </w:tcPr>
          <w:p w14:paraId="10230980"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68" w:author="Gary Sullivan" w:date="2020-06-15T13:06:00Z">
                  <w:rPr>
                    <w:rFonts w:eastAsia="SimSun"/>
                    <w:sz w:val="20"/>
                    <w:szCs w:val="20"/>
                    <w:lang w:val="en-GB"/>
                  </w:rPr>
                </w:rPrChange>
              </w:rPr>
              <w:t>JVET-Q0398</w:t>
            </w:r>
          </w:p>
        </w:tc>
        <w:tc>
          <w:tcPr>
            <w:tcW w:w="7218" w:type="dxa"/>
            <w:noWrap/>
            <w:hideMark/>
          </w:tcPr>
          <w:p w14:paraId="2B3037C3"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69" w:author="Gary Sullivan" w:date="2020-06-15T13:06:00Z">
                  <w:rPr>
                    <w:rFonts w:eastAsia="SimSun"/>
                    <w:sz w:val="20"/>
                    <w:szCs w:val="20"/>
                    <w:lang w:val="en-GB"/>
                  </w:rPr>
                </w:rPrChange>
              </w:rPr>
              <w:t>Sublayer wise dependency in multi-layer: when there is a dependent layer, there is an indication of the max_tid_il_ref_pics_plus1 that the layer depends on, and if that value is 0, inter-layer prediction uses only IRAP pictures.</w:t>
            </w:r>
          </w:p>
        </w:tc>
      </w:tr>
      <w:tr w:rsidR="00950BA9" w:rsidRPr="002C0577" w14:paraId="5B520953" w14:textId="77777777" w:rsidTr="0026383F">
        <w:trPr>
          <w:trHeight w:val="320"/>
        </w:trPr>
        <w:tc>
          <w:tcPr>
            <w:tcW w:w="1417" w:type="dxa"/>
            <w:noWrap/>
            <w:hideMark/>
          </w:tcPr>
          <w:p w14:paraId="3F8C60AC"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0" w:author="Gary Sullivan" w:date="2020-06-15T13:06:00Z">
                  <w:rPr>
                    <w:rFonts w:eastAsia="SimSun"/>
                    <w:sz w:val="20"/>
                    <w:szCs w:val="20"/>
                    <w:lang w:val="en-GB"/>
                  </w:rPr>
                </w:rPrChange>
              </w:rPr>
              <w:t>JVET-Q0247</w:t>
            </w:r>
          </w:p>
        </w:tc>
        <w:tc>
          <w:tcPr>
            <w:tcW w:w="7218" w:type="dxa"/>
            <w:noWrap/>
            <w:hideMark/>
          </w:tcPr>
          <w:p w14:paraId="07657BFB"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1" w:author="Gary Sullivan" w:date="2020-06-15T13:06:00Z">
                  <w:rPr>
                    <w:rFonts w:eastAsia="SimSun"/>
                    <w:sz w:val="20"/>
                    <w:szCs w:val="20"/>
                    <w:lang w:val="en-GB"/>
                  </w:rPr>
                </w:rPrChange>
              </w:rPr>
              <w:t>Make the prediction weight table a fifth type of data that can be signalled either in the PH or SH (like ALF, deblocking, RPL, and SAO).</w:t>
            </w:r>
          </w:p>
        </w:tc>
      </w:tr>
      <w:tr w:rsidR="00950BA9" w:rsidRPr="002C0577" w14:paraId="7C42AC34" w14:textId="77777777" w:rsidTr="0026383F">
        <w:trPr>
          <w:trHeight w:val="320"/>
        </w:trPr>
        <w:tc>
          <w:tcPr>
            <w:tcW w:w="1417" w:type="dxa"/>
            <w:noWrap/>
            <w:hideMark/>
          </w:tcPr>
          <w:p w14:paraId="753C9761"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2" w:author="Gary Sullivan" w:date="2020-06-15T13:06:00Z">
                  <w:rPr>
                    <w:rFonts w:eastAsia="SimSun"/>
                    <w:sz w:val="20"/>
                    <w:szCs w:val="20"/>
                    <w:lang w:val="en-GB"/>
                  </w:rPr>
                </w:rPrChange>
              </w:rPr>
              <w:t>JVET-Q0154</w:t>
            </w:r>
          </w:p>
        </w:tc>
        <w:tc>
          <w:tcPr>
            <w:tcW w:w="7218" w:type="dxa"/>
            <w:noWrap/>
            <w:hideMark/>
          </w:tcPr>
          <w:p w14:paraId="30886976"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3" w:author="Gary Sullivan" w:date="2020-06-15T13:06:00Z">
                  <w:rPr>
                    <w:rFonts w:eastAsia="SimSun"/>
                    <w:sz w:val="20"/>
                    <w:szCs w:val="20"/>
                    <w:lang w:val="en-GB"/>
                  </w:rPr>
                </w:rPrChange>
              </w:rPr>
              <w:t>Disallow mixing of GDR and IRAP (Disallow mixing of GDR with any non-GDR).</w:t>
            </w:r>
          </w:p>
        </w:tc>
      </w:tr>
      <w:tr w:rsidR="00950BA9" w:rsidRPr="002C0577" w14:paraId="416E83D2" w14:textId="77777777" w:rsidTr="0026383F">
        <w:trPr>
          <w:trHeight w:val="320"/>
        </w:trPr>
        <w:tc>
          <w:tcPr>
            <w:tcW w:w="1417" w:type="dxa"/>
            <w:noWrap/>
            <w:hideMark/>
          </w:tcPr>
          <w:p w14:paraId="24D54D04"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4" w:author="Gary Sullivan" w:date="2020-06-15T13:06:00Z">
                  <w:rPr>
                    <w:rFonts w:eastAsia="SimSun"/>
                    <w:sz w:val="20"/>
                    <w:szCs w:val="20"/>
                    <w:lang w:val="en-GB"/>
                  </w:rPr>
                </w:rPrChange>
              </w:rPr>
              <w:t>JVET-Q0270</w:t>
            </w:r>
          </w:p>
        </w:tc>
        <w:tc>
          <w:tcPr>
            <w:tcW w:w="7218" w:type="dxa"/>
            <w:noWrap/>
            <w:hideMark/>
          </w:tcPr>
          <w:p w14:paraId="25F84B53"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5" w:author="Gary Sullivan" w:date="2020-06-15T13:06:00Z">
                  <w:rPr>
                    <w:rFonts w:eastAsia="SimSun"/>
                    <w:sz w:val="20"/>
                    <w:szCs w:val="20"/>
                    <w:lang w:val="en-GB"/>
                  </w:rPr>
                </w:rPrChange>
              </w:rPr>
              <w:t>Add a PPS flag to determine whether qp delta is sent in the PH or SH, like other things (e.g., ALF, deblocking, SAO).</w:t>
            </w:r>
          </w:p>
        </w:tc>
      </w:tr>
      <w:tr w:rsidR="00950BA9" w:rsidRPr="002C0577" w14:paraId="6624BA91" w14:textId="77777777" w:rsidTr="0026383F">
        <w:trPr>
          <w:trHeight w:val="320"/>
        </w:trPr>
        <w:tc>
          <w:tcPr>
            <w:tcW w:w="1417" w:type="dxa"/>
            <w:noWrap/>
            <w:hideMark/>
          </w:tcPr>
          <w:p w14:paraId="47C3F2DE"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6" w:author="Gary Sullivan" w:date="2020-06-15T13:06:00Z">
                  <w:rPr>
                    <w:rFonts w:eastAsia="SimSun"/>
                    <w:sz w:val="20"/>
                    <w:szCs w:val="20"/>
                    <w:lang w:val="en-GB"/>
                  </w:rPr>
                </w:rPrChange>
              </w:rPr>
              <w:t>JVET-Q0217</w:t>
            </w:r>
          </w:p>
        </w:tc>
        <w:tc>
          <w:tcPr>
            <w:tcW w:w="7218" w:type="dxa"/>
            <w:noWrap/>
            <w:hideMark/>
          </w:tcPr>
          <w:p w14:paraId="434917D9"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7" w:author="Gary Sullivan" w:date="2020-06-15T13:06:00Z">
                  <w:rPr>
                    <w:rFonts w:eastAsia="SimSun"/>
                    <w:sz w:val="20"/>
                    <w:szCs w:val="20"/>
                    <w:lang w:val="en-GB"/>
                  </w:rPr>
                </w:rPrChange>
              </w:rPr>
              <w:t>The condition for calculation of AbsDeltaPocSt[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p>
        </w:tc>
      </w:tr>
      <w:tr w:rsidR="00950BA9" w:rsidRPr="002C0577" w14:paraId="464AFE65" w14:textId="77777777" w:rsidTr="0026383F">
        <w:trPr>
          <w:trHeight w:val="615"/>
        </w:trPr>
        <w:tc>
          <w:tcPr>
            <w:tcW w:w="1417" w:type="dxa"/>
            <w:noWrap/>
            <w:hideMark/>
          </w:tcPr>
          <w:p w14:paraId="2A164B9B"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8" w:author="Gary Sullivan" w:date="2020-06-15T13:06:00Z">
                  <w:rPr>
                    <w:rFonts w:eastAsia="SimSun"/>
                    <w:sz w:val="20"/>
                    <w:szCs w:val="20"/>
                    <w:lang w:val="en-GB"/>
                  </w:rPr>
                </w:rPrChange>
              </w:rPr>
              <w:t>JVET-Q0404</w:t>
            </w:r>
          </w:p>
        </w:tc>
        <w:tc>
          <w:tcPr>
            <w:tcW w:w="7218" w:type="dxa"/>
            <w:hideMark/>
          </w:tcPr>
          <w:p w14:paraId="02E57689" w14:textId="77777777" w:rsidR="00950BA9" w:rsidRPr="00440D55"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79" w:author="Gary Sullivan" w:date="2020-06-15T13:06:00Z">
                  <w:rPr>
                    <w:rFonts w:eastAsia="SimSun"/>
                    <w:sz w:val="20"/>
                    <w:szCs w:val="20"/>
                    <w:lang w:val="en-GB"/>
                  </w:rPr>
                </w:rPrChange>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80" w:author="Gary Sullivan" w:date="2020-06-15T13:06:00Z">
                  <w:rPr>
                    <w:rFonts w:eastAsia="SimSun"/>
                    <w:sz w:val="20"/>
                    <w:szCs w:val="20"/>
                    <w:lang w:val="en-GB"/>
                  </w:rPr>
                </w:rPrChange>
              </w:rPr>
              <w:t>Add a CBR flag to the subpicture level info SEI message, and change the semantics and extraction process as described.</w:t>
            </w:r>
          </w:p>
        </w:tc>
      </w:tr>
      <w:tr w:rsidR="00950BA9" w:rsidRPr="002C0577" w14:paraId="4799EBE5" w14:textId="77777777" w:rsidTr="0026383F">
        <w:trPr>
          <w:trHeight w:val="1020"/>
        </w:trPr>
        <w:tc>
          <w:tcPr>
            <w:tcW w:w="1417" w:type="dxa"/>
            <w:noWrap/>
            <w:hideMark/>
          </w:tcPr>
          <w:p w14:paraId="460E308C"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81" w:author="Gary Sullivan" w:date="2020-06-15T13:06:00Z">
                  <w:rPr>
                    <w:rFonts w:eastAsia="SimSun"/>
                    <w:sz w:val="20"/>
                    <w:szCs w:val="20"/>
                    <w:lang w:val="en-GB"/>
                  </w:rPr>
                </w:rPrChange>
              </w:rPr>
              <w:t>JVET-Q0113</w:t>
            </w:r>
          </w:p>
        </w:tc>
        <w:tc>
          <w:tcPr>
            <w:tcW w:w="7218" w:type="dxa"/>
            <w:hideMark/>
          </w:tcPr>
          <w:p w14:paraId="29694C1E"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82" w:author="Gary Sullivan" w:date="2020-06-15T13:06:00Z">
                  <w:rPr>
                    <w:rFonts w:eastAsia="SimSun"/>
                    <w:sz w:val="20"/>
                    <w:szCs w:val="20"/>
                    <w:lang w:val="en-GB"/>
                  </w:rPr>
                </w:rPrChange>
              </w:rPr>
              <w:t>The general editorial changes regarding the specifictaion of NAL unit decoding order.</w:t>
            </w:r>
            <w:r w:rsidRPr="00440D55">
              <w:rPr>
                <w:rFonts w:ascii="Times New Roman" w:eastAsia="SimSun" w:hAnsi="Times New Roman" w:cs="Times New Roman"/>
                <w:sz w:val="20"/>
                <w:szCs w:val="20"/>
                <w:lang w:val="en-GB"/>
                <w:rPrChange w:id="583" w:author="Gary Sullivan" w:date="2020-06-15T13:06:00Z">
                  <w:rPr>
                    <w:rFonts w:eastAsia="SimSun"/>
                    <w:sz w:val="20"/>
                    <w:szCs w:val="20"/>
                    <w:lang w:val="en-GB"/>
                  </w:rPr>
                </w:rPrChange>
              </w:rPr>
              <w:br/>
              <w:t>When rect_slice_flag is equal to 1, the decoding order of VCL NAL units within a subpicture is specified to be in increasing order of their subpicture-level slice index values, i.e., the slice_address values.</w:t>
            </w:r>
          </w:p>
        </w:tc>
      </w:tr>
      <w:tr w:rsidR="00950BA9" w:rsidRPr="002C0577" w14:paraId="11FCB371" w14:textId="77777777" w:rsidTr="0026383F">
        <w:trPr>
          <w:trHeight w:val="1423"/>
        </w:trPr>
        <w:tc>
          <w:tcPr>
            <w:tcW w:w="1417" w:type="dxa"/>
            <w:noWrap/>
            <w:hideMark/>
          </w:tcPr>
          <w:p w14:paraId="76FB9797"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84" w:author="Gary Sullivan" w:date="2020-06-15T13:06:00Z">
                  <w:rPr>
                    <w:rFonts w:eastAsia="SimSun"/>
                    <w:sz w:val="20"/>
                    <w:szCs w:val="20"/>
                    <w:lang w:val="en-GB"/>
                  </w:rPr>
                </w:rPrChange>
              </w:rPr>
              <w:t>JVET-Q0271</w:t>
            </w:r>
          </w:p>
        </w:tc>
        <w:tc>
          <w:tcPr>
            <w:tcW w:w="7218" w:type="dxa"/>
            <w:noWrap/>
            <w:hideMark/>
          </w:tcPr>
          <w:p w14:paraId="2CF36F2C" w14:textId="3A901AF0"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85" w:author="Gary Sullivan" w:date="2020-06-15T13:06:00Z">
                  <w:rPr>
                    <w:rFonts w:eastAsia="SimSun"/>
                    <w:sz w:val="20"/>
                    <w:szCs w:val="20"/>
                    <w:lang w:val="en-GB"/>
                  </w:rPr>
                </w:rPrChange>
              </w:rPr>
              <w:t>To add a syntax element sps_independent_subpics_flag in the SPS. When equal to 1 it specifies that all subpicture boundaries in the CLVS are treated as picture boundaries and there is no loop filtering across the subpicture boundaries. subpic_treated_as_pic_flag[</w:t>
            </w:r>
            <w:r w:rsidRPr="00440D55">
              <w:rPr>
                <w:rFonts w:ascii="Times New Roman" w:eastAsia="SimSun" w:hAnsi="Times New Roman" w:cs="Times New Roman"/>
                <w:sz w:val="20"/>
                <w:szCs w:val="20"/>
                <w:lang w:val="en-GB" w:eastAsia="en-US"/>
              </w:rPr>
              <w:t> </w:t>
            </w:r>
            <w:r w:rsidRPr="00440D55">
              <w:rPr>
                <w:rFonts w:ascii="Times New Roman" w:eastAsia="SimSun" w:hAnsi="Times New Roman" w:cs="Times New Roman"/>
                <w:sz w:val="20"/>
                <w:szCs w:val="20"/>
                <w:lang w:val="en-GB"/>
                <w:rPrChange w:id="586" w:author="Gary Sullivan" w:date="2020-06-15T13:06:00Z">
                  <w:rPr>
                    <w:rFonts w:eastAsia="SimSun"/>
                    <w:sz w:val="20"/>
                    <w:szCs w:val="20"/>
                    <w:lang w:val="en-GB"/>
                  </w:rPr>
                </w:rPrChange>
              </w:rPr>
              <w:t>i</w:t>
            </w:r>
            <w:r w:rsidRPr="00440D55">
              <w:rPr>
                <w:rFonts w:ascii="Times New Roman" w:eastAsia="SimSun" w:hAnsi="Times New Roman" w:cs="Times New Roman"/>
                <w:sz w:val="20"/>
                <w:szCs w:val="20"/>
                <w:lang w:val="en-GB" w:eastAsia="en-US"/>
              </w:rPr>
              <w:t> </w:t>
            </w:r>
            <w:r w:rsidRPr="00440D55">
              <w:rPr>
                <w:rFonts w:ascii="Times New Roman" w:eastAsia="SimSun" w:hAnsi="Times New Roman" w:cs="Times New Roman"/>
                <w:sz w:val="20"/>
                <w:szCs w:val="20"/>
                <w:lang w:val="en-GB"/>
                <w:rPrChange w:id="587" w:author="Gary Sullivan" w:date="2020-06-15T13:06:00Z">
                  <w:rPr>
                    <w:rFonts w:eastAsia="SimSun"/>
                    <w:sz w:val="20"/>
                    <w:szCs w:val="20"/>
                    <w:lang w:val="en-GB"/>
                  </w:rPr>
                </w:rPrChange>
              </w:rPr>
              <w:t>] and loop_filter_across_subpic_enabled_flag[ i ] are signalled only when sps_independent_subpics_flag is equal to 0.</w:t>
            </w:r>
          </w:p>
        </w:tc>
      </w:tr>
      <w:tr w:rsidR="00950BA9" w:rsidRPr="002C0577" w14:paraId="4AA23CAE" w14:textId="77777777" w:rsidTr="0026383F">
        <w:trPr>
          <w:trHeight w:val="320"/>
        </w:trPr>
        <w:tc>
          <w:tcPr>
            <w:tcW w:w="1417" w:type="dxa"/>
            <w:noWrap/>
            <w:hideMark/>
          </w:tcPr>
          <w:p w14:paraId="267CC254"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88" w:author="Gary Sullivan" w:date="2020-06-15T13:06:00Z">
                  <w:rPr>
                    <w:rFonts w:eastAsia="SimSun"/>
                    <w:sz w:val="20"/>
                    <w:szCs w:val="20"/>
                    <w:lang w:val="en-GB"/>
                  </w:rPr>
                </w:rPrChange>
              </w:rPr>
              <w:t>JVET-Q0164</w:t>
            </w:r>
          </w:p>
        </w:tc>
        <w:tc>
          <w:tcPr>
            <w:tcW w:w="7218" w:type="dxa"/>
            <w:noWrap/>
            <w:hideMark/>
          </w:tcPr>
          <w:p w14:paraId="1B37E6E9"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89" w:author="Gary Sullivan" w:date="2020-06-15T13:06:00Z">
                  <w:rPr>
                    <w:rFonts w:eastAsia="SimSun"/>
                    <w:sz w:val="20"/>
                    <w:szCs w:val="20"/>
                    <w:lang w:val="en-GB"/>
                  </w:rPr>
                </w:rPrChange>
              </w:rPr>
              <w:t>When single_slice_per_subpic_flag is equal to 1, each subpicture should contain only one slice and the vertical slice boundaries shall also be tile boundaries.</w:t>
            </w:r>
          </w:p>
        </w:tc>
      </w:tr>
      <w:tr w:rsidR="00950BA9" w:rsidRPr="002C0577" w14:paraId="283E8D05" w14:textId="77777777" w:rsidTr="0026383F">
        <w:trPr>
          <w:trHeight w:val="320"/>
        </w:trPr>
        <w:tc>
          <w:tcPr>
            <w:tcW w:w="1417" w:type="dxa"/>
            <w:noWrap/>
            <w:hideMark/>
          </w:tcPr>
          <w:p w14:paraId="4CFEB65A"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0" w:author="Gary Sullivan" w:date="2020-06-15T13:06:00Z">
                  <w:rPr>
                    <w:rFonts w:eastAsia="SimSun"/>
                    <w:sz w:val="20"/>
                    <w:szCs w:val="20"/>
                    <w:lang w:val="en-GB"/>
                  </w:rPr>
                </w:rPrChange>
              </w:rPr>
              <w:t>JVET-Q0119</w:t>
            </w:r>
          </w:p>
        </w:tc>
        <w:tc>
          <w:tcPr>
            <w:tcW w:w="7218" w:type="dxa"/>
            <w:noWrap/>
            <w:hideMark/>
          </w:tcPr>
          <w:p w14:paraId="62A67E0C"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1" w:author="Gary Sullivan" w:date="2020-06-15T13:06:00Z">
                  <w:rPr>
                    <w:rFonts w:eastAsia="SimSun"/>
                    <w:sz w:val="20"/>
                    <w:szCs w:val="20"/>
                    <w:lang w:val="en-GB"/>
                  </w:rPr>
                </w:rPrChange>
              </w:rPr>
              <w:t>When rect_slice_flag is equal to 1, the length of slice_address is specified to be Max( Ceil( Log2( NumSlicesInSubpic[ SubPicIdx ] ) ), 1 ) bits, as opposed to be Ceil( Log2( NumSlicesInSubpic[ SubPicIdx ] ) ) bits. Instead, condition the presence of the slice_address on NumSlicesInSubpic[ SubPicIdx ] being greater than 1.</w:t>
            </w:r>
          </w:p>
        </w:tc>
      </w:tr>
      <w:tr w:rsidR="00950BA9" w:rsidRPr="002C0577" w14:paraId="1A87696A" w14:textId="77777777" w:rsidTr="0026383F">
        <w:trPr>
          <w:trHeight w:val="320"/>
        </w:trPr>
        <w:tc>
          <w:tcPr>
            <w:tcW w:w="1417" w:type="dxa"/>
            <w:noWrap/>
            <w:hideMark/>
          </w:tcPr>
          <w:p w14:paraId="02B4B98F"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2" w:author="Gary Sullivan" w:date="2020-06-15T13:06:00Z">
                  <w:rPr>
                    <w:rFonts w:eastAsia="SimSun"/>
                    <w:sz w:val="20"/>
                    <w:szCs w:val="20"/>
                    <w:lang w:val="en-GB"/>
                  </w:rPr>
                </w:rPrChange>
              </w:rPr>
              <w:t>JVET-Q0786</w:t>
            </w:r>
          </w:p>
        </w:tc>
        <w:tc>
          <w:tcPr>
            <w:tcW w:w="7218" w:type="dxa"/>
            <w:noWrap/>
            <w:hideMark/>
          </w:tcPr>
          <w:p w14:paraId="6A3F5406"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3" w:author="Gary Sullivan" w:date="2020-06-15T13:06:00Z">
                  <w:rPr>
                    <w:rFonts w:eastAsia="SimSun"/>
                    <w:sz w:val="20"/>
                    <w:szCs w:val="20"/>
                    <w:lang w:val="en-GB"/>
                  </w:rPr>
                </w:rPrChange>
              </w:rPr>
              <w:t>Not to repeat HRD parameters info of OLSs containing only one layer in the VPS (in addition to signalling them in the SPS).</w:t>
            </w:r>
          </w:p>
        </w:tc>
      </w:tr>
      <w:tr w:rsidR="00950BA9" w:rsidRPr="002C0577" w14:paraId="0045C951" w14:textId="77777777" w:rsidTr="0026383F">
        <w:trPr>
          <w:trHeight w:val="320"/>
        </w:trPr>
        <w:tc>
          <w:tcPr>
            <w:tcW w:w="1417" w:type="dxa"/>
            <w:noWrap/>
            <w:hideMark/>
          </w:tcPr>
          <w:p w14:paraId="57E3BBF5"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4" w:author="Gary Sullivan" w:date="2020-06-15T13:06:00Z">
                  <w:rPr>
                    <w:rFonts w:eastAsia="SimSun"/>
                    <w:sz w:val="20"/>
                    <w:szCs w:val="20"/>
                    <w:lang w:val="en-GB"/>
                  </w:rPr>
                </w:rPrChange>
              </w:rPr>
              <w:t>JVET-Q0277</w:t>
            </w:r>
          </w:p>
        </w:tc>
        <w:tc>
          <w:tcPr>
            <w:tcW w:w="7218" w:type="dxa"/>
            <w:noWrap/>
            <w:hideMark/>
          </w:tcPr>
          <w:p w14:paraId="56AE8589"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5" w:author="Gary Sullivan" w:date="2020-06-15T13:06:00Z">
                  <w:rPr>
                    <w:rFonts w:eastAsia="SimSun"/>
                    <w:sz w:val="20"/>
                    <w:szCs w:val="20"/>
                    <w:lang w:val="en-GB"/>
                  </w:rPr>
                </w:rPrChange>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2C0577" w14:paraId="38FA9474" w14:textId="77777777" w:rsidTr="0026383F">
        <w:trPr>
          <w:trHeight w:val="320"/>
        </w:trPr>
        <w:tc>
          <w:tcPr>
            <w:tcW w:w="1417" w:type="dxa"/>
            <w:noWrap/>
            <w:hideMark/>
          </w:tcPr>
          <w:p w14:paraId="1048D529"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6" w:author="Gary Sullivan" w:date="2020-06-15T13:06:00Z">
                  <w:rPr>
                    <w:rFonts w:eastAsia="SimSun"/>
                    <w:sz w:val="20"/>
                    <w:szCs w:val="20"/>
                    <w:lang w:val="en-GB"/>
                  </w:rPr>
                </w:rPrChange>
              </w:rPr>
              <w:t>JVET-Q0764:</w:t>
            </w:r>
          </w:p>
        </w:tc>
        <w:tc>
          <w:tcPr>
            <w:tcW w:w="7218" w:type="dxa"/>
            <w:noWrap/>
            <w:hideMark/>
          </w:tcPr>
          <w:p w14:paraId="55264A3B"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7" w:author="Gary Sullivan" w:date="2020-06-15T13:06:00Z">
                  <w:rPr>
                    <w:rFonts w:eastAsia="SimSun"/>
                    <w:sz w:val="20"/>
                    <w:szCs w:val="20"/>
                    <w:lang w:val="en-GB"/>
                  </w:rPr>
                </w:rPrChange>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2C0577" w14:paraId="105655A3" w14:textId="77777777" w:rsidTr="0026383F">
        <w:trPr>
          <w:trHeight w:val="320"/>
        </w:trPr>
        <w:tc>
          <w:tcPr>
            <w:tcW w:w="1417" w:type="dxa"/>
            <w:noWrap/>
            <w:hideMark/>
          </w:tcPr>
          <w:p w14:paraId="001DFC16"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8" w:author="Gary Sullivan" w:date="2020-06-15T13:06:00Z">
                  <w:rPr>
                    <w:rFonts w:eastAsia="SimSun"/>
                    <w:sz w:val="20"/>
                    <w:szCs w:val="20"/>
                    <w:lang w:val="en-GB"/>
                  </w:rPr>
                </w:rPrChange>
              </w:rPr>
              <w:t>JVET-Q0280</w:t>
            </w:r>
          </w:p>
        </w:tc>
        <w:tc>
          <w:tcPr>
            <w:tcW w:w="7218" w:type="dxa"/>
            <w:noWrap/>
            <w:hideMark/>
          </w:tcPr>
          <w:p w14:paraId="195C9895"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599" w:author="Gary Sullivan" w:date="2020-06-15T13:06:00Z">
                  <w:rPr>
                    <w:rFonts w:eastAsia="SimSun"/>
                    <w:sz w:val="20"/>
                    <w:szCs w:val="20"/>
                    <w:lang w:val="en-GB"/>
                  </w:rPr>
                </w:rPrChange>
              </w:rPr>
              <w:t>SPS constraint on VPS id: “The value of sps_video_parameter_set_id shall be the same in all SPSs that are referred to by CLVSs in a CVS.”</w:t>
            </w:r>
          </w:p>
        </w:tc>
      </w:tr>
      <w:tr w:rsidR="00950BA9" w:rsidRPr="002C0577" w14:paraId="1D307DCC" w14:textId="77777777" w:rsidTr="0026383F">
        <w:trPr>
          <w:trHeight w:val="320"/>
        </w:trPr>
        <w:tc>
          <w:tcPr>
            <w:tcW w:w="1417" w:type="dxa"/>
            <w:noWrap/>
            <w:hideMark/>
          </w:tcPr>
          <w:p w14:paraId="5B201753"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600" w:author="Gary Sullivan" w:date="2020-06-15T13:06:00Z">
                  <w:rPr>
                    <w:rFonts w:eastAsia="SimSun"/>
                    <w:sz w:val="20"/>
                    <w:szCs w:val="20"/>
                    <w:lang w:val="en-GB"/>
                  </w:rPr>
                </w:rPrChange>
              </w:rPr>
              <w:t>JVET-Q0402</w:t>
            </w:r>
          </w:p>
        </w:tc>
        <w:tc>
          <w:tcPr>
            <w:tcW w:w="7218" w:type="dxa"/>
            <w:noWrap/>
            <w:hideMark/>
          </w:tcPr>
          <w:p w14:paraId="792BB7A0"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601" w:author="Gary Sullivan" w:date="2020-06-15T13:06:00Z">
                  <w:rPr>
                    <w:rFonts w:eastAsia="SimSun"/>
                    <w:sz w:val="20"/>
                    <w:szCs w:val="20"/>
                    <w:lang w:val="en-GB"/>
                  </w:rPr>
                </w:rPrChange>
              </w:rPr>
              <w:t>Establish the semantics of subpic_treated_as_pic_flag[ ] to allow SNR scalability with independent subpictures when subpictures are aligned.</w:t>
            </w:r>
          </w:p>
        </w:tc>
      </w:tr>
      <w:tr w:rsidR="00950BA9" w:rsidRPr="002C0577" w14:paraId="5CB48D27" w14:textId="77777777" w:rsidTr="0026383F">
        <w:trPr>
          <w:trHeight w:val="320"/>
        </w:trPr>
        <w:tc>
          <w:tcPr>
            <w:tcW w:w="1417" w:type="dxa"/>
            <w:noWrap/>
            <w:hideMark/>
          </w:tcPr>
          <w:p w14:paraId="6856BA92"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602" w:author="Gary Sullivan" w:date="2020-06-15T13:06:00Z">
                  <w:rPr>
                    <w:rFonts w:eastAsia="SimSun"/>
                    <w:sz w:val="20"/>
                    <w:szCs w:val="20"/>
                    <w:lang w:val="en-GB"/>
                  </w:rPr>
                </w:rPrChange>
              </w:rPr>
              <w:t>JVET-Q0406</w:t>
            </w:r>
          </w:p>
        </w:tc>
        <w:tc>
          <w:tcPr>
            <w:tcW w:w="7218" w:type="dxa"/>
            <w:noWrap/>
            <w:hideMark/>
          </w:tcPr>
          <w:p w14:paraId="62406D78"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603" w:author="Gary Sullivan" w:date="2020-06-15T13:06:00Z">
                  <w:rPr>
                    <w:rFonts w:eastAsia="SimSun"/>
                    <w:sz w:val="20"/>
                    <w:szCs w:val="20"/>
                    <w:lang w:val="en-GB"/>
                  </w:rPr>
                </w:rPrChange>
              </w:rPr>
              <w:t>Add a constraint on cabac_zero_word for subpictures treated as pictures to obey the bin-to-bit ratio on a subpicture basis.</w:t>
            </w:r>
          </w:p>
        </w:tc>
      </w:tr>
      <w:tr w:rsidR="00950BA9" w:rsidRPr="002C0577" w14:paraId="1DAF8EE8" w14:textId="77777777" w:rsidTr="0026383F">
        <w:trPr>
          <w:trHeight w:val="320"/>
        </w:trPr>
        <w:tc>
          <w:tcPr>
            <w:tcW w:w="1417" w:type="dxa"/>
            <w:noWrap/>
            <w:hideMark/>
          </w:tcPr>
          <w:p w14:paraId="1597F4FA"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604" w:author="Gary Sullivan" w:date="2020-06-15T13:06:00Z">
                  <w:rPr>
                    <w:rFonts w:eastAsia="SimSun"/>
                    <w:sz w:val="20"/>
                    <w:szCs w:val="20"/>
                    <w:lang w:val="en-GB"/>
                  </w:rPr>
                </w:rPrChange>
              </w:rPr>
              <w:lastRenderedPageBreak/>
              <w:t>JVET-Q0443</w:t>
            </w:r>
          </w:p>
        </w:tc>
        <w:tc>
          <w:tcPr>
            <w:tcW w:w="7218" w:type="dxa"/>
            <w:noWrap/>
            <w:hideMark/>
          </w:tcPr>
          <w:p w14:paraId="019DCC34"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605" w:author="Gary Sullivan" w:date="2020-06-15T13:06:00Z">
                  <w:rPr>
                    <w:rFonts w:eastAsia="SimSun"/>
                    <w:sz w:val="20"/>
                    <w:szCs w:val="20"/>
                    <w:lang w:val="en-GB"/>
                  </w:rPr>
                </w:rPrChange>
              </w:rPr>
              <w:t>Modification of the subpicture level SEI message semantics to impose a constraint on MinCR.</w:t>
            </w:r>
          </w:p>
        </w:tc>
      </w:tr>
      <w:tr w:rsidR="00950BA9" w:rsidRPr="002C0577" w14:paraId="47CBFC99" w14:textId="77777777" w:rsidTr="0026383F">
        <w:trPr>
          <w:trHeight w:val="320"/>
        </w:trPr>
        <w:tc>
          <w:tcPr>
            <w:tcW w:w="1417" w:type="dxa"/>
            <w:noWrap/>
            <w:hideMark/>
          </w:tcPr>
          <w:p w14:paraId="730A0D9B"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606" w:author="Gary Sullivan" w:date="2020-06-15T13:06:00Z">
                  <w:rPr>
                    <w:rFonts w:eastAsia="SimSun"/>
                    <w:sz w:val="20"/>
                    <w:szCs w:val="20"/>
                    <w:lang w:val="en-GB"/>
                  </w:rPr>
                </w:rPrChange>
              </w:rPr>
              <w:t>JVET-Q0395</w:t>
            </w:r>
          </w:p>
        </w:tc>
        <w:tc>
          <w:tcPr>
            <w:tcW w:w="7218" w:type="dxa"/>
            <w:noWrap/>
            <w:hideMark/>
          </w:tcPr>
          <w:p w14:paraId="63B8E8E8" w14:textId="77777777" w:rsidR="00950BA9" w:rsidRPr="00440D5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440D55">
              <w:rPr>
                <w:rFonts w:ascii="Times New Roman" w:eastAsia="SimSun" w:hAnsi="Times New Roman" w:cs="Times New Roman"/>
                <w:sz w:val="20"/>
                <w:szCs w:val="20"/>
                <w:lang w:val="en-GB"/>
                <w:rPrChange w:id="607" w:author="Gary Sullivan" w:date="2020-06-15T13:06:00Z">
                  <w:rPr>
                    <w:rFonts w:eastAsia="SimSun"/>
                    <w:sz w:val="20"/>
                    <w:szCs w:val="20"/>
                    <w:lang w:val="en-GB"/>
                  </w:rPr>
                </w:rPrChange>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DB8C11E" w:rsidR="00950BA9" w:rsidRDefault="003768A9" w:rsidP="00950BA9">
      <w:ins w:id="608" w:author="Gary Sullivan" w:date="2020-06-15T13:09:00Z">
        <w:r>
          <w:fldChar w:fldCharType="begin"/>
        </w:r>
        <w:r>
          <w:instrText xml:space="preserve"> HYPERLINK "</w:instrText>
        </w:r>
      </w:ins>
      <w:r>
        <w:instrText>https://jvet.hhi.fraunhofer.de/trac/vvc</w:instrText>
      </w:r>
      <w:ins w:id="609" w:author="Gary Sullivan" w:date="2020-06-15T13:09:00Z">
        <w:r>
          <w:instrText xml:space="preserve">" </w:instrText>
        </w:r>
        <w:r>
          <w:fldChar w:fldCharType="separate"/>
        </w:r>
      </w:ins>
      <w:r w:rsidRPr="00EF5D84">
        <w:rPr>
          <w:rStyle w:val="Hyperlink"/>
        </w:rPr>
        <w:t>https://jvet.hhi.fraunhofer.de/trac/vvc</w:t>
      </w:r>
      <w:ins w:id="610" w:author="Gary Sullivan" w:date="2020-06-15T13:09:00Z">
        <w:r>
          <w:fldChar w:fldCharType="end"/>
        </w:r>
      </w:ins>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6A7F6074" w:rsidR="00950BA9" w:rsidRDefault="003768A9" w:rsidP="00950BA9">
      <w:ins w:id="611" w:author="Gary Sullivan" w:date="2020-06-15T13:09:00Z">
        <w:r>
          <w:fldChar w:fldCharType="begin"/>
        </w:r>
        <w:r>
          <w:instrText xml:space="preserve"> HYPERLINK "</w:instrText>
        </w:r>
      </w:ins>
      <w:r>
        <w:instrText>https://hevc.hhi.fraunhofer.de/trac/hevc</w:instrText>
      </w:r>
      <w:ins w:id="612" w:author="Gary Sullivan" w:date="2020-06-15T13:09:00Z">
        <w:r>
          <w:instrText xml:space="preserve">" </w:instrText>
        </w:r>
        <w:r>
          <w:fldChar w:fldCharType="separate"/>
        </w:r>
      </w:ins>
      <w:r w:rsidRPr="00EF5D84">
        <w:rPr>
          <w:rStyle w:val="Hyperlink"/>
        </w:rPr>
        <w:t>https://hevc.hhi.fraunhofer.de/trac/hevc</w:t>
      </w:r>
      <w:ins w:id="613" w:author="Gary Sullivan" w:date="2020-06-15T13:09:00Z">
        <w:r>
          <w:fldChar w:fldCharType="end"/>
        </w:r>
      </w:ins>
    </w:p>
    <w:p w14:paraId="482EDD44" w14:textId="3D8D20C4" w:rsidR="00950BA9" w:rsidRDefault="00950BA9" w:rsidP="00950BA9">
      <w:r>
        <w:t>P</w:t>
      </w:r>
      <w:ins w:id="614" w:author="Gary Sullivan" w:date="2020-06-15T13:06:00Z">
        <w:r w:rsidR="00440D55">
          <w:t>articipants were asked to p</w:t>
        </w:r>
      </w:ins>
      <w:r>
        <w:t>lease file all issues related to the VVC reference software into the bug tracker</w:t>
      </w:r>
      <w:ins w:id="615" w:author="Gary Sullivan" w:date="2020-06-15T13:07:00Z">
        <w:r w:rsidR="003768A9">
          <w:t xml:space="preserve"> and to t</w:t>
        </w:r>
      </w:ins>
      <w:del w:id="616" w:author="Gary Sullivan" w:date="2020-06-15T13:07:00Z">
        <w:r w:rsidDel="003768A9">
          <w:delText>. T</w:delText>
        </w:r>
      </w:del>
      <w:r>
        <w: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3768A9">
      <w:pPr>
        <w:numPr>
          <w:ilvl w:val="0"/>
          <w:numId w:val="86"/>
        </w:numPr>
      </w:pPr>
      <w:r>
        <w:t>Continue to develop the VTM reference software</w:t>
      </w:r>
    </w:p>
    <w:p w14:paraId="589C326E" w14:textId="77777777" w:rsidR="00950BA9" w:rsidRDefault="00950BA9" w:rsidP="0017567E">
      <w:pPr>
        <w:numPr>
          <w:ilvl w:val="0"/>
          <w:numId w:val="86"/>
        </w:numPr>
      </w:pPr>
      <w:r>
        <w:t>Improve documentation, especially the software manual</w:t>
      </w:r>
    </w:p>
    <w:p w14:paraId="7B47832B" w14:textId="77777777" w:rsidR="00950BA9" w:rsidRDefault="00950BA9" w:rsidP="002C0577">
      <w:pPr>
        <w:numPr>
          <w:ilvl w:val="0"/>
          <w:numId w:val="86"/>
        </w:numPr>
      </w:pPr>
      <w:r>
        <w:t>Resolve any normative issues resulting from the large number of integrations in the most recent development cycle</w:t>
      </w:r>
    </w:p>
    <w:p w14:paraId="01800754" w14:textId="77777777" w:rsidR="00950BA9" w:rsidRDefault="00950BA9" w:rsidP="002C0577">
      <w:pPr>
        <w:numPr>
          <w:ilvl w:val="0"/>
          <w:numId w:val="86"/>
        </w:numPr>
      </w:pPr>
      <w:r>
        <w:t>Encourage people to test VTM software more extensively outside of common test conditions.</w:t>
      </w:r>
    </w:p>
    <w:p w14:paraId="27A5DAFD" w14:textId="77777777" w:rsidR="00950BA9" w:rsidRDefault="00950BA9" w:rsidP="002C0577">
      <w:pPr>
        <w:numPr>
          <w:ilvl w:val="0"/>
          <w:numId w:val="86"/>
        </w:numPr>
      </w:pPr>
      <w:r>
        <w:t>Encourage people to report all (potential) bugs that they are finding.</w:t>
      </w:r>
    </w:p>
    <w:p w14:paraId="20CEDB9A" w14:textId="77777777" w:rsidR="00950BA9" w:rsidRDefault="00950BA9" w:rsidP="002C0577">
      <w:pPr>
        <w:numPr>
          <w:ilvl w:val="0"/>
          <w:numId w:val="86"/>
        </w:numPr>
      </w:pPr>
      <w:r>
        <w:t>Encourage people to submit bit-streams/test cases that trigger bugs in VTM.</w:t>
      </w:r>
    </w:p>
    <w:p w14:paraId="3ACB710F" w14:textId="77777777" w:rsidR="00950BA9" w:rsidRDefault="00950BA9" w:rsidP="002C0577">
      <w:pPr>
        <w:numPr>
          <w:ilvl w:val="0"/>
          <w:numId w:val="86"/>
        </w:numPr>
      </w:pPr>
      <w:r>
        <w:t>Encourage people to submit non-normative changes that reduce encoder run time without significantly sacrificing compression performance</w:t>
      </w:r>
    </w:p>
    <w:p w14:paraId="29BD20EF" w14:textId="77777777" w:rsidR="00950BA9" w:rsidRDefault="00950BA9" w:rsidP="002C0577">
      <w:pPr>
        <w:numPr>
          <w:ilvl w:val="0"/>
          <w:numId w:val="86"/>
        </w:numPr>
      </w:pPr>
      <w:r>
        <w:t>Make sure that contributions considered for adoption in the future are subject to adequate text and software review by the JVET at large</w:t>
      </w:r>
    </w:p>
    <w:p w14:paraId="57A52FC3" w14:textId="77777777" w:rsidR="00950BA9" w:rsidRDefault="00950BA9" w:rsidP="002C0577">
      <w:pPr>
        <w:numPr>
          <w:ilvl w:val="0"/>
          <w:numId w:val="86"/>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231E7A53" w:rsidR="00D44BBA" w:rsidRPr="00950BA9" w:rsidRDefault="003768A9"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ins w:id="617" w:author="Gary Sullivan" w:date="2020-06-15T13:10:00Z">
        <w:r>
          <w:rPr>
            <w:rFonts w:eastAsia="SimSun"/>
            <w:szCs w:val="20"/>
            <w:lang w:val="en-US"/>
          </w:rPr>
          <w:t>F.</w:t>
        </w:r>
      </w:ins>
      <w:del w:id="618" w:author="Gary Sullivan" w:date="2020-06-15T13:10:00Z">
        <w:r w:rsidR="00D44BBA" w:rsidDel="003768A9">
          <w:rPr>
            <w:rFonts w:eastAsia="SimSun"/>
            <w:szCs w:val="20"/>
            <w:lang w:val="en-US"/>
          </w:rPr>
          <w:delText>Mr</w:delText>
        </w:r>
      </w:del>
      <w:r w:rsidR="00D44BBA">
        <w:rPr>
          <w:rFonts w:eastAsia="SimSun"/>
          <w:szCs w:val="20"/>
          <w:lang w:val="en-US"/>
        </w:rPr>
        <w:t xml:space="preserve"> Bossen indicated that the subpicture implementation seemed to be causing a runtime increase (perhaps related to memory allocation). This d</w:t>
      </w:r>
      <w:ins w:id="619" w:author="Gary Sullivan" w:date="2020-06-15T13:10:00Z">
        <w:r>
          <w:rPr>
            <w:rFonts w:eastAsia="SimSun"/>
            <w:szCs w:val="20"/>
            <w:lang w:val="en-US"/>
          </w:rPr>
          <w:t>id</w:t>
        </w:r>
      </w:ins>
      <w:del w:id="620" w:author="Gary Sullivan" w:date="2020-06-15T13:10:00Z">
        <w:r w:rsidR="00D44BBA" w:rsidDel="003768A9">
          <w:rPr>
            <w:rFonts w:eastAsia="SimSun"/>
            <w:szCs w:val="20"/>
            <w:lang w:val="en-US"/>
          </w:rPr>
          <w:delText>oes</w:delText>
        </w:r>
      </w:del>
      <w:r w:rsidR="00D44BBA">
        <w:rPr>
          <w:rFonts w:eastAsia="SimSun"/>
          <w:szCs w:val="20"/>
          <w:lang w:val="en-US"/>
        </w:rPr>
        <w:t>n’t appear make technical sense, and was encouraged to be investigated.</w:t>
      </w:r>
    </w:p>
    <w:p w14:paraId="3075B1C3" w14:textId="061977D2"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w:t>
      </w:r>
      <w:del w:id="621" w:author="Gary Sullivan" w:date="2020-06-15T16:54:00Z">
        <w:r w:rsidR="00D44BBA" w:rsidDel="002C0577">
          <w:rPr>
            <w:rFonts w:eastAsia="SimSun"/>
            <w:szCs w:val="20"/>
            <w:lang w:val="en-US"/>
          </w:rPr>
          <w:delText xml:space="preserve"> R0</w:delText>
        </w:r>
      </w:del>
      <w:ins w:id="622" w:author="Gary Sullivan" w:date="2020-06-15T16:54:00Z">
        <w:r w:rsidR="002C0577">
          <w:rPr>
            <w:rFonts w:eastAsia="SimSun"/>
            <w:szCs w:val="20"/>
            <w:lang w:val="en-US"/>
          </w:rPr>
          <w:t xml:space="preserve"> JVET-R0</w:t>
        </w:r>
      </w:ins>
      <w:r w:rsidR="00D44BBA">
        <w:rPr>
          <w:rFonts w:eastAsia="SimSun"/>
          <w:szCs w:val="20"/>
          <w:lang w:val="en-US"/>
        </w:rPr>
        <w:t xml:space="preserve">076. The QP mapping table or an overall offset can be used to adjust this. Reducing lambda for luma and increasing it for chroma would also be a possibility. </w:t>
      </w:r>
      <w:r w:rsidR="00CF3012" w:rsidRPr="00254E3D">
        <w:rPr>
          <w:rFonts w:eastAsia="SimSun"/>
          <w:szCs w:val="20"/>
          <w:lang w:val="en-US"/>
        </w:rPr>
        <w:t xml:space="preserve">See further notes </w:t>
      </w:r>
      <w:del w:id="623" w:author="Gary Sullivan" w:date="2020-06-15T13:11:00Z">
        <w:r w:rsidR="00CF3012" w:rsidRPr="00254E3D" w:rsidDel="003768A9">
          <w:rPr>
            <w:rFonts w:eastAsia="SimSun"/>
            <w:szCs w:val="20"/>
            <w:lang w:val="en-US"/>
          </w:rPr>
          <w:delText xml:space="preserve">under </w:delText>
        </w:r>
      </w:del>
      <w:ins w:id="624" w:author="Gary Sullivan" w:date="2020-06-15T13:11:00Z">
        <w:r w:rsidR="003768A9">
          <w:rPr>
            <w:rFonts w:eastAsia="SimSun"/>
            <w:szCs w:val="20"/>
            <w:lang w:val="en-US"/>
          </w:rPr>
          <w:t>for</w:t>
        </w:r>
        <w:r w:rsidR="003768A9" w:rsidRPr="00254E3D">
          <w:rPr>
            <w:rFonts w:eastAsia="SimSun"/>
            <w:szCs w:val="20"/>
            <w:lang w:val="en-US"/>
          </w:rPr>
          <w:t xml:space="preserve"> </w:t>
        </w:r>
      </w:ins>
      <w:ins w:id="625" w:author="Gary Sullivan" w:date="2020-06-15T13:10:00Z">
        <w:r w:rsidR="003768A9">
          <w:rPr>
            <w:rFonts w:eastAsia="SimSun"/>
            <w:szCs w:val="20"/>
            <w:lang w:val="en-US"/>
          </w:rPr>
          <w:t xml:space="preserve">the </w:t>
        </w:r>
      </w:ins>
      <w:r w:rsidR="00CF3012" w:rsidRPr="00254E3D">
        <w:rPr>
          <w:rFonts w:eastAsia="SimSun"/>
          <w:szCs w:val="20"/>
          <w:lang w:val="en-US"/>
        </w:rPr>
        <w:t>Friday 24 April plenary.</w:t>
      </w:r>
    </w:p>
    <w:p w14:paraId="583110F5" w14:textId="77777777" w:rsidR="009B3527" w:rsidRPr="00FB3B57" w:rsidRDefault="009B3527" w:rsidP="00345302"/>
    <w:p w14:paraId="28C37FF2" w14:textId="6230B971" w:rsidR="00345302" w:rsidRPr="00FB3B57" w:rsidRDefault="000A4B0A" w:rsidP="00345302">
      <w:pPr>
        <w:pStyle w:val="Heading9"/>
        <w:rPr>
          <w:rFonts w:eastAsia="Times New Roman"/>
          <w:szCs w:val="24"/>
          <w:lang w:val="en-CA"/>
        </w:rPr>
      </w:pPr>
      <w:hyperlink r:id="rId37"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56F414BF" w:rsidR="00AF1D15" w:rsidRDefault="00AF1D15" w:rsidP="00AF1D15">
      <w:r>
        <w:t xml:space="preserve">The draft verification test plan JVET-Q2009 was prepared and </w:t>
      </w:r>
      <w:ins w:id="626" w:author="Gary Sullivan" w:date="2020-06-15T13:11:00Z">
        <w:r w:rsidR="003768A9">
          <w:t>wa</w:t>
        </w:r>
      </w:ins>
      <w:del w:id="627" w:author="Gary Sullivan" w:date="2020-06-15T13:11:00Z">
        <w:r w:rsidDel="003768A9">
          <w:delText>i</w:delText>
        </w:r>
      </w:del>
      <w:r>
        <w:t xml:space="preserve">s available at the JVET web site. </w:t>
      </w:r>
    </w:p>
    <w:p w14:paraId="6DA2EB0F" w14:textId="6CCCBDAC" w:rsidR="00AF1D15" w:rsidRDefault="00AF1D15" w:rsidP="00AF1D15">
      <w:r>
        <w:lastRenderedPageBreak/>
        <w:t>Due to the coronavirus situation, activities on test sequence identification and viewing for the VVC verification tests have been much lower than intended. So far, RWTH ha</w:t>
      </w:r>
      <w:ins w:id="628" w:author="Gary Sullivan" w:date="2020-06-15T13:11:00Z">
        <w:r w:rsidR="003768A9">
          <w:t>d</w:t>
        </w:r>
      </w:ins>
      <w:del w:id="629" w:author="Gary Sullivan" w:date="2020-06-15T13:11:00Z">
        <w:r w:rsidDel="003768A9">
          <w:delText>ve</w:delText>
        </w:r>
      </w:del>
      <w:r>
        <w:t xml:space="preser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38"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3C74FD0A" w:rsidR="00AF1D15" w:rsidRDefault="000A4B0A">
      <w:pPr>
        <w:numPr>
          <w:ilvl w:val="0"/>
          <w:numId w:val="87"/>
        </w:numPr>
      </w:pPr>
      <w:hyperlink r:id="rId39" w:history="1">
        <w:r w:rsidR="00AF1D15" w:rsidRPr="00AF1D15">
          <w:rPr>
            <w:rStyle w:val="Hyperlink"/>
            <w:lang w:val="en-US"/>
          </w:rPr>
          <w:t>JVET-R0461</w:t>
        </w:r>
      </w:hyperlink>
      <w:r w:rsidR="00AF1D15">
        <w:t xml:space="preserve"> AHG4: Candidate test sequences for verification tests</w:t>
      </w:r>
      <w:r w:rsidR="00FC0832">
        <w:t xml:space="preserve"> [</w:t>
      </w:r>
      <w:r w:rsidR="00AF1D15">
        <w:t>M. Wien (RWTH)</w:t>
      </w:r>
      <w:r w:rsidR="00FC0832">
        <w:t>]</w:t>
      </w:r>
    </w:p>
    <w:p w14:paraId="3852D0BC" w14:textId="4E2009CF" w:rsidR="00AF1D15" w:rsidRPr="00AF1D15" w:rsidRDefault="00AF1D15" w:rsidP="003768A9">
      <w:pPr>
        <w:keepNext/>
        <w:rPr>
          <w:lang w:val="en-US"/>
        </w:rPr>
        <w:pPrChange w:id="630" w:author="Gary Sullivan" w:date="2020-06-15T13:11:00Z">
          <w:pPr/>
        </w:pPrChange>
      </w:pPr>
      <w:r w:rsidRPr="00AF1D15">
        <w:rPr>
          <w:lang w:val="en-US"/>
        </w:rPr>
        <w:t>The AHG recommend</w:t>
      </w:r>
      <w:r>
        <w:rPr>
          <w:lang w:val="en-US"/>
        </w:rPr>
        <w:t>ed</w:t>
      </w:r>
      <w:r w:rsidRPr="00AF1D15">
        <w:rPr>
          <w:lang w:val="en-US"/>
        </w:rPr>
        <w:t>:</w:t>
      </w:r>
    </w:p>
    <w:p w14:paraId="5C1EA0C6" w14:textId="77777777" w:rsidR="00AF1D15" w:rsidRPr="00AF1D15" w:rsidRDefault="00AF1D15">
      <w:pPr>
        <w:numPr>
          <w:ilvl w:val="0"/>
          <w:numId w:val="88"/>
        </w:numPr>
        <w:rPr>
          <w:lang w:val="en-US"/>
        </w:rPr>
      </w:pPr>
      <w:r w:rsidRPr="00AF1D15">
        <w:rPr>
          <w:rFonts w:hint="eastAsia"/>
          <w:lang w:val="en-US"/>
        </w:rPr>
        <w:t>T</w:t>
      </w:r>
      <w:r w:rsidRPr="00AF1D15">
        <w:rPr>
          <w:lang w:val="en-US"/>
        </w:rPr>
        <w:t>o continue to study the coding performance comparison and to update the verification test plan.</w:t>
      </w:r>
    </w:p>
    <w:p w14:paraId="1E0ABC06"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pPr>
        <w:numPr>
          <w:ilvl w:val="0"/>
          <w:numId w:val="88"/>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080E3532" w:rsidR="00AF1D15" w:rsidRDefault="00AF1D15" w:rsidP="00345302">
      <w:r>
        <w:t xml:space="preserve">It was commented that some preliminary </w:t>
      </w:r>
      <w:ins w:id="631" w:author="Gary Sullivan" w:date="2020-06-15T13:12:00Z">
        <w:r w:rsidR="003768A9">
          <w:t xml:space="preserve">viewing </w:t>
        </w:r>
      </w:ins>
      <w:r>
        <w:t>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241B7FDE" w:rsidR="00AF1D15" w:rsidRPr="00FB3B57" w:rsidRDefault="00E93BA6" w:rsidP="00345302">
      <w:r w:rsidRPr="003768A9">
        <w:t xml:space="preserve">Assistance with computing resources for encoding experiments (coordinated by M. Wien and V. Baroncini) was requested. </w:t>
      </w:r>
      <w:del w:id="632" w:author="Gary Sullivan" w:date="2020-06-15T13:12:00Z">
        <w:r w:rsidRPr="002C0577" w:rsidDel="003768A9">
          <w:delText>[</w:delText>
        </w:r>
      </w:del>
      <w:r w:rsidRPr="003768A9">
        <w:rPr>
          <w:rPrChange w:id="633" w:author="Gary Sullivan" w:date="2020-06-15T13:12:00Z">
            <w:rPr>
              <w:highlight w:val="yellow"/>
            </w:rPr>
          </w:rPrChange>
        </w:rPr>
        <w:t>Track B Sunday morning discussion was suggested</w:t>
      </w:r>
      <w:del w:id="634" w:author="Gary Sullivan" w:date="2020-06-15T13:12:00Z">
        <w:r w:rsidRPr="002C0577" w:rsidDel="003768A9">
          <w:delText>]</w:delText>
        </w:r>
      </w:del>
      <w:ins w:id="635" w:author="Gary Sullivan" w:date="2020-06-15T13:12:00Z">
        <w:r w:rsidR="003768A9" w:rsidRPr="002C0577">
          <w:t>.</w:t>
        </w:r>
      </w:ins>
    </w:p>
    <w:p w14:paraId="6F101FDB" w14:textId="4C6E8BBC" w:rsidR="00345302" w:rsidRPr="00FB3B57" w:rsidRDefault="000A4B0A" w:rsidP="00345302">
      <w:pPr>
        <w:pStyle w:val="Heading9"/>
        <w:rPr>
          <w:rFonts w:eastAsia="Times New Roman"/>
          <w:szCs w:val="24"/>
          <w:lang w:val="en-CA"/>
        </w:rPr>
      </w:pPr>
      <w:hyperlink r:id="rId40"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18th meeting Apr. 2020: Final guidelines for bitstream preparation and improved list of conformance</w:t>
      </w:r>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36ECA558" w:rsidR="00E93BA6" w:rsidRPr="00E93BA6" w:rsidRDefault="00E93BA6" w:rsidP="00E93BA6">
      <w:pPr>
        <w:rPr>
          <w:lang w:val="en-US"/>
        </w:rPr>
      </w:pPr>
      <w:r w:rsidRPr="00E93BA6">
        <w:rPr>
          <w:lang w:val="en-US"/>
        </w:rPr>
        <w:lastRenderedPageBreak/>
        <w:t xml:space="preserve">Output document JVET-Q2008 </w:t>
      </w:r>
      <w:r w:rsidRPr="00E93BA6">
        <w:t>“Conformance testing for versatile video coding (Draft 1)</w:t>
      </w:r>
      <w:r w:rsidRPr="00E93BA6">
        <w:rPr>
          <w:lang w:val="en-US"/>
        </w:rPr>
        <w:t>” published on 4 March 2020. An editor</w:t>
      </w:r>
      <w:ins w:id="636" w:author="Gary Sullivan" w:date="2020-06-15T13:13:00Z">
        <w:r w:rsidR="003768A9">
          <w:rPr>
            <w:lang w:val="en-US"/>
          </w:rPr>
          <w:t>s</w:t>
        </w:r>
      </w:ins>
      <w:r w:rsidRPr="00E93BA6">
        <w:rPr>
          <w:lang w:val="en-US"/>
        </w:rPr>
        <w:t>’</w:t>
      </w:r>
      <w:del w:id="637" w:author="Gary Sullivan" w:date="2020-06-15T13:13:00Z">
        <w:r w:rsidRPr="00E93BA6" w:rsidDel="003768A9">
          <w:rPr>
            <w:lang w:val="en-US"/>
          </w:rPr>
          <w:delText>s</w:delText>
        </w:r>
      </w:del>
      <w:r w:rsidRPr="00E93BA6">
        <w:rPr>
          <w:lang w:val="en-US"/>
        </w:rPr>
        <w:t xml:space="preserve">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1"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pPr>
        <w:numPr>
          <w:ilvl w:val="0"/>
          <w:numId w:val="89"/>
        </w:numPr>
        <w:rPr>
          <w:lang w:val="en-US"/>
        </w:rPr>
      </w:pPr>
      <w:r w:rsidRPr="00E93BA6">
        <w:rPr>
          <w:lang w:val="en-US"/>
        </w:rPr>
        <w:t>All files in the zip archive should be in the top level, without a subfolder.</w:t>
      </w:r>
    </w:p>
    <w:p w14:paraId="1516437D" w14:textId="2F8FE48E" w:rsidR="00E93BA6" w:rsidRPr="00E93BA6" w:rsidRDefault="00E93BA6">
      <w:pPr>
        <w:numPr>
          <w:ilvl w:val="0"/>
          <w:numId w:val="89"/>
        </w:numPr>
        <w:rPr>
          <w:lang w:val="en-US"/>
        </w:rPr>
      </w:pPr>
      <w:r w:rsidRPr="00E93BA6">
        <w:rPr>
          <w:lang w:val="en-US"/>
        </w:rPr>
        <w:t xml:space="preserve">The </w:t>
      </w:r>
      <w:ins w:id="638" w:author="Gary Sullivan" w:date="2020-06-15T13:13:00Z">
        <w:r w:rsidR="003768A9">
          <w:rPr>
            <w:lang w:val="en-US"/>
          </w:rPr>
          <w:t>*</w:t>
        </w:r>
      </w:ins>
      <w:r w:rsidRPr="00E93BA6">
        <w:rPr>
          <w:lang w:val="en-US"/>
        </w:rPr>
        <w:t>.md5 file should contain only the MD5sum value and no additional characters.</w:t>
      </w:r>
    </w:p>
    <w:p w14:paraId="1227C4C4" w14:textId="77777777" w:rsidR="00E93BA6" w:rsidRPr="00E93BA6" w:rsidRDefault="00E93BA6">
      <w:pPr>
        <w:numPr>
          <w:ilvl w:val="0"/>
          <w:numId w:val="89"/>
        </w:numPr>
      </w:pPr>
      <w:r w:rsidRPr="00E93BA6">
        <w:t xml:space="preserve">The minimum level that the bitstream conforms to should be used. </w:t>
      </w:r>
    </w:p>
    <w:p w14:paraId="1AB44914" w14:textId="77777777" w:rsidR="00E93BA6" w:rsidRPr="00E93BA6" w:rsidRDefault="00E93BA6">
      <w:pPr>
        <w:numPr>
          <w:ilvl w:val="0"/>
          <w:numId w:val="89"/>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2" w:history="1">
        <w:r w:rsidRPr="00E93BA6">
          <w:rPr>
            <w:rStyle w:val="Hyperlink"/>
            <w:lang w:val="en-US"/>
          </w:rPr>
          <w:t>jvet@lists.rwth-aachen.de</w:t>
        </w:r>
      </w:hyperlink>
      <w:r w:rsidRPr="00E93BA6">
        <w:rPr>
          <w:lang w:val="en-US"/>
        </w:rPr>
        <w:t xml:space="preserve">). </w:t>
      </w:r>
    </w:p>
    <w:p w14:paraId="502DBDFE" w14:textId="3E3FEF48" w:rsidR="00E93BA6" w:rsidRPr="00E93BA6" w:rsidRDefault="00E93BA6" w:rsidP="00E93BA6">
      <w:pPr>
        <w:rPr>
          <w:lang w:val="en-GB"/>
        </w:rPr>
      </w:pPr>
      <w:r w:rsidRPr="00E93BA6">
        <w:rPr>
          <w:lang w:val="en-GB"/>
        </w:rPr>
        <w:t xml:space="preserve">The AHG5 chairs and JVET chairs can be reached at </w:t>
      </w:r>
      <w:hyperlink r:id="rId43" w:history="1">
        <w:r w:rsidRPr="00E93BA6">
          <w:rPr>
            <w:rStyle w:val="Hyperlink"/>
            <w:lang w:val="en-GB"/>
          </w:rPr>
          <w:t>jvet-conformance@lists.rwth-aachen.de</w:t>
        </w:r>
      </w:hyperlink>
      <w:r w:rsidRPr="00E93BA6">
        <w:rPr>
          <w:lang w:val="en-GB"/>
        </w:rPr>
        <w:t>. Participants should not subscribe to this list but may send email</w:t>
      </w:r>
      <w:del w:id="639" w:author="Gary Sullivan" w:date="2020-06-15T13:13:00Z">
        <w:r w:rsidRPr="00E93BA6" w:rsidDel="003768A9">
          <w:rPr>
            <w:lang w:val="en-GB"/>
          </w:rPr>
          <w:delText>s</w:delText>
        </w:r>
      </w:del>
      <w:r w:rsidRPr="00E93BA6">
        <w:rPr>
          <w:lang w:val="en-GB"/>
        </w:rPr>
        <w:t xml:space="preserve">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5B8F7E1A" w:rsidR="00E93BA6" w:rsidRPr="00E93BA6" w:rsidRDefault="00E93BA6" w:rsidP="00E93BA6">
      <w:pPr>
        <w:numPr>
          <w:ilvl w:val="0"/>
          <w:numId w:val="14"/>
        </w:numPr>
        <w:rPr>
          <w:lang w:val="en-US"/>
        </w:rPr>
      </w:pPr>
      <w:r w:rsidRPr="00E93BA6">
        <w:rPr>
          <w:lang w:val="en-US"/>
        </w:rPr>
        <w:t>99 bitstream categories ha</w:t>
      </w:r>
      <w:ins w:id="640" w:author="Gary Sullivan" w:date="2020-06-15T13:13:00Z">
        <w:r w:rsidR="003768A9">
          <w:rPr>
            <w:lang w:val="en-US"/>
          </w:rPr>
          <w:t>d</w:t>
        </w:r>
      </w:ins>
      <w:del w:id="641" w:author="Gary Sullivan" w:date="2020-06-15T13:13:00Z">
        <w:r w:rsidRPr="00E93BA6" w:rsidDel="003768A9">
          <w:rPr>
            <w:lang w:val="en-US"/>
          </w:rPr>
          <w:delText>ve</w:delText>
        </w:r>
      </w:del>
      <w:r w:rsidRPr="00E93BA6">
        <w:rPr>
          <w:lang w:val="en-US"/>
        </w:rPr>
        <w:t xml:space="preserve"> been identified </w:t>
      </w:r>
    </w:p>
    <w:p w14:paraId="7F4490F9" w14:textId="731963E9" w:rsidR="00E93BA6" w:rsidRPr="00E93BA6" w:rsidRDefault="00E93BA6" w:rsidP="00E93BA6">
      <w:pPr>
        <w:numPr>
          <w:ilvl w:val="0"/>
          <w:numId w:val="14"/>
        </w:numPr>
        <w:rPr>
          <w:lang w:val="en-US"/>
        </w:rPr>
      </w:pPr>
      <w:r w:rsidRPr="00E93BA6">
        <w:rPr>
          <w:lang w:val="en-US"/>
        </w:rPr>
        <w:t>A total of 429 bitstreams ha</w:t>
      </w:r>
      <w:ins w:id="642" w:author="Gary Sullivan" w:date="2020-06-15T13:14:00Z">
        <w:r w:rsidR="003768A9">
          <w:rPr>
            <w:lang w:val="en-US"/>
          </w:rPr>
          <w:t>d</w:t>
        </w:r>
      </w:ins>
      <w:del w:id="643" w:author="Gary Sullivan" w:date="2020-06-15T13:14:00Z">
        <w:r w:rsidRPr="00E93BA6" w:rsidDel="003768A9">
          <w:rPr>
            <w:lang w:val="en-US"/>
          </w:rPr>
          <w:delText>ve</w:delText>
        </w:r>
      </w:del>
      <w:r w:rsidRPr="00E93BA6">
        <w:rPr>
          <w:lang w:val="en-US"/>
        </w:rPr>
        <w:t xml:space="preserve"> been provided, 372 of which ha</w:t>
      </w:r>
      <w:ins w:id="644" w:author="Gary Sullivan" w:date="2020-06-15T13:14:00Z">
        <w:r w:rsidR="003768A9">
          <w:rPr>
            <w:lang w:val="en-US"/>
          </w:rPr>
          <w:t>d</w:t>
        </w:r>
      </w:ins>
      <w:del w:id="645" w:author="Gary Sullivan" w:date="2020-06-15T13:14:00Z">
        <w:r w:rsidRPr="00E93BA6" w:rsidDel="003768A9">
          <w:rPr>
            <w:lang w:val="en-US"/>
          </w:rPr>
          <w:delText>ve</w:delText>
        </w:r>
      </w:del>
      <w:r w:rsidRPr="00E93BA6">
        <w:rPr>
          <w:lang w:val="en-US"/>
        </w:rPr>
        <w:t xml:space="preserve"> been made available, representing 39 of the 99 categories, with remaining ones in the process of confirmation and/or refinement based on feedback</w:t>
      </w:r>
    </w:p>
    <w:p w14:paraId="047AA9CE" w14:textId="0BFEAAA1" w:rsidR="00E93BA6" w:rsidRPr="00E93BA6" w:rsidRDefault="00E93BA6" w:rsidP="00E93BA6">
      <w:pPr>
        <w:numPr>
          <w:ilvl w:val="0"/>
          <w:numId w:val="14"/>
        </w:numPr>
        <w:rPr>
          <w:lang w:val="en-US"/>
        </w:rPr>
      </w:pPr>
      <w:r w:rsidRPr="00E93BA6">
        <w:rPr>
          <w:lang w:val="en-US"/>
        </w:rPr>
        <w:t>Volunteers ha</w:t>
      </w:r>
      <w:ins w:id="646" w:author="Gary Sullivan" w:date="2020-06-15T13:14:00Z">
        <w:r w:rsidR="003768A9">
          <w:rPr>
            <w:lang w:val="en-US"/>
          </w:rPr>
          <w:t>d</w:t>
        </w:r>
      </w:ins>
      <w:del w:id="647" w:author="Gary Sullivan" w:date="2020-06-15T13:14:00Z">
        <w:r w:rsidRPr="00E93BA6" w:rsidDel="003768A9">
          <w:rPr>
            <w:lang w:val="en-US"/>
          </w:rPr>
          <w:delText>ve</w:delText>
        </w:r>
      </w:del>
      <w:r w:rsidRPr="00E93BA6">
        <w:rPr>
          <w:lang w:val="en-US"/>
        </w:rPr>
        <w:t xml:space="preserve"> been identified to generate 92 of the 99 categories</w:t>
      </w:r>
    </w:p>
    <w:p w14:paraId="70D0F55C" w14:textId="3662137C" w:rsidR="00E93BA6" w:rsidRPr="00E93BA6" w:rsidRDefault="00E93BA6" w:rsidP="00E93BA6">
      <w:pPr>
        <w:numPr>
          <w:ilvl w:val="0"/>
          <w:numId w:val="14"/>
        </w:numPr>
        <w:rPr>
          <w:lang w:val="en-US"/>
        </w:rPr>
      </w:pPr>
      <w:r w:rsidRPr="00E93BA6">
        <w:rPr>
          <w:lang w:val="en-US"/>
        </w:rPr>
        <w:t xml:space="preserve">Volunteers </w:t>
      </w:r>
      <w:ins w:id="648" w:author="Gary Sullivan" w:date="2020-06-15T13:14:00Z">
        <w:r w:rsidR="003768A9">
          <w:rPr>
            <w:lang w:val="en-US"/>
          </w:rPr>
          <w:t>we</w:t>
        </w:r>
      </w:ins>
      <w:del w:id="649" w:author="Gary Sullivan" w:date="2020-06-15T13:14:00Z">
        <w:r w:rsidRPr="00E93BA6" w:rsidDel="003768A9">
          <w:rPr>
            <w:lang w:val="en-US"/>
          </w:rPr>
          <w:delText>a</w:delText>
        </w:r>
      </w:del>
      <w:r w:rsidRPr="00E93BA6">
        <w:rPr>
          <w:lang w:val="en-US"/>
        </w:rPr>
        <w:t xml:space="preserve">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3198B550" w:rsidR="00E93BA6" w:rsidRPr="00E93BA6" w:rsidRDefault="00E93BA6" w:rsidP="00E93BA6">
      <w:pPr>
        <w:numPr>
          <w:ilvl w:val="0"/>
          <w:numId w:val="14"/>
        </w:numPr>
      </w:pPr>
      <w:r w:rsidRPr="00E93BA6">
        <w:t xml:space="preserve">Bitstream volunteers </w:t>
      </w:r>
      <w:del w:id="650" w:author="Gary Sullivan" w:date="2020-06-15T13:14:00Z">
        <w:r w:rsidRPr="00E93BA6" w:rsidDel="003768A9">
          <w:delText>are now</w:delText>
        </w:r>
      </w:del>
      <w:ins w:id="651" w:author="Gary Sullivan" w:date="2020-06-15T13:14:00Z">
        <w:r w:rsidR="003768A9">
          <w:t>were</w:t>
        </w:r>
      </w:ins>
      <w:r w:rsidRPr="00E93BA6">
        <w:t xml:space="preserve"> requested to provide descriptions for inclusion in the conformance specification Section 6.6. “</w:t>
      </w:r>
      <w:r w:rsidRPr="00E93BA6">
        <w:rPr>
          <w:lang w:val="en-US"/>
        </w:rPr>
        <w:t>Specification of the test bitstreams”</w:t>
      </w:r>
      <w:ins w:id="652" w:author="Gary Sullivan" w:date="2020-06-15T13:14:00Z">
        <w:r w:rsidR="003768A9">
          <w:rPr>
            <w:lang w:val="en-US"/>
          </w:rPr>
          <w:t>.</w:t>
        </w:r>
      </w:ins>
    </w:p>
    <w:p w14:paraId="331FA4DD" w14:textId="5A416474" w:rsidR="00E93BA6" w:rsidRDefault="00E93BA6" w:rsidP="00345302">
      <w:r w:rsidRPr="00E93BA6">
        <w:t xml:space="preserve">There </w:t>
      </w:r>
      <w:ins w:id="653" w:author="Gary Sullivan" w:date="2020-06-15T13:14:00Z">
        <w:r w:rsidR="003768A9">
          <w:t>wa</w:t>
        </w:r>
      </w:ins>
      <w:del w:id="654" w:author="Gary Sullivan" w:date="2020-06-15T13:14:00Z">
        <w:r w:rsidRPr="00E93BA6" w:rsidDel="003768A9">
          <w:delText>i</w:delText>
        </w:r>
      </w:del>
      <w:r w:rsidRPr="00E93BA6">
        <w:t>s an issue with verification of the spatial scalability conformance bitstreams because the VTM 8.0 software is not able to output selected output layer sets.</w:t>
      </w:r>
    </w:p>
    <w:p w14:paraId="592A4F94" w14:textId="4D43F492" w:rsidR="00E93BA6" w:rsidRPr="00E93BA6" w:rsidRDefault="00E93BA6" w:rsidP="00E93BA6">
      <w:r w:rsidRPr="00E93BA6">
        <w:t xml:space="preserve">The procedure to exchange </w:t>
      </w:r>
      <w:del w:id="655" w:author="Gary Sullivan" w:date="2020-06-15T13:14:00Z">
        <w:r w:rsidRPr="00E93BA6" w:rsidDel="003768A9">
          <w:delText xml:space="preserve">the </w:delText>
        </w:r>
      </w:del>
      <w:r w:rsidRPr="00E93BA6">
        <w:t>bitstream</w:t>
      </w:r>
      <w:ins w:id="656" w:author="Gary Sullivan" w:date="2020-06-15T13:14:00Z">
        <w:r w:rsidR="003768A9">
          <w:t>s</w:t>
        </w:r>
      </w:ins>
      <w:r w:rsidRPr="00E93BA6">
        <w:t xml:space="preserve"> (ftp </w:t>
      </w:r>
      <w:ins w:id="657" w:author="Gary Sullivan" w:date="2020-06-15T13:14:00Z">
        <w:r w:rsidR="003768A9">
          <w:t>s</w:t>
        </w:r>
      </w:ins>
      <w:del w:id="658" w:author="Gary Sullivan" w:date="2020-06-15T13:14:00Z">
        <w:r w:rsidRPr="00E93BA6" w:rsidDel="003768A9">
          <w:delText>c</w:delText>
        </w:r>
      </w:del>
      <w:r w:rsidRPr="00E93BA6">
        <w:t>ite, bitstream files, etc.) is specified in Sec</w:t>
      </w:r>
      <w:ins w:id="659" w:author="Gary Sullivan" w:date="2020-06-15T13:14:00Z">
        <w:r w:rsidR="003768A9">
          <w:t>.</w:t>
        </w:r>
      </w:ins>
      <w:r w:rsidRPr="00E93BA6">
        <w:t xml:space="preserve"> 2 “Procedure” of </w:t>
      </w:r>
      <w:hyperlink r:id="rId44" w:history="1">
        <w:r w:rsidRPr="00E93BA6">
          <w:rPr>
            <w:rStyle w:val="Hyperlink"/>
          </w:rPr>
          <w:t>JVET-P2008</w:t>
        </w:r>
      </w:hyperlink>
      <w:r w:rsidRPr="00E93BA6">
        <w:t>. The ftp and http sites for downloading bitstreams are</w:t>
      </w:r>
    </w:p>
    <w:p w14:paraId="588CA853" w14:textId="40FF4074" w:rsidR="00E93BA6" w:rsidRPr="00E93BA6" w:rsidRDefault="000A4B0A" w:rsidP="0026383F">
      <w:pPr>
        <w:numPr>
          <w:ilvl w:val="0"/>
          <w:numId w:val="14"/>
        </w:numPr>
      </w:pPr>
      <w:hyperlink r:id="rId45"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0A4B0A" w:rsidP="0026383F">
      <w:pPr>
        <w:numPr>
          <w:ilvl w:val="0"/>
          <w:numId w:val="14"/>
        </w:numPr>
      </w:pPr>
      <w:hyperlink r:id="rId46"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0A4B0A" w:rsidP="0026383F">
      <w:pPr>
        <w:numPr>
          <w:ilvl w:val="0"/>
          <w:numId w:val="14"/>
        </w:numPr>
        <w:rPr>
          <w:lang w:val="en-US"/>
        </w:rPr>
      </w:pPr>
      <w:hyperlink r:id="rId47"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pPr>
        <w:numPr>
          <w:ilvl w:val="0"/>
          <w:numId w:val="90"/>
        </w:numPr>
      </w:pPr>
      <w:r w:rsidRPr="00E93BA6">
        <w:t>JVET-Q0479</w:t>
      </w:r>
      <w:r>
        <w:t xml:space="preserve"> </w:t>
      </w:r>
      <w:r w:rsidRPr="00E93BA6">
        <w:t>Updates to conformance testing for versatile video coding</w:t>
      </w:r>
    </w:p>
    <w:p w14:paraId="1A037449" w14:textId="7EC0AD22" w:rsidR="00E93BA6" w:rsidRPr="00E93BA6" w:rsidRDefault="00E93BA6" w:rsidP="00E93BA6">
      <w:pPr>
        <w:rPr>
          <w:lang w:val="en-US"/>
        </w:rPr>
      </w:pPr>
      <w:r w:rsidRPr="00E93BA6">
        <w:rPr>
          <w:lang w:val="en-US"/>
        </w:rPr>
        <w:t>The AHG recommend</w:t>
      </w:r>
      <w:ins w:id="660" w:author="Gary Sullivan" w:date="2020-06-15T13:15:00Z">
        <w:r w:rsidR="003768A9">
          <w:rPr>
            <w:lang w:val="en-US"/>
          </w:rPr>
          <w:t>ed</w:t>
        </w:r>
      </w:ins>
      <w:del w:id="661" w:author="Gary Sullivan" w:date="2020-06-15T13:15:00Z">
        <w:r w:rsidRPr="00E93BA6" w:rsidDel="003768A9">
          <w:rPr>
            <w:lang w:val="en-US"/>
          </w:rPr>
          <w:delText>s</w:delText>
        </w:r>
      </w:del>
      <w:r w:rsidRPr="00E93BA6">
        <w:rPr>
          <w:lang w:val="en-US"/>
        </w:rPr>
        <w:t xml:space="preserve"> the following:</w:t>
      </w:r>
    </w:p>
    <w:p w14:paraId="1190E0BA" w14:textId="77777777" w:rsidR="00E93BA6" w:rsidRPr="00E93BA6" w:rsidRDefault="00E93BA6">
      <w:pPr>
        <w:numPr>
          <w:ilvl w:val="0"/>
          <w:numId w:val="91"/>
        </w:numPr>
        <w:rPr>
          <w:lang w:val="en-US"/>
        </w:rPr>
      </w:pPr>
      <w:r w:rsidRPr="00E93BA6">
        <w:rPr>
          <w:lang w:val="en-US"/>
        </w:rPr>
        <w:t xml:space="preserve">Review related input contributions </w:t>
      </w:r>
    </w:p>
    <w:p w14:paraId="7E09E8A1" w14:textId="77777777" w:rsidR="00E93BA6" w:rsidRPr="00E93BA6" w:rsidRDefault="00E93BA6">
      <w:pPr>
        <w:numPr>
          <w:ilvl w:val="0"/>
          <w:numId w:val="91"/>
        </w:numPr>
        <w:rPr>
          <w:lang w:val="en-US"/>
        </w:rPr>
      </w:pPr>
      <w:r w:rsidRPr="00E93BA6">
        <w:rPr>
          <w:lang w:val="en-US"/>
        </w:rPr>
        <w:t>Discuss and refine the list of conformance bitstreams and the conformance specification</w:t>
      </w:r>
    </w:p>
    <w:p w14:paraId="5D2E5702" w14:textId="77777777" w:rsidR="00E93BA6" w:rsidRPr="00E93BA6" w:rsidRDefault="00E93BA6">
      <w:pPr>
        <w:numPr>
          <w:ilvl w:val="0"/>
          <w:numId w:val="91"/>
        </w:numPr>
        <w:rPr>
          <w:lang w:val="en-US"/>
        </w:rPr>
      </w:pPr>
      <w:r w:rsidRPr="00E93BA6">
        <w:rPr>
          <w:lang w:val="en-US"/>
        </w:rPr>
        <w:t>Identify contributors for all identified bitstreams</w:t>
      </w:r>
    </w:p>
    <w:p w14:paraId="55CCBE91" w14:textId="77777777" w:rsidR="00E93BA6" w:rsidRPr="00E93BA6" w:rsidRDefault="00E93BA6">
      <w:pPr>
        <w:numPr>
          <w:ilvl w:val="0"/>
          <w:numId w:val="91"/>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pPr>
        <w:numPr>
          <w:ilvl w:val="0"/>
          <w:numId w:val="91"/>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0A4B0A" w:rsidP="00345302">
      <w:pPr>
        <w:pStyle w:val="Heading9"/>
        <w:rPr>
          <w:rFonts w:eastAsia="Times New Roman"/>
          <w:szCs w:val="24"/>
          <w:lang w:val="en-CA"/>
        </w:rPr>
      </w:pPr>
      <w:hyperlink r:id="rId49"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5A33971B" w:rsidR="00634950" w:rsidRDefault="00634950" w:rsidP="00345302">
      <w:r w:rsidRPr="00634950">
        <w:t>The document summarizes activities on 360-degree video content conversion software development between the 17th (7–17 Jan. 2020) and the 18th (15–24 Apr. 2020) JVET meetings.</w:t>
      </w:r>
    </w:p>
    <w:p w14:paraId="755DE85B" w14:textId="085F82A6" w:rsidR="00634950" w:rsidRDefault="00634950" w:rsidP="000A4B0A">
      <w:r>
        <w:t>The 360Lib-10.1 software package released on Mar</w:t>
      </w:r>
      <w:r w:rsidR="00BE2C65">
        <w:t>ch</w:t>
      </w:r>
      <w:r>
        <w:t xml:space="preserve"> 19, 2020 included </w:t>
      </w:r>
      <w:r w:rsidR="00BE2C65">
        <w:t xml:space="preserve">the </w:t>
      </w:r>
      <w:r>
        <w:t>following changes:</w:t>
      </w:r>
    </w:p>
    <w:p w14:paraId="2EA7DFB9" w14:textId="77777777" w:rsidR="00634950" w:rsidRDefault="00634950">
      <w:pPr>
        <w:numPr>
          <w:ilvl w:val="0"/>
          <w:numId w:val="92"/>
        </w:numPr>
      </w:pPr>
      <w:r>
        <w:t>Support three guard band padding types and enable boundary guard band padding for generalized cubemap projection format (from JVET-Q0343).</w:t>
      </w:r>
    </w:p>
    <w:p w14:paraId="793E8F00" w14:textId="77777777" w:rsidR="00634950" w:rsidRDefault="00634950">
      <w:pPr>
        <w:numPr>
          <w:ilvl w:val="0"/>
          <w:numId w:val="92"/>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0A4B0A">
      <w:pPr>
        <w:numPr>
          <w:ilvl w:val="0"/>
          <w:numId w:val="93"/>
        </w:numPr>
        <w:rPr>
          <w:u w:val="single"/>
        </w:rPr>
      </w:pPr>
      <w:hyperlink r:id="rId50"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0A4B0A">
      <w:pPr>
        <w:numPr>
          <w:ilvl w:val="0"/>
          <w:numId w:val="93"/>
        </w:numPr>
        <w:rPr>
          <w:lang w:val="en-US"/>
        </w:rPr>
      </w:pPr>
      <w:hyperlink r:id="rId51"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0A4B0A">
      <w:pPr>
        <w:numPr>
          <w:ilvl w:val="0"/>
          <w:numId w:val="93"/>
        </w:numPr>
        <w:rPr>
          <w:lang w:val="en-US"/>
        </w:rPr>
      </w:pPr>
      <w:hyperlink r:id="rId52"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0A4B0A">
      <w:pPr>
        <w:numPr>
          <w:ilvl w:val="0"/>
          <w:numId w:val="93"/>
        </w:numPr>
        <w:rPr>
          <w:lang w:val="en-US"/>
        </w:rPr>
      </w:pPr>
      <w:hyperlink r:id="rId53"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662" w:name="_Ref487457326"/>
    </w:p>
    <w:bookmarkEnd w:id="662"/>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663" w:name="_Ref525681414"/>
    </w:p>
    <w:bookmarkEnd w:id="663"/>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770C6B6E" w:rsidR="00A44654" w:rsidRDefault="00A44654" w:rsidP="00A44654">
      <w:r w:rsidRPr="00A44654">
        <w:t xml:space="preserve">There </w:t>
      </w:r>
      <w:ins w:id="664" w:author="Gary Sullivan" w:date="2020-06-15T13:15:00Z">
        <w:r w:rsidR="003768A9">
          <w:t>we</w:t>
        </w:r>
      </w:ins>
      <w:del w:id="665" w:author="Gary Sullivan" w:date="2020-06-15T13:15:00Z">
        <w:r w:rsidRPr="00A44654" w:rsidDel="003768A9">
          <w:delText>a</w:delText>
        </w:r>
      </w:del>
      <w:r w:rsidRPr="00A44654">
        <w:t>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0A4B0A">
      <w:pPr>
        <w:numPr>
          <w:ilvl w:val="0"/>
          <w:numId w:val="93"/>
        </w:numPr>
      </w:pPr>
      <w:hyperlink r:id="rId54"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0A4B0A">
      <w:pPr>
        <w:numPr>
          <w:ilvl w:val="0"/>
          <w:numId w:val="93"/>
        </w:numPr>
      </w:pPr>
      <w:hyperlink r:id="rId55"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0A4B0A">
      <w:pPr>
        <w:numPr>
          <w:ilvl w:val="0"/>
          <w:numId w:val="93"/>
        </w:numPr>
      </w:pPr>
      <w:hyperlink r:id="rId56"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0A4B0A">
      <w:pPr>
        <w:numPr>
          <w:ilvl w:val="0"/>
          <w:numId w:val="93"/>
        </w:numPr>
      </w:pPr>
      <w:hyperlink r:id="rId57"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lastRenderedPageBreak/>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0A4B0A" w:rsidP="00345302">
      <w:pPr>
        <w:pStyle w:val="Heading9"/>
        <w:rPr>
          <w:rFonts w:eastAsia="Times New Roman"/>
          <w:szCs w:val="24"/>
          <w:lang w:val="en-CA"/>
        </w:rPr>
      </w:pPr>
      <w:hyperlink r:id="rId58"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59" w:history="1">
        <w:r w:rsidRPr="00560039">
          <w:rPr>
            <w:rStyle w:val="Hyperlink"/>
          </w:rPr>
          <w:t>jvet@lists.rwth-aachen.de</w:t>
        </w:r>
      </w:hyperlink>
      <w:r w:rsidRPr="00D75F18">
        <w:t xml:space="preserve">, with an [AHG7] indication on message headers. </w:t>
      </w:r>
      <w:del w:id="666" w:author="Gary Sullivan" w:date="2020-06-15T13:16:00Z">
        <w:r w:rsidRPr="00D75F18" w:rsidDel="003768A9">
          <w:delText xml:space="preserve"> </w:delText>
        </w:r>
      </w:del>
      <w:r w:rsidRPr="00D75F18">
        <w:t>The primary activity of the AhG was related to the mandates of (i) generating CTC anchor for the VTM according to JVET-P2011 and (ii) comparing the performance of the VTM for HDR/WCG content. This work is described in the following subsection.</w:t>
      </w:r>
    </w:p>
    <w:p w14:paraId="79A33269" w14:textId="1D1D3A78" w:rsidR="00D75F18" w:rsidRDefault="00D75F18" w:rsidP="00345302">
      <w:r w:rsidRPr="00D75F18">
        <w:t xml:space="preserve">The AhG generated CTC anchors for the VTM according to JVET-P2011. The performance of the anchors was reported to the reflector on March 23, 2020. A summary of the performance is provided below, and more detailed information may be found in the included </w:t>
      </w:r>
      <w:del w:id="667" w:author="Gary Sullivan" w:date="2020-06-15T13:16:00Z">
        <w:r w:rsidRPr="00D75F18" w:rsidDel="003768A9">
          <w:delText xml:space="preserve">XLS </w:delText>
        </w:r>
      </w:del>
      <w:ins w:id="668" w:author="Gary Sullivan" w:date="2020-06-15T13:16:00Z">
        <w:r w:rsidR="003768A9">
          <w:t>Excel spreadsheet</w:t>
        </w:r>
        <w:r w:rsidR="003768A9" w:rsidRPr="00D75F18">
          <w:t xml:space="preserve"> </w:t>
        </w:r>
      </w:ins>
      <w:r w:rsidRPr="00D75F18">
        <w:t>data.</w:t>
      </w:r>
    </w:p>
    <w:p w14:paraId="005F9A09" w14:textId="18C6E73A" w:rsidR="00D75F18" w:rsidRPr="003768A9" w:rsidRDefault="00D75F18" w:rsidP="003768A9">
      <w:pPr>
        <w:keepNext/>
        <w:pPrChange w:id="669" w:author="Gary Sullivan" w:date="2020-06-15T13:17:00Z">
          <w:pPr/>
        </w:pPrChange>
      </w:pPr>
      <w:r w:rsidRPr="003768A9">
        <w:t>VTM 8.0 versus VTM 7.0</w:t>
      </w:r>
    </w:p>
    <w:tbl>
      <w:tblPr>
        <w:tblW w:w="5000" w:type="pct"/>
        <w:tblLook w:val="04A0" w:firstRow="1" w:lastRow="0" w:firstColumn="1" w:lastColumn="0" w:noHBand="0" w:noVBand="1"/>
      </w:tblPr>
      <w:tblGrid>
        <w:gridCol w:w="1254"/>
        <w:gridCol w:w="747"/>
        <w:gridCol w:w="1230"/>
        <w:gridCol w:w="671"/>
        <w:gridCol w:w="871"/>
        <w:gridCol w:w="871"/>
        <w:gridCol w:w="746"/>
        <w:gridCol w:w="871"/>
        <w:gridCol w:w="871"/>
        <w:gridCol w:w="610"/>
        <w:gridCol w:w="608"/>
      </w:tblGrid>
      <w:tr w:rsidR="00D75F18" w:rsidRPr="002C0577"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17567E" w:rsidRDefault="00D75F18" w:rsidP="003768A9">
            <w:pPr>
              <w:keepNext/>
              <w:overflowPunct/>
              <w:autoSpaceDE/>
              <w:autoSpaceDN/>
              <w:spacing w:before="0"/>
              <w:jc w:val="left"/>
              <w:rPr>
                <w:rFonts w:eastAsia="Times New Roman"/>
                <w:sz w:val="16"/>
                <w:szCs w:val="16"/>
                <w:lang w:val="en-US"/>
              </w:rPr>
              <w:pPrChange w:id="670" w:author="Gary Sullivan" w:date="2020-06-15T13:17:00Z">
                <w:pPr>
                  <w:overflowPunct/>
                  <w:autoSpaceDE/>
                  <w:autoSpaceDN/>
                  <w:spacing w:before="0"/>
                  <w:jc w:val="left"/>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71" w:author="Gary Sullivan" w:date="2020-06-15T13:16:00Z">
                  <w:rPr>
                    <w:rFonts w:ascii="Arial" w:eastAsia="Times New Roman" w:hAnsi="Arial" w:cs="Arial"/>
                    <w:b/>
                    <w:bCs/>
                    <w:color w:val="000000"/>
                    <w:sz w:val="16"/>
                    <w:szCs w:val="16"/>
                    <w:lang w:val="en-US"/>
                  </w:rPr>
                </w:rPrChange>
              </w:rPr>
              <w:pPrChange w:id="672"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673" w:author="Gary Sullivan" w:date="2020-06-15T13:16:00Z">
                  <w:rPr>
                    <w:rFonts w:ascii="Arial" w:eastAsia="Times New Roman" w:hAnsi="Arial" w:cs="Arial"/>
                    <w:b/>
                    <w:bCs/>
                    <w:color w:val="000000"/>
                    <w:sz w:val="16"/>
                    <w:szCs w:val="16"/>
                    <w:lang w:val="en-US"/>
                  </w:rPr>
                </w:rPrChange>
              </w:rPr>
              <w:t>All Intra</w:t>
            </w:r>
          </w:p>
        </w:tc>
      </w:tr>
      <w:tr w:rsidR="00D75F18" w:rsidRPr="002C0577"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74" w:author="Gary Sullivan" w:date="2020-06-15T13:16:00Z">
                  <w:rPr>
                    <w:rFonts w:ascii="Arial" w:eastAsia="Times New Roman" w:hAnsi="Arial" w:cs="Arial"/>
                    <w:b/>
                    <w:bCs/>
                    <w:color w:val="000000"/>
                    <w:sz w:val="16"/>
                    <w:szCs w:val="16"/>
                    <w:lang w:val="en-US"/>
                  </w:rPr>
                </w:rPrChange>
              </w:rPr>
              <w:pPrChange w:id="675" w:author="Gary Sullivan" w:date="2020-06-15T13:17:00Z">
                <w:pPr>
                  <w:overflowPunct/>
                  <w:autoSpaceDE/>
                  <w:autoSpaceDN/>
                  <w:spacing w:before="0"/>
                  <w:jc w:val="center"/>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76" w:author="Gary Sullivan" w:date="2020-06-15T13:16:00Z">
                  <w:rPr>
                    <w:rFonts w:ascii="Arial" w:eastAsia="Times New Roman" w:hAnsi="Arial" w:cs="Arial"/>
                    <w:b/>
                    <w:bCs/>
                    <w:color w:val="000000"/>
                    <w:sz w:val="16"/>
                    <w:szCs w:val="16"/>
                    <w:lang w:val="en-US"/>
                  </w:rPr>
                </w:rPrChange>
              </w:rPr>
              <w:pPrChange w:id="677"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678" w:author="Gary Sullivan" w:date="2020-06-15T13:16:00Z">
                  <w:rPr>
                    <w:rFonts w:ascii="Arial" w:eastAsia="Times New Roman" w:hAnsi="Arial" w:cs="Arial"/>
                    <w:b/>
                    <w:bCs/>
                    <w:color w:val="000000"/>
                    <w:sz w:val="16"/>
                    <w:szCs w:val="16"/>
                    <w:lang w:val="en-US"/>
                  </w:rPr>
                </w:rPrChange>
              </w:rPr>
              <w:t>Over VTM-7.0</w:t>
            </w:r>
          </w:p>
        </w:tc>
      </w:tr>
      <w:tr w:rsidR="00D75F18" w:rsidRPr="002C0577"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79" w:author="Gary Sullivan" w:date="2020-06-15T13:16:00Z">
                  <w:rPr>
                    <w:rFonts w:ascii="Arial" w:eastAsia="Times New Roman" w:hAnsi="Arial" w:cs="Arial"/>
                    <w:b/>
                    <w:bCs/>
                    <w:color w:val="000000"/>
                    <w:sz w:val="16"/>
                    <w:szCs w:val="16"/>
                    <w:lang w:val="en-US"/>
                  </w:rPr>
                </w:rPrChange>
              </w:rPr>
              <w:pPrChange w:id="680" w:author="Gary Sullivan" w:date="2020-06-15T13:17:00Z">
                <w:pPr>
                  <w:overflowPunct/>
                  <w:autoSpaceDE/>
                  <w:autoSpaceDN/>
                  <w:spacing w:before="0"/>
                  <w:jc w:val="center"/>
                </w:pPr>
              </w:pPrChange>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81" w:author="Gary Sullivan" w:date="2020-06-15T13:16:00Z">
                  <w:rPr>
                    <w:rFonts w:ascii="Arial" w:eastAsia="Times New Roman" w:hAnsi="Arial" w:cs="Arial"/>
                    <w:b/>
                    <w:bCs/>
                    <w:color w:val="000000"/>
                    <w:sz w:val="16"/>
                    <w:szCs w:val="16"/>
                    <w:lang w:val="en-US"/>
                  </w:rPr>
                </w:rPrChange>
              </w:rPr>
              <w:pPrChange w:id="682"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683" w:author="Gary Sullivan" w:date="2020-06-15T13:16:00Z">
                  <w:rPr>
                    <w:rFonts w:ascii="Arial" w:eastAsia="Times New Roman" w:hAnsi="Arial" w:cs="Arial"/>
                    <w:b/>
                    <w:bCs/>
                    <w:color w:val="000000"/>
                    <w:sz w:val="16"/>
                    <w:szCs w:val="16"/>
                    <w:lang w:val="en-US"/>
                  </w:rPr>
                </w:rPrChange>
              </w:rPr>
              <w:t> </w:t>
            </w:r>
          </w:p>
        </w:tc>
        <w:tc>
          <w:tcPr>
            <w:tcW w:w="658" w:type="pct"/>
            <w:tcBorders>
              <w:top w:val="nil"/>
              <w:left w:val="nil"/>
              <w:bottom w:val="nil"/>
              <w:right w:val="nil"/>
            </w:tcBorders>
            <w:shd w:val="clear" w:color="auto" w:fill="auto"/>
            <w:noWrap/>
            <w:vAlign w:val="center"/>
            <w:hideMark/>
          </w:tcPr>
          <w:p w14:paraId="71BE1ABD"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84" w:author="Gary Sullivan" w:date="2020-06-15T13:16:00Z">
                  <w:rPr>
                    <w:rFonts w:ascii="Arial" w:eastAsia="Times New Roman" w:hAnsi="Arial" w:cs="Arial"/>
                    <w:b/>
                    <w:bCs/>
                    <w:color w:val="000000"/>
                    <w:sz w:val="16"/>
                    <w:szCs w:val="16"/>
                    <w:lang w:val="en-US"/>
                  </w:rPr>
                </w:rPrChange>
              </w:rPr>
              <w:pPrChange w:id="685" w:author="Gary Sullivan" w:date="2020-06-15T13:17:00Z">
                <w:pPr>
                  <w:overflowPunct/>
                  <w:autoSpaceDE/>
                  <w:autoSpaceDN/>
                  <w:spacing w:before="0"/>
                  <w:jc w:val="center"/>
                </w:pPr>
              </w:pPrChange>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86" w:author="Gary Sullivan" w:date="2020-06-15T13:16:00Z">
                  <w:rPr>
                    <w:rFonts w:ascii="Arial" w:eastAsia="Times New Roman" w:hAnsi="Arial" w:cs="Arial"/>
                    <w:b/>
                    <w:bCs/>
                    <w:color w:val="000000"/>
                    <w:sz w:val="16"/>
                    <w:szCs w:val="16"/>
                    <w:lang w:val="en-US"/>
                  </w:rPr>
                </w:rPrChange>
              </w:rPr>
              <w:pPrChange w:id="687"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688" w:author="Gary Sullivan" w:date="2020-06-15T13:16:00Z">
                  <w:rPr>
                    <w:rFonts w:ascii="Arial" w:eastAsia="Times New Roman" w:hAnsi="Arial" w:cs="Arial"/>
                    <w:b/>
                    <w:bCs/>
                    <w:color w:val="000000"/>
                    <w:sz w:val="16"/>
                    <w:szCs w:val="16"/>
                    <w:lang w:val="en-US"/>
                  </w:rPr>
                </w:rPrChange>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89" w:author="Gary Sullivan" w:date="2020-06-15T13:16:00Z">
                  <w:rPr>
                    <w:rFonts w:ascii="Arial" w:eastAsia="Times New Roman" w:hAnsi="Arial" w:cs="Arial"/>
                    <w:b/>
                    <w:bCs/>
                    <w:color w:val="000000"/>
                    <w:sz w:val="16"/>
                    <w:szCs w:val="16"/>
                    <w:lang w:val="en-US"/>
                  </w:rPr>
                </w:rPrChange>
              </w:rPr>
              <w:pPrChange w:id="690"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691" w:author="Gary Sullivan" w:date="2020-06-15T13:16:00Z">
                  <w:rPr>
                    <w:rFonts w:ascii="Arial" w:eastAsia="Times New Roman" w:hAnsi="Arial" w:cs="Arial"/>
                    <w:b/>
                    <w:bCs/>
                    <w:color w:val="000000"/>
                    <w:sz w:val="16"/>
                    <w:szCs w:val="16"/>
                    <w:lang w:val="en-US"/>
                  </w:rPr>
                </w:rPrChange>
              </w:rPr>
              <w:t>PSNR</w:t>
            </w:r>
          </w:p>
        </w:tc>
        <w:tc>
          <w:tcPr>
            <w:tcW w:w="326" w:type="pct"/>
            <w:tcBorders>
              <w:top w:val="nil"/>
              <w:left w:val="nil"/>
              <w:bottom w:val="nil"/>
              <w:right w:val="nil"/>
            </w:tcBorders>
            <w:shd w:val="clear" w:color="auto" w:fill="auto"/>
            <w:noWrap/>
            <w:vAlign w:val="center"/>
            <w:hideMark/>
          </w:tcPr>
          <w:p w14:paraId="39CCEC6D"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92" w:author="Gary Sullivan" w:date="2020-06-15T13:16:00Z">
                  <w:rPr>
                    <w:rFonts w:ascii="Arial" w:eastAsia="Times New Roman" w:hAnsi="Arial" w:cs="Arial"/>
                    <w:b/>
                    <w:bCs/>
                    <w:color w:val="000000"/>
                    <w:sz w:val="16"/>
                    <w:szCs w:val="16"/>
                    <w:lang w:val="en-US"/>
                  </w:rPr>
                </w:rPrChange>
              </w:rPr>
              <w:pPrChange w:id="693" w:author="Gary Sullivan" w:date="2020-06-15T13:17:00Z">
                <w:pPr>
                  <w:overflowPunct/>
                  <w:autoSpaceDE/>
                  <w:autoSpaceDN/>
                  <w:spacing w:before="0"/>
                  <w:jc w:val="center"/>
                </w:pPr>
              </w:pPrChange>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94" w:author="Gary Sullivan" w:date="2020-06-15T13:16:00Z">
                  <w:rPr>
                    <w:rFonts w:ascii="Arial" w:eastAsia="Times New Roman" w:hAnsi="Arial" w:cs="Arial"/>
                    <w:b/>
                    <w:bCs/>
                    <w:color w:val="000000"/>
                    <w:sz w:val="16"/>
                    <w:szCs w:val="16"/>
                    <w:lang w:val="en-US"/>
                  </w:rPr>
                </w:rPrChange>
              </w:rPr>
              <w:pPrChange w:id="695"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696" w:author="Gary Sullivan" w:date="2020-06-15T13:16:00Z">
                  <w:rPr>
                    <w:rFonts w:ascii="Arial" w:eastAsia="Times New Roman" w:hAnsi="Arial" w:cs="Arial"/>
                    <w:b/>
                    <w:bCs/>
                    <w:color w:val="000000"/>
                    <w:sz w:val="16"/>
                    <w:szCs w:val="16"/>
                    <w:lang w:val="en-US"/>
                  </w:rPr>
                </w:rPrChange>
              </w:rPr>
              <w:t> </w:t>
            </w:r>
          </w:p>
        </w:tc>
      </w:tr>
      <w:tr w:rsidR="00D75F18" w:rsidRPr="002C0577"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697" w:author="Gary Sullivan" w:date="2020-06-15T13:16:00Z">
                  <w:rPr>
                    <w:rFonts w:ascii="Arial" w:eastAsia="Times New Roman" w:hAnsi="Arial" w:cs="Arial"/>
                    <w:b/>
                    <w:bCs/>
                    <w:color w:val="000000"/>
                    <w:sz w:val="16"/>
                    <w:szCs w:val="16"/>
                    <w:lang w:val="en-US"/>
                  </w:rPr>
                </w:rPrChange>
              </w:rPr>
              <w:pPrChange w:id="698" w:author="Gary Sullivan" w:date="2020-06-15T13:17:00Z">
                <w:pPr>
                  <w:overflowPunct/>
                  <w:autoSpaceDE/>
                  <w:autoSpaceDN/>
                  <w:spacing w:before="0"/>
                  <w:jc w:val="center"/>
                </w:pPr>
              </w:pPrChange>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699" w:author="Gary Sullivan" w:date="2020-06-15T13:16:00Z">
                  <w:rPr>
                    <w:rFonts w:ascii="Arial" w:eastAsia="Times New Roman" w:hAnsi="Arial" w:cs="Arial"/>
                    <w:color w:val="000000"/>
                    <w:sz w:val="16"/>
                    <w:szCs w:val="16"/>
                    <w:lang w:val="en-US"/>
                  </w:rPr>
                </w:rPrChange>
              </w:rPr>
              <w:pPrChange w:id="700" w:author="Gary Sullivan" w:date="2020-06-15T13:17:00Z">
                <w:pPr>
                  <w:overflowPunct/>
                  <w:autoSpaceDE/>
                  <w:autoSpaceDN/>
                  <w:spacing w:before="0"/>
                  <w:jc w:val="center"/>
                </w:pPr>
              </w:pPrChange>
            </w:pPr>
            <w:r w:rsidRPr="003768A9">
              <w:rPr>
                <w:rFonts w:eastAsia="Times New Roman"/>
                <w:color w:val="000000"/>
                <w:sz w:val="16"/>
                <w:szCs w:val="16"/>
                <w:lang w:val="en-US"/>
                <w:rPrChange w:id="701" w:author="Gary Sullivan" w:date="2020-06-15T13:16:00Z">
                  <w:rPr>
                    <w:rFonts w:ascii="Arial" w:eastAsia="Times New Roman" w:hAnsi="Arial" w:cs="Arial"/>
                    <w:color w:val="000000"/>
                    <w:sz w:val="16"/>
                    <w:szCs w:val="16"/>
                    <w:lang w:val="en-US"/>
                  </w:rPr>
                </w:rPrChange>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02" w:author="Gary Sullivan" w:date="2020-06-15T13:16:00Z">
                  <w:rPr>
                    <w:rFonts w:ascii="Arial" w:eastAsia="Times New Roman" w:hAnsi="Arial" w:cs="Arial"/>
                    <w:color w:val="000000"/>
                    <w:sz w:val="16"/>
                    <w:szCs w:val="16"/>
                    <w:lang w:val="en-US"/>
                  </w:rPr>
                </w:rPrChange>
              </w:rPr>
              <w:pPrChange w:id="703" w:author="Gary Sullivan" w:date="2020-06-15T13:17:00Z">
                <w:pPr>
                  <w:overflowPunct/>
                  <w:autoSpaceDE/>
                  <w:autoSpaceDN/>
                  <w:spacing w:before="0"/>
                  <w:jc w:val="center"/>
                </w:pPr>
              </w:pPrChange>
            </w:pPr>
            <w:r w:rsidRPr="003768A9">
              <w:rPr>
                <w:rFonts w:eastAsia="Times New Roman"/>
                <w:color w:val="000000"/>
                <w:sz w:val="16"/>
                <w:szCs w:val="16"/>
                <w:lang w:val="en-US"/>
                <w:rPrChange w:id="704" w:author="Gary Sullivan" w:date="2020-06-15T13:16:00Z">
                  <w:rPr>
                    <w:rFonts w:ascii="Arial" w:eastAsia="Times New Roman" w:hAnsi="Arial" w:cs="Arial"/>
                    <w:color w:val="000000"/>
                    <w:sz w:val="16"/>
                    <w:szCs w:val="16"/>
                    <w:lang w:val="en-US"/>
                  </w:rPr>
                </w:rPrChange>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05" w:author="Gary Sullivan" w:date="2020-06-15T13:16:00Z">
                  <w:rPr>
                    <w:rFonts w:ascii="Arial" w:eastAsia="Times New Roman" w:hAnsi="Arial" w:cs="Arial"/>
                    <w:color w:val="000000"/>
                    <w:sz w:val="16"/>
                    <w:szCs w:val="16"/>
                    <w:lang w:val="en-US"/>
                  </w:rPr>
                </w:rPrChange>
              </w:rPr>
              <w:pPrChange w:id="706" w:author="Gary Sullivan" w:date="2020-06-15T13:17:00Z">
                <w:pPr>
                  <w:overflowPunct/>
                  <w:autoSpaceDE/>
                  <w:autoSpaceDN/>
                  <w:spacing w:before="0"/>
                  <w:jc w:val="center"/>
                </w:pPr>
              </w:pPrChange>
            </w:pPr>
            <w:r w:rsidRPr="003768A9">
              <w:rPr>
                <w:rFonts w:eastAsia="Times New Roman"/>
                <w:color w:val="000000"/>
                <w:sz w:val="16"/>
                <w:szCs w:val="16"/>
                <w:lang w:val="en-US"/>
                <w:rPrChange w:id="707" w:author="Gary Sullivan" w:date="2020-06-15T13:16:00Z">
                  <w:rPr>
                    <w:rFonts w:ascii="Arial" w:eastAsia="Times New Roman" w:hAnsi="Arial" w:cs="Arial"/>
                    <w:color w:val="000000"/>
                    <w:sz w:val="16"/>
                    <w:szCs w:val="16"/>
                    <w:lang w:val="en-US"/>
                  </w:rPr>
                </w:rPrChange>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08" w:author="Gary Sullivan" w:date="2020-06-15T13:16:00Z">
                  <w:rPr>
                    <w:rFonts w:ascii="Arial" w:eastAsia="Times New Roman" w:hAnsi="Arial" w:cs="Arial"/>
                    <w:color w:val="000000"/>
                    <w:sz w:val="16"/>
                    <w:szCs w:val="16"/>
                    <w:lang w:val="en-US"/>
                  </w:rPr>
                </w:rPrChange>
              </w:rPr>
              <w:pPrChange w:id="709" w:author="Gary Sullivan" w:date="2020-06-15T13:17:00Z">
                <w:pPr>
                  <w:overflowPunct/>
                  <w:autoSpaceDE/>
                  <w:autoSpaceDN/>
                  <w:spacing w:before="0"/>
                  <w:jc w:val="center"/>
                </w:pPr>
              </w:pPrChange>
            </w:pPr>
            <w:r w:rsidRPr="003768A9">
              <w:rPr>
                <w:rFonts w:eastAsia="Times New Roman"/>
                <w:color w:val="000000"/>
                <w:sz w:val="16"/>
                <w:szCs w:val="16"/>
                <w:lang w:val="en-US"/>
                <w:rPrChange w:id="710" w:author="Gary Sullivan" w:date="2020-06-15T13:16:00Z">
                  <w:rPr>
                    <w:rFonts w:ascii="Arial" w:eastAsia="Times New Roman" w:hAnsi="Arial" w:cs="Arial"/>
                    <w:color w:val="000000"/>
                    <w:sz w:val="16"/>
                    <w:szCs w:val="16"/>
                    <w:lang w:val="en-US"/>
                  </w:rPr>
                </w:rPrChange>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11" w:author="Gary Sullivan" w:date="2020-06-15T13:16:00Z">
                  <w:rPr>
                    <w:rFonts w:ascii="Arial" w:eastAsia="Times New Roman" w:hAnsi="Arial" w:cs="Arial"/>
                    <w:color w:val="000000"/>
                    <w:sz w:val="16"/>
                    <w:szCs w:val="16"/>
                    <w:lang w:val="en-US"/>
                  </w:rPr>
                </w:rPrChange>
              </w:rPr>
              <w:pPrChange w:id="712" w:author="Gary Sullivan" w:date="2020-06-15T13:17:00Z">
                <w:pPr>
                  <w:overflowPunct/>
                  <w:autoSpaceDE/>
                  <w:autoSpaceDN/>
                  <w:spacing w:before="0"/>
                  <w:jc w:val="center"/>
                </w:pPr>
              </w:pPrChange>
            </w:pPr>
            <w:r w:rsidRPr="003768A9">
              <w:rPr>
                <w:rFonts w:eastAsia="Times New Roman"/>
                <w:color w:val="000000"/>
                <w:sz w:val="16"/>
                <w:szCs w:val="16"/>
                <w:lang w:val="en-US"/>
                <w:rPrChange w:id="713" w:author="Gary Sullivan" w:date="2020-06-15T13:16:00Z">
                  <w:rPr>
                    <w:rFonts w:ascii="Arial" w:eastAsia="Times New Roman" w:hAnsi="Arial" w:cs="Arial"/>
                    <w:color w:val="000000"/>
                    <w:sz w:val="16"/>
                    <w:szCs w:val="16"/>
                    <w:lang w:val="en-US"/>
                  </w:rPr>
                </w:rPrChange>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14" w:author="Gary Sullivan" w:date="2020-06-15T13:16:00Z">
                  <w:rPr>
                    <w:rFonts w:ascii="Arial" w:eastAsia="Times New Roman" w:hAnsi="Arial" w:cs="Arial"/>
                    <w:color w:val="000000"/>
                    <w:sz w:val="16"/>
                    <w:szCs w:val="16"/>
                    <w:lang w:val="en-US"/>
                  </w:rPr>
                </w:rPrChange>
              </w:rPr>
              <w:pPrChange w:id="715" w:author="Gary Sullivan" w:date="2020-06-15T13:17:00Z">
                <w:pPr>
                  <w:overflowPunct/>
                  <w:autoSpaceDE/>
                  <w:autoSpaceDN/>
                  <w:spacing w:before="0"/>
                  <w:jc w:val="center"/>
                </w:pPr>
              </w:pPrChange>
            </w:pPr>
            <w:r w:rsidRPr="003768A9">
              <w:rPr>
                <w:rFonts w:eastAsia="Times New Roman"/>
                <w:color w:val="000000"/>
                <w:sz w:val="16"/>
                <w:szCs w:val="16"/>
                <w:lang w:val="en-US"/>
                <w:rPrChange w:id="716" w:author="Gary Sullivan" w:date="2020-06-15T13:16:00Z">
                  <w:rPr>
                    <w:rFonts w:ascii="Arial" w:eastAsia="Times New Roman" w:hAnsi="Arial" w:cs="Arial"/>
                    <w:color w:val="000000"/>
                    <w:sz w:val="16"/>
                    <w:szCs w:val="16"/>
                    <w:lang w:val="en-US"/>
                  </w:rPr>
                </w:rPrChange>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17" w:author="Gary Sullivan" w:date="2020-06-15T13:16:00Z">
                  <w:rPr>
                    <w:rFonts w:ascii="Arial" w:eastAsia="Times New Roman" w:hAnsi="Arial" w:cs="Arial"/>
                    <w:color w:val="000000"/>
                    <w:sz w:val="16"/>
                    <w:szCs w:val="16"/>
                    <w:lang w:val="en-US"/>
                  </w:rPr>
                </w:rPrChange>
              </w:rPr>
              <w:pPrChange w:id="718" w:author="Gary Sullivan" w:date="2020-06-15T13:17:00Z">
                <w:pPr>
                  <w:overflowPunct/>
                  <w:autoSpaceDE/>
                  <w:autoSpaceDN/>
                  <w:spacing w:before="0"/>
                  <w:jc w:val="center"/>
                </w:pPr>
              </w:pPrChange>
            </w:pPr>
            <w:r w:rsidRPr="003768A9">
              <w:rPr>
                <w:rFonts w:eastAsia="Times New Roman"/>
                <w:color w:val="000000"/>
                <w:sz w:val="16"/>
                <w:szCs w:val="16"/>
                <w:lang w:val="en-US"/>
                <w:rPrChange w:id="719" w:author="Gary Sullivan" w:date="2020-06-15T13:16:00Z">
                  <w:rPr>
                    <w:rFonts w:ascii="Arial" w:eastAsia="Times New Roman" w:hAnsi="Arial" w:cs="Arial"/>
                    <w:color w:val="000000"/>
                    <w:sz w:val="16"/>
                    <w:szCs w:val="16"/>
                    <w:lang w:val="en-US"/>
                  </w:rPr>
                </w:rPrChange>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20" w:author="Gary Sullivan" w:date="2020-06-15T13:16:00Z">
                  <w:rPr>
                    <w:rFonts w:ascii="Arial" w:eastAsia="Times New Roman" w:hAnsi="Arial" w:cs="Arial"/>
                    <w:color w:val="000000"/>
                    <w:sz w:val="16"/>
                    <w:szCs w:val="16"/>
                    <w:lang w:val="en-US"/>
                  </w:rPr>
                </w:rPrChange>
              </w:rPr>
              <w:pPrChange w:id="721" w:author="Gary Sullivan" w:date="2020-06-15T13:17:00Z">
                <w:pPr>
                  <w:overflowPunct/>
                  <w:autoSpaceDE/>
                  <w:autoSpaceDN/>
                  <w:spacing w:before="0"/>
                  <w:jc w:val="center"/>
                </w:pPr>
              </w:pPrChange>
            </w:pPr>
            <w:r w:rsidRPr="003768A9">
              <w:rPr>
                <w:rFonts w:eastAsia="Times New Roman"/>
                <w:color w:val="000000"/>
                <w:sz w:val="16"/>
                <w:szCs w:val="16"/>
                <w:lang w:val="en-US"/>
                <w:rPrChange w:id="722" w:author="Gary Sullivan" w:date="2020-06-15T13:16:00Z">
                  <w:rPr>
                    <w:rFonts w:ascii="Arial" w:eastAsia="Times New Roman" w:hAnsi="Arial" w:cs="Arial"/>
                    <w:color w:val="000000"/>
                    <w:sz w:val="16"/>
                    <w:szCs w:val="16"/>
                    <w:lang w:val="en-US"/>
                  </w:rPr>
                </w:rPrChange>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23" w:author="Gary Sullivan" w:date="2020-06-15T13:16:00Z">
                  <w:rPr>
                    <w:rFonts w:ascii="Arial" w:eastAsia="Times New Roman" w:hAnsi="Arial" w:cs="Arial"/>
                    <w:color w:val="000000"/>
                    <w:sz w:val="16"/>
                    <w:szCs w:val="16"/>
                    <w:lang w:val="en-US"/>
                  </w:rPr>
                </w:rPrChange>
              </w:rPr>
              <w:pPrChange w:id="724" w:author="Gary Sullivan" w:date="2020-06-15T13:17:00Z">
                <w:pPr>
                  <w:overflowPunct/>
                  <w:autoSpaceDE/>
                  <w:autoSpaceDN/>
                  <w:spacing w:before="0"/>
                  <w:jc w:val="center"/>
                </w:pPr>
              </w:pPrChange>
            </w:pPr>
            <w:r w:rsidRPr="003768A9">
              <w:rPr>
                <w:rFonts w:eastAsia="Times New Roman"/>
                <w:color w:val="000000"/>
                <w:sz w:val="16"/>
                <w:szCs w:val="16"/>
                <w:lang w:val="en-US"/>
                <w:rPrChange w:id="725" w:author="Gary Sullivan" w:date="2020-06-15T13:16:00Z">
                  <w:rPr>
                    <w:rFonts w:ascii="Arial" w:eastAsia="Times New Roman" w:hAnsi="Arial" w:cs="Arial"/>
                    <w:color w:val="000000"/>
                    <w:sz w:val="16"/>
                    <w:szCs w:val="16"/>
                    <w:lang w:val="en-US"/>
                  </w:rPr>
                </w:rPrChange>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26" w:author="Gary Sullivan" w:date="2020-06-15T13:16:00Z">
                  <w:rPr>
                    <w:rFonts w:ascii="Arial" w:eastAsia="Times New Roman" w:hAnsi="Arial" w:cs="Arial"/>
                    <w:color w:val="000000"/>
                    <w:sz w:val="16"/>
                    <w:szCs w:val="16"/>
                    <w:lang w:val="en-US"/>
                  </w:rPr>
                </w:rPrChange>
              </w:rPr>
              <w:pPrChange w:id="727" w:author="Gary Sullivan" w:date="2020-06-15T13:17:00Z">
                <w:pPr>
                  <w:overflowPunct/>
                  <w:autoSpaceDE/>
                  <w:autoSpaceDN/>
                  <w:spacing w:before="0"/>
                  <w:jc w:val="center"/>
                </w:pPr>
              </w:pPrChange>
            </w:pPr>
            <w:r w:rsidRPr="003768A9">
              <w:rPr>
                <w:rFonts w:eastAsia="Times New Roman"/>
                <w:color w:val="000000"/>
                <w:sz w:val="16"/>
                <w:szCs w:val="16"/>
                <w:lang w:val="en-US"/>
                <w:rPrChange w:id="728" w:author="Gary Sullivan" w:date="2020-06-15T13:16:00Z">
                  <w:rPr>
                    <w:rFonts w:ascii="Arial" w:eastAsia="Times New Roman" w:hAnsi="Arial" w:cs="Arial"/>
                    <w:color w:val="000000"/>
                    <w:sz w:val="16"/>
                    <w:szCs w:val="16"/>
                    <w:lang w:val="en-US"/>
                  </w:rPr>
                </w:rPrChange>
              </w:rPr>
              <w:t>DecT</w:t>
            </w:r>
          </w:p>
        </w:tc>
      </w:tr>
      <w:tr w:rsidR="00D75F18" w:rsidRPr="002C0577"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29" w:author="Gary Sullivan" w:date="2020-06-15T13:16:00Z">
                  <w:rPr>
                    <w:rFonts w:ascii="Arial" w:eastAsia="Times New Roman" w:hAnsi="Arial" w:cs="Arial"/>
                    <w:color w:val="000000"/>
                    <w:sz w:val="16"/>
                    <w:szCs w:val="16"/>
                    <w:lang w:val="en-US"/>
                  </w:rPr>
                </w:rPrChange>
              </w:rPr>
              <w:pPrChange w:id="730" w:author="Gary Sullivan" w:date="2020-06-15T13:17:00Z">
                <w:pPr>
                  <w:overflowPunct/>
                  <w:autoSpaceDE/>
                  <w:autoSpaceDN/>
                  <w:spacing w:before="0"/>
                  <w:jc w:val="center"/>
                </w:pPr>
              </w:pPrChange>
            </w:pPr>
            <w:r w:rsidRPr="003768A9">
              <w:rPr>
                <w:rFonts w:eastAsia="Times New Roman"/>
                <w:color w:val="000000"/>
                <w:sz w:val="16"/>
                <w:szCs w:val="16"/>
                <w:lang w:val="en-US"/>
                <w:rPrChange w:id="731" w:author="Gary Sullivan" w:date="2020-06-15T13:16:00Z">
                  <w:rPr>
                    <w:rFonts w:ascii="Arial" w:eastAsia="Times New Roman" w:hAnsi="Arial" w:cs="Arial"/>
                    <w:color w:val="000000"/>
                    <w:sz w:val="16"/>
                    <w:szCs w:val="16"/>
                    <w:lang w:val="en-US"/>
                  </w:rPr>
                </w:rPrChange>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3768A9" w:rsidRDefault="00D75F18" w:rsidP="003768A9">
            <w:pPr>
              <w:keepNext/>
              <w:overflowPunct/>
              <w:autoSpaceDE/>
              <w:autoSpaceDN/>
              <w:spacing w:before="0"/>
              <w:jc w:val="center"/>
              <w:rPr>
                <w:rFonts w:eastAsia="Times New Roman"/>
                <w:sz w:val="16"/>
                <w:szCs w:val="16"/>
                <w:lang w:val="en-US"/>
                <w:rPrChange w:id="732" w:author="Gary Sullivan" w:date="2020-06-15T13:16:00Z">
                  <w:rPr>
                    <w:rFonts w:ascii="Arial" w:eastAsia="Times New Roman" w:hAnsi="Arial" w:cs="Arial"/>
                    <w:sz w:val="16"/>
                    <w:szCs w:val="16"/>
                    <w:lang w:val="en-US"/>
                  </w:rPr>
                </w:rPrChange>
              </w:rPr>
              <w:pPrChange w:id="733" w:author="Gary Sullivan" w:date="2020-06-15T13:17:00Z">
                <w:pPr>
                  <w:overflowPunct/>
                  <w:autoSpaceDE/>
                  <w:autoSpaceDN/>
                  <w:spacing w:before="0"/>
                  <w:jc w:val="center"/>
                </w:pPr>
              </w:pPrChange>
            </w:pPr>
            <w:r w:rsidRPr="003768A9">
              <w:rPr>
                <w:rFonts w:eastAsia="Times New Roman"/>
                <w:sz w:val="16"/>
                <w:szCs w:val="16"/>
                <w:lang w:val="en-US"/>
                <w:rPrChange w:id="734" w:author="Gary Sullivan" w:date="2020-06-15T13:16:00Z">
                  <w:rPr>
                    <w:rFonts w:ascii="Arial" w:eastAsia="Times New Roman" w:hAnsi="Arial" w:cs="Arial"/>
                    <w:sz w:val="16"/>
                    <w:szCs w:val="16"/>
                    <w:lang w:val="en-US"/>
                  </w:rPr>
                </w:rPrChange>
              </w:rPr>
              <w:t>-7.59%</w:t>
            </w:r>
          </w:p>
        </w:tc>
        <w:tc>
          <w:tcPr>
            <w:tcW w:w="658" w:type="pct"/>
            <w:tcBorders>
              <w:top w:val="nil"/>
              <w:left w:val="nil"/>
              <w:bottom w:val="nil"/>
              <w:right w:val="nil"/>
            </w:tcBorders>
            <w:shd w:val="clear" w:color="auto" w:fill="auto"/>
            <w:noWrap/>
            <w:vAlign w:val="center"/>
            <w:hideMark/>
          </w:tcPr>
          <w:p w14:paraId="42EF11A3"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35" w:author="Gary Sullivan" w:date="2020-06-15T13:16:00Z">
                  <w:rPr>
                    <w:rFonts w:ascii="Arial" w:eastAsia="Times New Roman" w:hAnsi="Arial" w:cs="Arial"/>
                    <w:color w:val="000000"/>
                    <w:sz w:val="16"/>
                    <w:szCs w:val="16"/>
                    <w:lang w:val="en-US"/>
                  </w:rPr>
                </w:rPrChange>
              </w:rPr>
              <w:pPrChange w:id="736" w:author="Gary Sullivan" w:date="2020-06-15T13:17:00Z">
                <w:pPr>
                  <w:overflowPunct/>
                  <w:autoSpaceDE/>
                  <w:autoSpaceDN/>
                  <w:spacing w:before="0"/>
                  <w:jc w:val="center"/>
                </w:pPr>
              </w:pPrChange>
            </w:pPr>
            <w:r w:rsidRPr="003768A9">
              <w:rPr>
                <w:rFonts w:eastAsia="Times New Roman"/>
                <w:color w:val="000000"/>
                <w:sz w:val="16"/>
                <w:szCs w:val="16"/>
                <w:lang w:val="en-US"/>
                <w:rPrChange w:id="737" w:author="Gary Sullivan" w:date="2020-06-15T13:16:00Z">
                  <w:rPr>
                    <w:rFonts w:ascii="Arial" w:eastAsia="Times New Roman" w:hAnsi="Arial" w:cs="Arial"/>
                    <w:color w:val="000000"/>
                    <w:sz w:val="16"/>
                    <w:szCs w:val="16"/>
                    <w:lang w:val="en-US"/>
                  </w:rPr>
                </w:rPrChange>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38" w:author="Gary Sullivan" w:date="2020-06-15T13:16:00Z">
                  <w:rPr>
                    <w:rFonts w:ascii="Arial" w:eastAsia="Times New Roman" w:hAnsi="Arial" w:cs="Arial"/>
                    <w:color w:val="000000"/>
                    <w:sz w:val="16"/>
                    <w:szCs w:val="16"/>
                    <w:lang w:val="en-US"/>
                  </w:rPr>
                </w:rPrChange>
              </w:rPr>
              <w:pPrChange w:id="739" w:author="Gary Sullivan" w:date="2020-06-15T13:17:00Z">
                <w:pPr>
                  <w:overflowPunct/>
                  <w:autoSpaceDE/>
                  <w:autoSpaceDN/>
                  <w:spacing w:before="0"/>
                  <w:jc w:val="center"/>
                </w:pPr>
              </w:pPrChange>
            </w:pPr>
            <w:r w:rsidRPr="003768A9">
              <w:rPr>
                <w:rFonts w:eastAsia="Times New Roman"/>
                <w:color w:val="000000"/>
                <w:sz w:val="16"/>
                <w:szCs w:val="16"/>
                <w:lang w:val="en-US"/>
                <w:rPrChange w:id="740" w:author="Gary Sullivan" w:date="2020-06-15T13:16:00Z">
                  <w:rPr>
                    <w:rFonts w:ascii="Arial" w:eastAsia="Times New Roman" w:hAnsi="Arial" w:cs="Arial"/>
                    <w:color w:val="000000"/>
                    <w:sz w:val="16"/>
                    <w:szCs w:val="16"/>
                    <w:lang w:val="en-US"/>
                  </w:rPr>
                </w:rPrChange>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3768A9" w:rsidRDefault="00D75F18" w:rsidP="003768A9">
            <w:pPr>
              <w:keepNext/>
              <w:overflowPunct/>
              <w:autoSpaceDE/>
              <w:autoSpaceDN/>
              <w:spacing w:before="0"/>
              <w:jc w:val="center"/>
              <w:rPr>
                <w:rFonts w:eastAsia="Times New Roman"/>
                <w:sz w:val="16"/>
                <w:szCs w:val="16"/>
                <w:lang w:val="en-US"/>
                <w:rPrChange w:id="741" w:author="Gary Sullivan" w:date="2020-06-15T13:16:00Z">
                  <w:rPr>
                    <w:rFonts w:ascii="Arial" w:eastAsia="Times New Roman" w:hAnsi="Arial" w:cs="Arial"/>
                    <w:sz w:val="16"/>
                    <w:szCs w:val="16"/>
                    <w:lang w:val="en-US"/>
                  </w:rPr>
                </w:rPrChange>
              </w:rPr>
              <w:pPrChange w:id="742" w:author="Gary Sullivan" w:date="2020-06-15T13:17:00Z">
                <w:pPr>
                  <w:overflowPunct/>
                  <w:autoSpaceDE/>
                  <w:autoSpaceDN/>
                  <w:spacing w:before="0"/>
                  <w:jc w:val="center"/>
                </w:pPr>
              </w:pPrChange>
            </w:pPr>
            <w:r w:rsidRPr="003768A9">
              <w:rPr>
                <w:rFonts w:eastAsia="Times New Roman"/>
                <w:sz w:val="16"/>
                <w:szCs w:val="16"/>
                <w:lang w:val="en-US"/>
                <w:rPrChange w:id="743" w:author="Gary Sullivan" w:date="2020-06-15T13:16:00Z">
                  <w:rPr>
                    <w:rFonts w:ascii="Arial" w:eastAsia="Times New Roman" w:hAnsi="Arial" w:cs="Arial"/>
                    <w:sz w:val="16"/>
                    <w:szCs w:val="16"/>
                    <w:lang w:val="en-US"/>
                  </w:rPr>
                </w:rPrChange>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3768A9" w:rsidRDefault="00D75F18" w:rsidP="003768A9">
            <w:pPr>
              <w:keepNext/>
              <w:overflowPunct/>
              <w:autoSpaceDE/>
              <w:autoSpaceDN/>
              <w:spacing w:before="0"/>
              <w:jc w:val="center"/>
              <w:rPr>
                <w:rFonts w:eastAsia="Times New Roman"/>
                <w:sz w:val="16"/>
                <w:szCs w:val="16"/>
                <w:lang w:val="en-US"/>
                <w:rPrChange w:id="744" w:author="Gary Sullivan" w:date="2020-06-15T13:16:00Z">
                  <w:rPr>
                    <w:rFonts w:ascii="Arial" w:eastAsia="Times New Roman" w:hAnsi="Arial" w:cs="Arial"/>
                    <w:sz w:val="16"/>
                    <w:szCs w:val="16"/>
                    <w:lang w:val="en-US"/>
                  </w:rPr>
                </w:rPrChange>
              </w:rPr>
              <w:pPrChange w:id="745" w:author="Gary Sullivan" w:date="2020-06-15T13:17:00Z">
                <w:pPr>
                  <w:overflowPunct/>
                  <w:autoSpaceDE/>
                  <w:autoSpaceDN/>
                  <w:spacing w:before="0"/>
                  <w:jc w:val="center"/>
                </w:pPr>
              </w:pPrChange>
            </w:pPr>
            <w:r w:rsidRPr="003768A9">
              <w:rPr>
                <w:rFonts w:eastAsia="Times New Roman"/>
                <w:sz w:val="16"/>
                <w:szCs w:val="16"/>
                <w:lang w:val="en-US"/>
                <w:rPrChange w:id="746" w:author="Gary Sullivan" w:date="2020-06-15T13:16:00Z">
                  <w:rPr>
                    <w:rFonts w:ascii="Arial" w:eastAsia="Times New Roman" w:hAnsi="Arial" w:cs="Arial"/>
                    <w:sz w:val="16"/>
                    <w:szCs w:val="16"/>
                    <w:lang w:val="en-US"/>
                  </w:rPr>
                </w:rPrChange>
              </w:rPr>
              <w:t>-22.12%</w:t>
            </w:r>
          </w:p>
        </w:tc>
        <w:tc>
          <w:tcPr>
            <w:tcW w:w="399" w:type="pct"/>
            <w:tcBorders>
              <w:top w:val="nil"/>
              <w:left w:val="nil"/>
              <w:bottom w:val="nil"/>
              <w:right w:val="nil"/>
            </w:tcBorders>
            <w:shd w:val="clear" w:color="auto" w:fill="auto"/>
            <w:noWrap/>
            <w:vAlign w:val="center"/>
            <w:hideMark/>
          </w:tcPr>
          <w:p w14:paraId="2696E88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47" w:author="Gary Sullivan" w:date="2020-06-15T13:16:00Z">
                  <w:rPr>
                    <w:rFonts w:ascii="Arial" w:eastAsia="Times New Roman" w:hAnsi="Arial" w:cs="Arial"/>
                    <w:color w:val="000000"/>
                    <w:sz w:val="16"/>
                    <w:szCs w:val="16"/>
                    <w:lang w:val="en-US"/>
                  </w:rPr>
                </w:rPrChange>
              </w:rPr>
              <w:pPrChange w:id="748" w:author="Gary Sullivan" w:date="2020-06-15T13:17:00Z">
                <w:pPr>
                  <w:overflowPunct/>
                  <w:autoSpaceDE/>
                  <w:autoSpaceDN/>
                  <w:spacing w:before="0"/>
                  <w:jc w:val="center"/>
                </w:pPr>
              </w:pPrChange>
            </w:pPr>
            <w:r w:rsidRPr="003768A9">
              <w:rPr>
                <w:rFonts w:eastAsia="Times New Roman"/>
                <w:color w:val="000000"/>
                <w:sz w:val="16"/>
                <w:szCs w:val="16"/>
                <w:lang w:val="en-US"/>
                <w:rPrChange w:id="749" w:author="Gary Sullivan" w:date="2020-06-15T13:16:00Z">
                  <w:rPr>
                    <w:rFonts w:ascii="Arial" w:eastAsia="Times New Roman" w:hAnsi="Arial" w:cs="Arial"/>
                    <w:color w:val="000000"/>
                    <w:sz w:val="16"/>
                    <w:szCs w:val="16"/>
                    <w:lang w:val="en-US"/>
                  </w:rPr>
                </w:rPrChange>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3768A9" w:rsidRDefault="00D75F18" w:rsidP="003768A9">
            <w:pPr>
              <w:keepNext/>
              <w:overflowPunct/>
              <w:autoSpaceDE/>
              <w:autoSpaceDN/>
              <w:spacing w:before="0"/>
              <w:jc w:val="center"/>
              <w:rPr>
                <w:rFonts w:eastAsia="Times New Roman"/>
                <w:sz w:val="16"/>
                <w:szCs w:val="16"/>
                <w:lang w:val="en-US"/>
                <w:rPrChange w:id="750" w:author="Gary Sullivan" w:date="2020-06-15T13:16:00Z">
                  <w:rPr>
                    <w:rFonts w:ascii="Arial" w:eastAsia="Times New Roman" w:hAnsi="Arial" w:cs="Arial"/>
                    <w:sz w:val="16"/>
                    <w:szCs w:val="16"/>
                    <w:lang w:val="en-US"/>
                  </w:rPr>
                </w:rPrChange>
              </w:rPr>
              <w:pPrChange w:id="751" w:author="Gary Sullivan" w:date="2020-06-15T13:17:00Z">
                <w:pPr>
                  <w:overflowPunct/>
                  <w:autoSpaceDE/>
                  <w:autoSpaceDN/>
                  <w:spacing w:before="0"/>
                  <w:jc w:val="center"/>
                </w:pPr>
              </w:pPrChange>
            </w:pPr>
            <w:r w:rsidRPr="003768A9">
              <w:rPr>
                <w:rFonts w:eastAsia="Times New Roman"/>
                <w:sz w:val="16"/>
                <w:szCs w:val="16"/>
                <w:lang w:val="en-US"/>
                <w:rPrChange w:id="752" w:author="Gary Sullivan" w:date="2020-06-15T13:16:00Z">
                  <w:rPr>
                    <w:rFonts w:ascii="Arial" w:eastAsia="Times New Roman" w:hAnsi="Arial" w:cs="Arial"/>
                    <w:sz w:val="16"/>
                    <w:szCs w:val="16"/>
                    <w:lang w:val="en-US"/>
                  </w:rPr>
                </w:rPrChange>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3768A9" w:rsidRDefault="00D75F18" w:rsidP="003768A9">
            <w:pPr>
              <w:keepNext/>
              <w:overflowPunct/>
              <w:autoSpaceDE/>
              <w:autoSpaceDN/>
              <w:spacing w:before="0"/>
              <w:jc w:val="center"/>
              <w:rPr>
                <w:rFonts w:eastAsia="Times New Roman"/>
                <w:sz w:val="16"/>
                <w:szCs w:val="16"/>
                <w:lang w:val="en-US"/>
                <w:rPrChange w:id="753" w:author="Gary Sullivan" w:date="2020-06-15T13:16:00Z">
                  <w:rPr>
                    <w:rFonts w:ascii="Arial" w:eastAsia="Times New Roman" w:hAnsi="Arial" w:cs="Arial"/>
                    <w:sz w:val="16"/>
                    <w:szCs w:val="16"/>
                    <w:lang w:val="en-US"/>
                  </w:rPr>
                </w:rPrChange>
              </w:rPr>
              <w:pPrChange w:id="754" w:author="Gary Sullivan" w:date="2020-06-15T13:17:00Z">
                <w:pPr>
                  <w:overflowPunct/>
                  <w:autoSpaceDE/>
                  <w:autoSpaceDN/>
                  <w:spacing w:before="0"/>
                  <w:jc w:val="center"/>
                </w:pPr>
              </w:pPrChange>
            </w:pPr>
            <w:r w:rsidRPr="003768A9">
              <w:rPr>
                <w:rFonts w:eastAsia="Times New Roman"/>
                <w:sz w:val="16"/>
                <w:szCs w:val="16"/>
                <w:lang w:val="en-US"/>
                <w:rPrChange w:id="755" w:author="Gary Sullivan" w:date="2020-06-15T13:16:00Z">
                  <w:rPr>
                    <w:rFonts w:ascii="Arial" w:eastAsia="Times New Roman" w:hAnsi="Arial" w:cs="Arial"/>
                    <w:sz w:val="16"/>
                    <w:szCs w:val="16"/>
                    <w:lang w:val="en-US"/>
                  </w:rPr>
                </w:rPrChange>
              </w:rPr>
              <w:t>-22.94%</w:t>
            </w:r>
          </w:p>
        </w:tc>
        <w:tc>
          <w:tcPr>
            <w:tcW w:w="326" w:type="pct"/>
            <w:tcBorders>
              <w:top w:val="nil"/>
              <w:left w:val="nil"/>
              <w:bottom w:val="nil"/>
              <w:right w:val="nil"/>
            </w:tcBorders>
            <w:shd w:val="clear" w:color="auto" w:fill="auto"/>
            <w:noWrap/>
            <w:vAlign w:val="center"/>
            <w:hideMark/>
          </w:tcPr>
          <w:p w14:paraId="1F793D57"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56" w:author="Gary Sullivan" w:date="2020-06-15T13:16:00Z">
                  <w:rPr>
                    <w:rFonts w:ascii="Arial" w:eastAsia="Times New Roman" w:hAnsi="Arial" w:cs="Arial"/>
                    <w:color w:val="000000"/>
                    <w:sz w:val="16"/>
                    <w:szCs w:val="16"/>
                    <w:lang w:val="en-US"/>
                  </w:rPr>
                </w:rPrChange>
              </w:rPr>
              <w:pPrChange w:id="757" w:author="Gary Sullivan" w:date="2020-06-15T13:17:00Z">
                <w:pPr>
                  <w:overflowPunct/>
                  <w:autoSpaceDE/>
                  <w:autoSpaceDN/>
                  <w:spacing w:before="0"/>
                  <w:jc w:val="center"/>
                </w:pPr>
              </w:pPrChange>
            </w:pPr>
            <w:r w:rsidRPr="003768A9">
              <w:rPr>
                <w:rFonts w:eastAsia="Times New Roman"/>
                <w:color w:val="000000"/>
                <w:sz w:val="16"/>
                <w:szCs w:val="16"/>
                <w:lang w:val="en-US"/>
                <w:rPrChange w:id="758" w:author="Gary Sullivan" w:date="2020-06-15T13:16:00Z">
                  <w:rPr>
                    <w:rFonts w:ascii="Arial" w:eastAsia="Times New Roman" w:hAnsi="Arial" w:cs="Arial"/>
                    <w:color w:val="000000"/>
                    <w:sz w:val="16"/>
                    <w:szCs w:val="16"/>
                    <w:lang w:val="en-US"/>
                  </w:rPr>
                </w:rPrChange>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59" w:author="Gary Sullivan" w:date="2020-06-15T13:16:00Z">
                  <w:rPr>
                    <w:rFonts w:ascii="Arial" w:eastAsia="Times New Roman" w:hAnsi="Arial" w:cs="Arial"/>
                    <w:color w:val="000000"/>
                    <w:sz w:val="16"/>
                    <w:szCs w:val="16"/>
                    <w:lang w:val="en-US"/>
                  </w:rPr>
                </w:rPrChange>
              </w:rPr>
              <w:pPrChange w:id="760" w:author="Gary Sullivan" w:date="2020-06-15T13:17:00Z">
                <w:pPr>
                  <w:overflowPunct/>
                  <w:autoSpaceDE/>
                  <w:autoSpaceDN/>
                  <w:spacing w:before="0"/>
                  <w:jc w:val="center"/>
                </w:pPr>
              </w:pPrChange>
            </w:pPr>
            <w:r w:rsidRPr="003768A9">
              <w:rPr>
                <w:rFonts w:eastAsia="Times New Roman"/>
                <w:color w:val="000000"/>
                <w:sz w:val="16"/>
                <w:szCs w:val="16"/>
                <w:lang w:val="en-US"/>
                <w:rPrChange w:id="761" w:author="Gary Sullivan" w:date="2020-06-15T13:16:00Z">
                  <w:rPr>
                    <w:rFonts w:ascii="Arial" w:eastAsia="Times New Roman" w:hAnsi="Arial" w:cs="Arial"/>
                    <w:color w:val="000000"/>
                    <w:sz w:val="16"/>
                    <w:szCs w:val="16"/>
                    <w:lang w:val="en-US"/>
                  </w:rPr>
                </w:rPrChange>
              </w:rPr>
              <w:t>125%</w:t>
            </w:r>
          </w:p>
        </w:tc>
      </w:tr>
      <w:tr w:rsidR="00D75F18" w:rsidRPr="002C0577"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62" w:author="Gary Sullivan" w:date="2020-06-15T13:16:00Z">
                  <w:rPr>
                    <w:rFonts w:ascii="Arial" w:eastAsia="Times New Roman" w:hAnsi="Arial" w:cs="Arial"/>
                    <w:color w:val="000000"/>
                    <w:sz w:val="16"/>
                    <w:szCs w:val="16"/>
                    <w:lang w:val="en-US"/>
                  </w:rPr>
                </w:rPrChange>
              </w:rPr>
              <w:pPrChange w:id="763" w:author="Gary Sullivan" w:date="2020-06-15T13:17:00Z">
                <w:pPr>
                  <w:overflowPunct/>
                  <w:autoSpaceDE/>
                  <w:autoSpaceDN/>
                  <w:spacing w:before="0"/>
                  <w:jc w:val="center"/>
                </w:pPr>
              </w:pPrChange>
            </w:pPr>
            <w:r w:rsidRPr="003768A9">
              <w:rPr>
                <w:rFonts w:eastAsia="Times New Roman"/>
                <w:color w:val="000000"/>
                <w:sz w:val="16"/>
                <w:szCs w:val="16"/>
                <w:lang w:val="en-US"/>
                <w:rPrChange w:id="764" w:author="Gary Sullivan" w:date="2020-06-15T13:16:00Z">
                  <w:rPr>
                    <w:rFonts w:ascii="Arial" w:eastAsia="Times New Roman" w:hAnsi="Arial" w:cs="Arial"/>
                    <w:color w:val="000000"/>
                    <w:sz w:val="16"/>
                    <w:szCs w:val="16"/>
                    <w:lang w:val="en-US"/>
                  </w:rPr>
                </w:rPrChange>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65" w:author="Gary Sullivan" w:date="2020-06-15T13:16:00Z">
                  <w:rPr>
                    <w:rFonts w:ascii="Arial" w:eastAsia="Times New Roman" w:hAnsi="Arial" w:cs="Arial"/>
                    <w:color w:val="000000"/>
                    <w:sz w:val="16"/>
                    <w:szCs w:val="16"/>
                    <w:lang w:val="en-US"/>
                  </w:rPr>
                </w:rPrChange>
              </w:rPr>
              <w:pPrChange w:id="766" w:author="Gary Sullivan" w:date="2020-06-15T13:17:00Z">
                <w:pPr>
                  <w:overflowPunct/>
                  <w:autoSpaceDE/>
                  <w:autoSpaceDN/>
                  <w:spacing w:before="0"/>
                  <w:jc w:val="center"/>
                </w:pPr>
              </w:pPrChange>
            </w:pPr>
            <w:r w:rsidRPr="003768A9">
              <w:rPr>
                <w:rFonts w:eastAsia="Times New Roman"/>
                <w:color w:val="000000"/>
                <w:sz w:val="16"/>
                <w:szCs w:val="16"/>
                <w:lang w:val="en-US"/>
                <w:rPrChange w:id="767" w:author="Gary Sullivan" w:date="2020-06-15T13:16:00Z">
                  <w:rPr>
                    <w:rFonts w:ascii="Arial" w:eastAsia="Times New Roman" w:hAnsi="Arial" w:cs="Arial"/>
                    <w:color w:val="000000"/>
                    <w:sz w:val="16"/>
                    <w:szCs w:val="16"/>
                    <w:lang w:val="en-US"/>
                  </w:rPr>
                </w:rPrChange>
              </w:rPr>
              <w:t> </w:t>
            </w:r>
          </w:p>
        </w:tc>
        <w:tc>
          <w:tcPr>
            <w:tcW w:w="658" w:type="pct"/>
            <w:tcBorders>
              <w:top w:val="nil"/>
              <w:left w:val="nil"/>
              <w:bottom w:val="nil"/>
              <w:right w:val="nil"/>
            </w:tcBorders>
            <w:shd w:val="clear" w:color="000000" w:fill="D9D9D9"/>
            <w:noWrap/>
            <w:vAlign w:val="center"/>
            <w:hideMark/>
          </w:tcPr>
          <w:p w14:paraId="307F8FAE"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68" w:author="Gary Sullivan" w:date="2020-06-15T13:16:00Z">
                  <w:rPr>
                    <w:rFonts w:ascii="Arial" w:eastAsia="Times New Roman" w:hAnsi="Arial" w:cs="Arial"/>
                    <w:color w:val="000000"/>
                    <w:sz w:val="16"/>
                    <w:szCs w:val="16"/>
                    <w:lang w:val="en-US"/>
                  </w:rPr>
                </w:rPrChange>
              </w:rPr>
              <w:pPrChange w:id="769" w:author="Gary Sullivan" w:date="2020-06-15T13:17:00Z">
                <w:pPr>
                  <w:overflowPunct/>
                  <w:autoSpaceDE/>
                  <w:autoSpaceDN/>
                  <w:spacing w:before="0"/>
                  <w:jc w:val="center"/>
                </w:pPr>
              </w:pPrChange>
            </w:pPr>
            <w:r w:rsidRPr="003768A9">
              <w:rPr>
                <w:rFonts w:eastAsia="Times New Roman"/>
                <w:color w:val="000000"/>
                <w:sz w:val="16"/>
                <w:szCs w:val="16"/>
                <w:lang w:val="en-US"/>
                <w:rPrChange w:id="770" w:author="Gary Sullivan" w:date="2020-06-15T13:16:00Z">
                  <w:rPr>
                    <w:rFonts w:ascii="Arial" w:eastAsia="Times New Roman" w:hAnsi="Arial" w:cs="Arial"/>
                    <w:color w:val="000000"/>
                    <w:sz w:val="16"/>
                    <w:szCs w:val="16"/>
                    <w:lang w:val="en-US"/>
                  </w:rPr>
                </w:rPrChange>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71" w:author="Gary Sullivan" w:date="2020-06-15T13:16:00Z">
                  <w:rPr>
                    <w:rFonts w:ascii="Arial" w:eastAsia="Times New Roman" w:hAnsi="Arial" w:cs="Arial"/>
                    <w:color w:val="000000"/>
                    <w:sz w:val="16"/>
                    <w:szCs w:val="16"/>
                    <w:lang w:val="en-US"/>
                  </w:rPr>
                </w:rPrChange>
              </w:rPr>
              <w:pPrChange w:id="772" w:author="Gary Sullivan" w:date="2020-06-15T13:17:00Z">
                <w:pPr>
                  <w:overflowPunct/>
                  <w:autoSpaceDE/>
                  <w:autoSpaceDN/>
                  <w:spacing w:before="0"/>
                  <w:jc w:val="center"/>
                </w:pPr>
              </w:pPrChange>
            </w:pPr>
            <w:r w:rsidRPr="003768A9">
              <w:rPr>
                <w:rFonts w:eastAsia="Times New Roman"/>
                <w:color w:val="000000"/>
                <w:sz w:val="16"/>
                <w:szCs w:val="16"/>
                <w:lang w:val="en-US"/>
                <w:rPrChange w:id="773" w:author="Gary Sullivan" w:date="2020-06-15T13:16:00Z">
                  <w:rPr>
                    <w:rFonts w:ascii="Arial" w:eastAsia="Times New Roman" w:hAnsi="Arial" w:cs="Arial"/>
                    <w:color w:val="000000"/>
                    <w:sz w:val="16"/>
                    <w:szCs w:val="16"/>
                    <w:lang w:val="en-US"/>
                  </w:rPr>
                </w:rPrChange>
              </w:rPr>
              <w:t> </w:t>
            </w:r>
          </w:p>
        </w:tc>
        <w:tc>
          <w:tcPr>
            <w:tcW w:w="466" w:type="pct"/>
            <w:tcBorders>
              <w:top w:val="nil"/>
              <w:left w:val="nil"/>
              <w:bottom w:val="nil"/>
              <w:right w:val="nil"/>
            </w:tcBorders>
            <w:shd w:val="clear" w:color="000000" w:fill="D9D9D9"/>
            <w:noWrap/>
            <w:vAlign w:val="center"/>
            <w:hideMark/>
          </w:tcPr>
          <w:p w14:paraId="2C848D40"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74" w:author="Gary Sullivan" w:date="2020-06-15T13:16:00Z">
                  <w:rPr>
                    <w:rFonts w:ascii="Arial" w:eastAsia="Times New Roman" w:hAnsi="Arial" w:cs="Arial"/>
                    <w:color w:val="000000"/>
                    <w:sz w:val="16"/>
                    <w:szCs w:val="16"/>
                    <w:lang w:val="en-US"/>
                  </w:rPr>
                </w:rPrChange>
              </w:rPr>
              <w:pPrChange w:id="775" w:author="Gary Sullivan" w:date="2020-06-15T13:17:00Z">
                <w:pPr>
                  <w:overflowPunct/>
                  <w:autoSpaceDE/>
                  <w:autoSpaceDN/>
                  <w:spacing w:before="0"/>
                  <w:jc w:val="center"/>
                </w:pPr>
              </w:pPrChange>
            </w:pPr>
            <w:r w:rsidRPr="003768A9">
              <w:rPr>
                <w:rFonts w:eastAsia="Times New Roman"/>
                <w:color w:val="000000"/>
                <w:sz w:val="16"/>
                <w:szCs w:val="16"/>
                <w:lang w:val="en-US"/>
                <w:rPrChange w:id="776" w:author="Gary Sullivan" w:date="2020-06-15T13:16:00Z">
                  <w:rPr>
                    <w:rFonts w:ascii="Arial" w:eastAsia="Times New Roman" w:hAnsi="Arial" w:cs="Arial"/>
                    <w:color w:val="000000"/>
                    <w:sz w:val="16"/>
                    <w:szCs w:val="16"/>
                    <w:lang w:val="en-US"/>
                  </w:rPr>
                </w:rPrChange>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77" w:author="Gary Sullivan" w:date="2020-06-15T13:16:00Z">
                  <w:rPr>
                    <w:rFonts w:ascii="Arial" w:eastAsia="Times New Roman" w:hAnsi="Arial" w:cs="Arial"/>
                    <w:color w:val="000000"/>
                    <w:sz w:val="16"/>
                    <w:szCs w:val="16"/>
                    <w:lang w:val="en-US"/>
                  </w:rPr>
                </w:rPrChange>
              </w:rPr>
              <w:pPrChange w:id="778" w:author="Gary Sullivan" w:date="2020-06-15T13:17:00Z">
                <w:pPr>
                  <w:overflowPunct/>
                  <w:autoSpaceDE/>
                  <w:autoSpaceDN/>
                  <w:spacing w:before="0"/>
                  <w:jc w:val="center"/>
                </w:pPr>
              </w:pPrChange>
            </w:pPr>
            <w:r w:rsidRPr="003768A9">
              <w:rPr>
                <w:rFonts w:eastAsia="Times New Roman"/>
                <w:color w:val="000000"/>
                <w:sz w:val="16"/>
                <w:szCs w:val="16"/>
                <w:lang w:val="en-US"/>
                <w:rPrChange w:id="779" w:author="Gary Sullivan" w:date="2020-06-15T13:16:00Z">
                  <w:rPr>
                    <w:rFonts w:ascii="Arial" w:eastAsia="Times New Roman" w:hAnsi="Arial" w:cs="Arial"/>
                    <w:color w:val="000000"/>
                    <w:sz w:val="16"/>
                    <w:szCs w:val="16"/>
                    <w:lang w:val="en-US"/>
                  </w:rPr>
                </w:rPrChange>
              </w:rPr>
              <w:t> </w:t>
            </w:r>
          </w:p>
        </w:tc>
        <w:tc>
          <w:tcPr>
            <w:tcW w:w="399" w:type="pct"/>
            <w:tcBorders>
              <w:top w:val="nil"/>
              <w:left w:val="nil"/>
              <w:bottom w:val="nil"/>
              <w:right w:val="nil"/>
            </w:tcBorders>
            <w:shd w:val="clear" w:color="auto" w:fill="auto"/>
            <w:noWrap/>
            <w:vAlign w:val="center"/>
            <w:hideMark/>
          </w:tcPr>
          <w:p w14:paraId="499F0C3C"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80" w:author="Gary Sullivan" w:date="2020-06-15T13:16:00Z">
                  <w:rPr>
                    <w:rFonts w:ascii="Arial" w:eastAsia="Times New Roman" w:hAnsi="Arial" w:cs="Arial"/>
                    <w:color w:val="000000"/>
                    <w:sz w:val="16"/>
                    <w:szCs w:val="16"/>
                    <w:lang w:val="en-US"/>
                  </w:rPr>
                </w:rPrChange>
              </w:rPr>
              <w:pPrChange w:id="781" w:author="Gary Sullivan" w:date="2020-06-15T13:17:00Z">
                <w:pPr>
                  <w:overflowPunct/>
                  <w:autoSpaceDE/>
                  <w:autoSpaceDN/>
                  <w:spacing w:before="0"/>
                  <w:jc w:val="center"/>
                </w:pPr>
              </w:pPrChange>
            </w:pPr>
            <w:r w:rsidRPr="003768A9">
              <w:rPr>
                <w:rFonts w:eastAsia="Times New Roman"/>
                <w:color w:val="000000"/>
                <w:sz w:val="16"/>
                <w:szCs w:val="16"/>
                <w:lang w:val="en-US"/>
                <w:rPrChange w:id="782" w:author="Gary Sullivan" w:date="2020-06-15T13:16:00Z">
                  <w:rPr>
                    <w:rFonts w:ascii="Arial" w:eastAsia="Times New Roman" w:hAnsi="Arial" w:cs="Arial"/>
                    <w:color w:val="000000"/>
                    <w:sz w:val="16"/>
                    <w:szCs w:val="16"/>
                    <w:lang w:val="en-US"/>
                  </w:rPr>
                </w:rPrChange>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3768A9" w:rsidRDefault="00D75F18" w:rsidP="003768A9">
            <w:pPr>
              <w:keepNext/>
              <w:overflowPunct/>
              <w:autoSpaceDE/>
              <w:autoSpaceDN/>
              <w:spacing w:before="0"/>
              <w:jc w:val="center"/>
              <w:rPr>
                <w:rFonts w:eastAsia="Times New Roman"/>
                <w:sz w:val="16"/>
                <w:szCs w:val="16"/>
                <w:lang w:val="en-US"/>
                <w:rPrChange w:id="783" w:author="Gary Sullivan" w:date="2020-06-15T13:16:00Z">
                  <w:rPr>
                    <w:rFonts w:ascii="Arial" w:eastAsia="Times New Roman" w:hAnsi="Arial" w:cs="Arial"/>
                    <w:sz w:val="16"/>
                    <w:szCs w:val="16"/>
                    <w:lang w:val="en-US"/>
                  </w:rPr>
                </w:rPrChange>
              </w:rPr>
              <w:pPrChange w:id="784" w:author="Gary Sullivan" w:date="2020-06-15T13:17:00Z">
                <w:pPr>
                  <w:overflowPunct/>
                  <w:autoSpaceDE/>
                  <w:autoSpaceDN/>
                  <w:spacing w:before="0"/>
                  <w:jc w:val="center"/>
                </w:pPr>
              </w:pPrChange>
            </w:pPr>
            <w:r w:rsidRPr="003768A9">
              <w:rPr>
                <w:rFonts w:eastAsia="Times New Roman"/>
                <w:sz w:val="16"/>
                <w:szCs w:val="16"/>
                <w:lang w:val="en-US"/>
                <w:rPrChange w:id="785" w:author="Gary Sullivan" w:date="2020-06-15T13:16:00Z">
                  <w:rPr>
                    <w:rFonts w:ascii="Arial" w:eastAsia="Times New Roman" w:hAnsi="Arial" w:cs="Arial"/>
                    <w:sz w:val="16"/>
                    <w:szCs w:val="16"/>
                    <w:lang w:val="en-US"/>
                  </w:rPr>
                </w:rPrChange>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3768A9" w:rsidRDefault="00D75F18" w:rsidP="003768A9">
            <w:pPr>
              <w:keepNext/>
              <w:overflowPunct/>
              <w:autoSpaceDE/>
              <w:autoSpaceDN/>
              <w:spacing w:before="0"/>
              <w:jc w:val="center"/>
              <w:rPr>
                <w:rFonts w:eastAsia="Times New Roman"/>
                <w:sz w:val="16"/>
                <w:szCs w:val="16"/>
                <w:lang w:val="en-US"/>
                <w:rPrChange w:id="786" w:author="Gary Sullivan" w:date="2020-06-15T13:16:00Z">
                  <w:rPr>
                    <w:rFonts w:ascii="Arial" w:eastAsia="Times New Roman" w:hAnsi="Arial" w:cs="Arial"/>
                    <w:sz w:val="16"/>
                    <w:szCs w:val="16"/>
                    <w:lang w:val="en-US"/>
                  </w:rPr>
                </w:rPrChange>
              </w:rPr>
              <w:pPrChange w:id="787" w:author="Gary Sullivan" w:date="2020-06-15T13:17:00Z">
                <w:pPr>
                  <w:overflowPunct/>
                  <w:autoSpaceDE/>
                  <w:autoSpaceDN/>
                  <w:spacing w:before="0"/>
                  <w:jc w:val="center"/>
                </w:pPr>
              </w:pPrChange>
            </w:pPr>
            <w:r w:rsidRPr="003768A9">
              <w:rPr>
                <w:rFonts w:eastAsia="Times New Roman"/>
                <w:sz w:val="16"/>
                <w:szCs w:val="16"/>
                <w:lang w:val="en-US"/>
                <w:rPrChange w:id="788" w:author="Gary Sullivan" w:date="2020-06-15T13:16:00Z">
                  <w:rPr>
                    <w:rFonts w:ascii="Arial" w:eastAsia="Times New Roman" w:hAnsi="Arial" w:cs="Arial"/>
                    <w:sz w:val="16"/>
                    <w:szCs w:val="16"/>
                    <w:lang w:val="en-US"/>
                  </w:rPr>
                </w:rPrChange>
              </w:rPr>
              <w:t>-15.00%</w:t>
            </w:r>
          </w:p>
        </w:tc>
        <w:tc>
          <w:tcPr>
            <w:tcW w:w="326" w:type="pct"/>
            <w:tcBorders>
              <w:top w:val="nil"/>
              <w:left w:val="nil"/>
              <w:bottom w:val="nil"/>
              <w:right w:val="nil"/>
            </w:tcBorders>
            <w:shd w:val="clear" w:color="auto" w:fill="auto"/>
            <w:noWrap/>
            <w:vAlign w:val="center"/>
            <w:hideMark/>
          </w:tcPr>
          <w:p w14:paraId="1E2DDEB2"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89" w:author="Gary Sullivan" w:date="2020-06-15T13:16:00Z">
                  <w:rPr>
                    <w:rFonts w:ascii="Arial" w:eastAsia="Times New Roman" w:hAnsi="Arial" w:cs="Arial"/>
                    <w:color w:val="000000"/>
                    <w:sz w:val="16"/>
                    <w:szCs w:val="16"/>
                    <w:lang w:val="en-US"/>
                  </w:rPr>
                </w:rPrChange>
              </w:rPr>
              <w:pPrChange w:id="790" w:author="Gary Sullivan" w:date="2020-06-15T13:17:00Z">
                <w:pPr>
                  <w:overflowPunct/>
                  <w:autoSpaceDE/>
                  <w:autoSpaceDN/>
                  <w:spacing w:before="0"/>
                  <w:jc w:val="center"/>
                </w:pPr>
              </w:pPrChange>
            </w:pPr>
            <w:r w:rsidRPr="003768A9">
              <w:rPr>
                <w:rFonts w:eastAsia="Times New Roman"/>
                <w:color w:val="000000"/>
                <w:sz w:val="16"/>
                <w:szCs w:val="16"/>
                <w:lang w:val="en-US"/>
                <w:rPrChange w:id="791" w:author="Gary Sullivan" w:date="2020-06-15T13:16:00Z">
                  <w:rPr>
                    <w:rFonts w:ascii="Arial" w:eastAsia="Times New Roman" w:hAnsi="Arial" w:cs="Arial"/>
                    <w:color w:val="000000"/>
                    <w:sz w:val="16"/>
                    <w:szCs w:val="16"/>
                    <w:lang w:val="en-US"/>
                  </w:rPr>
                </w:rPrChange>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792" w:author="Gary Sullivan" w:date="2020-06-15T13:16:00Z">
                  <w:rPr>
                    <w:rFonts w:ascii="Arial" w:eastAsia="Times New Roman" w:hAnsi="Arial" w:cs="Arial"/>
                    <w:color w:val="000000"/>
                    <w:sz w:val="16"/>
                    <w:szCs w:val="16"/>
                    <w:lang w:val="en-US"/>
                  </w:rPr>
                </w:rPrChange>
              </w:rPr>
              <w:pPrChange w:id="793" w:author="Gary Sullivan" w:date="2020-06-15T13:17:00Z">
                <w:pPr>
                  <w:overflowPunct/>
                  <w:autoSpaceDE/>
                  <w:autoSpaceDN/>
                  <w:spacing w:before="0"/>
                  <w:jc w:val="center"/>
                </w:pPr>
              </w:pPrChange>
            </w:pPr>
            <w:r w:rsidRPr="003768A9">
              <w:rPr>
                <w:rFonts w:eastAsia="Times New Roman"/>
                <w:color w:val="000000"/>
                <w:sz w:val="16"/>
                <w:szCs w:val="16"/>
                <w:lang w:val="en-US"/>
                <w:rPrChange w:id="794" w:author="Gary Sullivan" w:date="2020-06-15T13:16:00Z">
                  <w:rPr>
                    <w:rFonts w:ascii="Arial" w:eastAsia="Times New Roman" w:hAnsi="Arial" w:cs="Arial"/>
                    <w:color w:val="000000"/>
                    <w:sz w:val="16"/>
                    <w:szCs w:val="16"/>
                    <w:lang w:val="en-US"/>
                  </w:rPr>
                </w:rPrChange>
              </w:rPr>
              <w:t>128%</w:t>
            </w:r>
          </w:p>
        </w:tc>
      </w:tr>
      <w:tr w:rsidR="00D75F18" w:rsidRPr="002C0577"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3768A9" w:rsidRDefault="00D75F18" w:rsidP="00D75F18">
            <w:pPr>
              <w:overflowPunct/>
              <w:autoSpaceDE/>
              <w:autoSpaceDN/>
              <w:spacing w:before="0"/>
              <w:jc w:val="center"/>
              <w:rPr>
                <w:rFonts w:eastAsia="Times New Roman"/>
                <w:b/>
                <w:bCs/>
                <w:color w:val="000000"/>
                <w:sz w:val="16"/>
                <w:szCs w:val="16"/>
                <w:lang w:val="en-US"/>
                <w:rPrChange w:id="795" w:author="Gary Sullivan" w:date="2020-06-15T13:16:00Z">
                  <w:rPr>
                    <w:rFonts w:ascii="Arial" w:eastAsia="Times New Roman" w:hAnsi="Arial" w:cs="Arial"/>
                    <w:b/>
                    <w:bCs/>
                    <w:color w:val="000000"/>
                    <w:sz w:val="16"/>
                    <w:szCs w:val="16"/>
                    <w:lang w:val="en-US"/>
                  </w:rPr>
                </w:rPrChange>
              </w:rPr>
            </w:pPr>
            <w:r w:rsidRPr="003768A9">
              <w:rPr>
                <w:rFonts w:eastAsia="Times New Roman"/>
                <w:b/>
                <w:bCs/>
                <w:color w:val="000000"/>
                <w:sz w:val="16"/>
                <w:szCs w:val="16"/>
                <w:lang w:val="en-US"/>
                <w:rPrChange w:id="796" w:author="Gary Sullivan" w:date="2020-06-15T13:16:00Z">
                  <w:rPr>
                    <w:rFonts w:ascii="Arial" w:eastAsia="Times New Roman" w:hAnsi="Arial" w:cs="Arial"/>
                    <w:b/>
                    <w:bCs/>
                    <w:color w:val="000000"/>
                    <w:sz w:val="16"/>
                    <w:szCs w:val="16"/>
                    <w:lang w:val="en-US"/>
                  </w:rPr>
                </w:rPrChange>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3768A9" w:rsidRDefault="00D75F18" w:rsidP="00D75F18">
            <w:pPr>
              <w:overflowPunct/>
              <w:autoSpaceDE/>
              <w:autoSpaceDN/>
              <w:spacing w:before="0"/>
              <w:jc w:val="center"/>
              <w:rPr>
                <w:rFonts w:eastAsia="Times New Roman"/>
                <w:sz w:val="16"/>
                <w:szCs w:val="16"/>
                <w:lang w:val="en-US"/>
                <w:rPrChange w:id="797"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798" w:author="Gary Sullivan" w:date="2020-06-15T13:16:00Z">
                  <w:rPr>
                    <w:rFonts w:ascii="Arial" w:eastAsia="Times New Roman" w:hAnsi="Arial" w:cs="Arial"/>
                    <w:sz w:val="16"/>
                    <w:szCs w:val="16"/>
                    <w:lang w:val="en-US"/>
                  </w:rPr>
                </w:rPrChange>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3768A9" w:rsidRDefault="00D75F18" w:rsidP="00D75F18">
            <w:pPr>
              <w:overflowPunct/>
              <w:autoSpaceDE/>
              <w:autoSpaceDN/>
              <w:spacing w:before="0"/>
              <w:jc w:val="center"/>
              <w:rPr>
                <w:rFonts w:eastAsia="Times New Roman"/>
                <w:color w:val="000000"/>
                <w:sz w:val="16"/>
                <w:szCs w:val="16"/>
                <w:lang w:val="en-US"/>
                <w:rPrChange w:id="799"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800" w:author="Gary Sullivan" w:date="2020-06-15T13:16:00Z">
                  <w:rPr>
                    <w:rFonts w:ascii="Arial" w:eastAsia="Times New Roman" w:hAnsi="Arial" w:cs="Arial"/>
                    <w:color w:val="000000"/>
                    <w:sz w:val="16"/>
                    <w:szCs w:val="16"/>
                    <w:lang w:val="en-US"/>
                  </w:rPr>
                </w:rPrChange>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3768A9" w:rsidRDefault="00D75F18" w:rsidP="00D75F18">
            <w:pPr>
              <w:overflowPunct/>
              <w:autoSpaceDE/>
              <w:autoSpaceDN/>
              <w:spacing w:before="0"/>
              <w:jc w:val="center"/>
              <w:rPr>
                <w:rFonts w:eastAsia="Times New Roman"/>
                <w:color w:val="000000"/>
                <w:sz w:val="16"/>
                <w:szCs w:val="16"/>
                <w:lang w:val="en-US"/>
                <w:rPrChange w:id="801"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802" w:author="Gary Sullivan" w:date="2020-06-15T13:16:00Z">
                  <w:rPr>
                    <w:rFonts w:ascii="Arial" w:eastAsia="Times New Roman" w:hAnsi="Arial" w:cs="Arial"/>
                    <w:color w:val="000000"/>
                    <w:sz w:val="16"/>
                    <w:szCs w:val="16"/>
                    <w:lang w:val="en-US"/>
                  </w:rPr>
                </w:rPrChange>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3768A9" w:rsidRDefault="00D75F18" w:rsidP="00D75F18">
            <w:pPr>
              <w:overflowPunct/>
              <w:autoSpaceDE/>
              <w:autoSpaceDN/>
              <w:spacing w:before="0"/>
              <w:jc w:val="center"/>
              <w:rPr>
                <w:rFonts w:eastAsia="Times New Roman"/>
                <w:sz w:val="16"/>
                <w:szCs w:val="16"/>
                <w:lang w:val="en-US"/>
                <w:rPrChange w:id="803"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804" w:author="Gary Sullivan" w:date="2020-06-15T13:16:00Z">
                  <w:rPr>
                    <w:rFonts w:ascii="Arial" w:eastAsia="Times New Roman" w:hAnsi="Arial" w:cs="Arial"/>
                    <w:sz w:val="16"/>
                    <w:szCs w:val="16"/>
                    <w:lang w:val="en-US"/>
                  </w:rPr>
                </w:rPrChange>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3768A9" w:rsidRDefault="00D75F18" w:rsidP="00D75F18">
            <w:pPr>
              <w:overflowPunct/>
              <w:autoSpaceDE/>
              <w:autoSpaceDN/>
              <w:spacing w:before="0"/>
              <w:jc w:val="center"/>
              <w:rPr>
                <w:rFonts w:eastAsia="Times New Roman"/>
                <w:sz w:val="16"/>
                <w:szCs w:val="16"/>
                <w:lang w:val="en-US"/>
                <w:rPrChange w:id="805"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806" w:author="Gary Sullivan" w:date="2020-06-15T13:16:00Z">
                  <w:rPr>
                    <w:rFonts w:ascii="Arial" w:eastAsia="Times New Roman" w:hAnsi="Arial" w:cs="Arial"/>
                    <w:sz w:val="16"/>
                    <w:szCs w:val="16"/>
                    <w:lang w:val="en-US"/>
                  </w:rPr>
                </w:rPrChange>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3768A9" w:rsidRDefault="00D75F18" w:rsidP="00D75F18">
            <w:pPr>
              <w:overflowPunct/>
              <w:autoSpaceDE/>
              <w:autoSpaceDN/>
              <w:spacing w:before="0"/>
              <w:jc w:val="center"/>
              <w:rPr>
                <w:rFonts w:eastAsia="Times New Roman"/>
                <w:color w:val="000000"/>
                <w:sz w:val="16"/>
                <w:szCs w:val="16"/>
                <w:lang w:val="en-US"/>
                <w:rPrChange w:id="807"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808" w:author="Gary Sullivan" w:date="2020-06-15T13:16:00Z">
                  <w:rPr>
                    <w:rFonts w:ascii="Arial" w:eastAsia="Times New Roman" w:hAnsi="Arial" w:cs="Arial"/>
                    <w:color w:val="000000"/>
                    <w:sz w:val="16"/>
                    <w:szCs w:val="16"/>
                    <w:lang w:val="en-US"/>
                  </w:rPr>
                </w:rPrChange>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3768A9" w:rsidRDefault="00D75F18" w:rsidP="00D75F18">
            <w:pPr>
              <w:overflowPunct/>
              <w:autoSpaceDE/>
              <w:autoSpaceDN/>
              <w:spacing w:before="0"/>
              <w:jc w:val="center"/>
              <w:rPr>
                <w:rFonts w:eastAsia="Times New Roman"/>
                <w:sz w:val="16"/>
                <w:szCs w:val="16"/>
                <w:lang w:val="en-US"/>
                <w:rPrChange w:id="809"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810" w:author="Gary Sullivan" w:date="2020-06-15T13:16:00Z">
                  <w:rPr>
                    <w:rFonts w:ascii="Arial" w:eastAsia="Times New Roman" w:hAnsi="Arial" w:cs="Arial"/>
                    <w:sz w:val="16"/>
                    <w:szCs w:val="16"/>
                    <w:lang w:val="en-US"/>
                  </w:rPr>
                </w:rPrChange>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3768A9" w:rsidRDefault="00D75F18" w:rsidP="00D75F18">
            <w:pPr>
              <w:overflowPunct/>
              <w:autoSpaceDE/>
              <w:autoSpaceDN/>
              <w:spacing w:before="0"/>
              <w:jc w:val="center"/>
              <w:rPr>
                <w:rFonts w:eastAsia="Times New Roman"/>
                <w:sz w:val="16"/>
                <w:szCs w:val="16"/>
                <w:lang w:val="en-US"/>
                <w:rPrChange w:id="811"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812" w:author="Gary Sullivan" w:date="2020-06-15T13:16:00Z">
                  <w:rPr>
                    <w:rFonts w:ascii="Arial" w:eastAsia="Times New Roman" w:hAnsi="Arial" w:cs="Arial"/>
                    <w:sz w:val="16"/>
                    <w:szCs w:val="16"/>
                    <w:lang w:val="en-US"/>
                  </w:rPr>
                </w:rPrChange>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3768A9" w:rsidRDefault="00D75F18" w:rsidP="00D75F18">
            <w:pPr>
              <w:overflowPunct/>
              <w:autoSpaceDE/>
              <w:autoSpaceDN/>
              <w:spacing w:before="0"/>
              <w:jc w:val="center"/>
              <w:rPr>
                <w:rFonts w:eastAsia="Times New Roman"/>
                <w:color w:val="000000"/>
                <w:sz w:val="16"/>
                <w:szCs w:val="16"/>
                <w:lang w:val="en-US"/>
                <w:rPrChange w:id="813"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814" w:author="Gary Sullivan" w:date="2020-06-15T13:16:00Z">
                  <w:rPr>
                    <w:rFonts w:ascii="Arial" w:eastAsia="Times New Roman" w:hAnsi="Arial" w:cs="Arial"/>
                    <w:color w:val="000000"/>
                    <w:sz w:val="16"/>
                    <w:szCs w:val="16"/>
                    <w:lang w:val="en-US"/>
                  </w:rPr>
                </w:rPrChange>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3768A9" w:rsidRDefault="00D75F18" w:rsidP="00D75F18">
            <w:pPr>
              <w:overflowPunct/>
              <w:autoSpaceDE/>
              <w:autoSpaceDN/>
              <w:spacing w:before="0"/>
              <w:jc w:val="center"/>
              <w:rPr>
                <w:rFonts w:eastAsia="Times New Roman"/>
                <w:color w:val="000000"/>
                <w:sz w:val="16"/>
                <w:szCs w:val="16"/>
                <w:lang w:val="en-US"/>
                <w:rPrChange w:id="815"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816" w:author="Gary Sullivan" w:date="2020-06-15T13:16:00Z">
                  <w:rPr>
                    <w:rFonts w:ascii="Arial" w:eastAsia="Times New Roman" w:hAnsi="Arial" w:cs="Arial"/>
                    <w:color w:val="000000"/>
                    <w:sz w:val="16"/>
                    <w:szCs w:val="16"/>
                    <w:lang w:val="en-US"/>
                  </w:rPr>
                </w:rPrChange>
              </w:rPr>
              <w:t>126%</w:t>
            </w:r>
          </w:p>
        </w:tc>
      </w:tr>
      <w:tr w:rsidR="00D75F18" w:rsidRPr="002C0577"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3768A9" w:rsidRDefault="00D75F18" w:rsidP="00D75F18">
            <w:pPr>
              <w:overflowPunct/>
              <w:autoSpaceDE/>
              <w:autoSpaceDN/>
              <w:spacing w:before="0"/>
              <w:jc w:val="center"/>
              <w:rPr>
                <w:rFonts w:eastAsia="Times New Roman"/>
                <w:color w:val="000000"/>
                <w:sz w:val="16"/>
                <w:szCs w:val="16"/>
                <w:lang w:val="en-US"/>
                <w:rPrChange w:id="817" w:author="Gary Sullivan" w:date="2020-06-15T13:16:00Z">
                  <w:rPr>
                    <w:rFonts w:ascii="Arial" w:eastAsia="Times New Roman" w:hAnsi="Arial" w:cs="Arial"/>
                    <w:color w:val="000000"/>
                    <w:sz w:val="16"/>
                    <w:szCs w:val="16"/>
                    <w:lang w:val="en-US"/>
                  </w:rPr>
                </w:rPrChange>
              </w:rPr>
            </w:pPr>
          </w:p>
        </w:tc>
        <w:tc>
          <w:tcPr>
            <w:tcW w:w="399" w:type="pct"/>
            <w:tcBorders>
              <w:top w:val="nil"/>
              <w:left w:val="nil"/>
              <w:bottom w:val="nil"/>
              <w:right w:val="nil"/>
            </w:tcBorders>
            <w:shd w:val="clear" w:color="auto" w:fill="auto"/>
            <w:noWrap/>
            <w:vAlign w:val="center"/>
            <w:hideMark/>
          </w:tcPr>
          <w:p w14:paraId="7C5A8193" w14:textId="77777777" w:rsidR="00D75F18" w:rsidRPr="003768A9"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17567E"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2C0577"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2C0577"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2C0577"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2C0577" w:rsidRDefault="00D75F18" w:rsidP="00D75F18">
            <w:pPr>
              <w:overflowPunct/>
              <w:autoSpaceDE/>
              <w:autoSpaceDN/>
              <w:spacing w:before="0"/>
              <w:jc w:val="center"/>
              <w:rPr>
                <w:rFonts w:eastAsia="Times New Roman"/>
                <w:sz w:val="16"/>
                <w:szCs w:val="16"/>
                <w:lang w:val="en-US"/>
              </w:rPr>
            </w:pPr>
          </w:p>
        </w:tc>
      </w:tr>
      <w:tr w:rsidR="00D75F18" w:rsidRPr="002C0577"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2C0577" w:rsidRDefault="00D75F18" w:rsidP="003768A9">
            <w:pPr>
              <w:keepNext/>
              <w:overflowPunct/>
              <w:autoSpaceDE/>
              <w:autoSpaceDN/>
              <w:spacing w:before="0"/>
              <w:jc w:val="center"/>
              <w:rPr>
                <w:rFonts w:eastAsia="Times New Roman"/>
                <w:sz w:val="16"/>
                <w:szCs w:val="16"/>
                <w:lang w:val="en-US"/>
              </w:rPr>
              <w:pPrChange w:id="818" w:author="Gary Sullivan" w:date="2020-06-15T13:17:00Z">
                <w:pPr>
                  <w:overflowPunct/>
                  <w:autoSpaceDE/>
                  <w:autoSpaceDN/>
                  <w:spacing w:before="0"/>
                  <w:jc w:val="center"/>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19" w:author="Gary Sullivan" w:date="2020-06-15T13:16:00Z">
                  <w:rPr>
                    <w:rFonts w:ascii="Arial" w:eastAsia="Times New Roman" w:hAnsi="Arial" w:cs="Arial"/>
                    <w:b/>
                    <w:bCs/>
                    <w:color w:val="000000"/>
                    <w:sz w:val="16"/>
                    <w:szCs w:val="16"/>
                    <w:lang w:val="en-US"/>
                  </w:rPr>
                </w:rPrChange>
              </w:rPr>
              <w:pPrChange w:id="820"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821" w:author="Gary Sullivan" w:date="2020-06-15T13:16:00Z">
                  <w:rPr>
                    <w:rFonts w:ascii="Arial" w:eastAsia="Times New Roman" w:hAnsi="Arial" w:cs="Arial"/>
                    <w:b/>
                    <w:bCs/>
                    <w:color w:val="000000"/>
                    <w:sz w:val="16"/>
                    <w:szCs w:val="16"/>
                    <w:lang w:val="en-US"/>
                  </w:rPr>
                </w:rPrChange>
              </w:rPr>
              <w:t>Random Access</w:t>
            </w:r>
          </w:p>
        </w:tc>
      </w:tr>
      <w:tr w:rsidR="00D75F18" w:rsidRPr="002C0577"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22" w:author="Gary Sullivan" w:date="2020-06-15T13:16:00Z">
                  <w:rPr>
                    <w:rFonts w:ascii="Arial" w:eastAsia="Times New Roman" w:hAnsi="Arial" w:cs="Arial"/>
                    <w:b/>
                    <w:bCs/>
                    <w:color w:val="000000"/>
                    <w:sz w:val="16"/>
                    <w:szCs w:val="16"/>
                    <w:lang w:val="en-US"/>
                  </w:rPr>
                </w:rPrChange>
              </w:rPr>
              <w:pPrChange w:id="823" w:author="Gary Sullivan" w:date="2020-06-15T13:17:00Z">
                <w:pPr>
                  <w:overflowPunct/>
                  <w:autoSpaceDE/>
                  <w:autoSpaceDN/>
                  <w:spacing w:before="0"/>
                  <w:jc w:val="center"/>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24" w:author="Gary Sullivan" w:date="2020-06-15T13:16:00Z">
                  <w:rPr>
                    <w:rFonts w:ascii="Arial" w:eastAsia="Times New Roman" w:hAnsi="Arial" w:cs="Arial"/>
                    <w:b/>
                    <w:bCs/>
                    <w:color w:val="000000"/>
                    <w:sz w:val="16"/>
                    <w:szCs w:val="16"/>
                    <w:lang w:val="en-US"/>
                  </w:rPr>
                </w:rPrChange>
              </w:rPr>
              <w:pPrChange w:id="825"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826" w:author="Gary Sullivan" w:date="2020-06-15T13:16:00Z">
                  <w:rPr>
                    <w:rFonts w:ascii="Arial" w:eastAsia="Times New Roman" w:hAnsi="Arial" w:cs="Arial"/>
                    <w:b/>
                    <w:bCs/>
                    <w:color w:val="000000"/>
                    <w:sz w:val="16"/>
                    <w:szCs w:val="16"/>
                    <w:lang w:val="en-US"/>
                  </w:rPr>
                </w:rPrChange>
              </w:rPr>
              <w:t>Over VTM-7.0</w:t>
            </w:r>
          </w:p>
        </w:tc>
      </w:tr>
      <w:tr w:rsidR="00D75F18" w:rsidRPr="002C0577"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27" w:author="Gary Sullivan" w:date="2020-06-15T13:16:00Z">
                  <w:rPr>
                    <w:rFonts w:ascii="Arial" w:eastAsia="Times New Roman" w:hAnsi="Arial" w:cs="Arial"/>
                    <w:b/>
                    <w:bCs/>
                    <w:color w:val="000000"/>
                    <w:sz w:val="16"/>
                    <w:szCs w:val="16"/>
                    <w:lang w:val="en-US"/>
                  </w:rPr>
                </w:rPrChange>
              </w:rPr>
              <w:pPrChange w:id="828" w:author="Gary Sullivan" w:date="2020-06-15T13:17:00Z">
                <w:pPr>
                  <w:overflowPunct/>
                  <w:autoSpaceDE/>
                  <w:autoSpaceDN/>
                  <w:spacing w:before="0"/>
                  <w:jc w:val="center"/>
                </w:pPr>
              </w:pPrChange>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29" w:author="Gary Sullivan" w:date="2020-06-15T13:16:00Z">
                  <w:rPr>
                    <w:rFonts w:ascii="Arial" w:eastAsia="Times New Roman" w:hAnsi="Arial" w:cs="Arial"/>
                    <w:b/>
                    <w:bCs/>
                    <w:color w:val="000000"/>
                    <w:sz w:val="16"/>
                    <w:szCs w:val="16"/>
                    <w:lang w:val="en-US"/>
                  </w:rPr>
                </w:rPrChange>
              </w:rPr>
              <w:pPrChange w:id="830"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831" w:author="Gary Sullivan" w:date="2020-06-15T13:16:00Z">
                  <w:rPr>
                    <w:rFonts w:ascii="Arial" w:eastAsia="Times New Roman" w:hAnsi="Arial" w:cs="Arial"/>
                    <w:b/>
                    <w:bCs/>
                    <w:color w:val="000000"/>
                    <w:sz w:val="16"/>
                    <w:szCs w:val="16"/>
                    <w:lang w:val="en-US"/>
                  </w:rPr>
                </w:rPrChange>
              </w:rPr>
              <w:t> </w:t>
            </w:r>
          </w:p>
        </w:tc>
        <w:tc>
          <w:tcPr>
            <w:tcW w:w="658" w:type="pct"/>
            <w:tcBorders>
              <w:top w:val="nil"/>
              <w:left w:val="nil"/>
              <w:bottom w:val="nil"/>
              <w:right w:val="nil"/>
            </w:tcBorders>
            <w:shd w:val="clear" w:color="auto" w:fill="auto"/>
            <w:noWrap/>
            <w:vAlign w:val="center"/>
            <w:hideMark/>
          </w:tcPr>
          <w:p w14:paraId="4A8A1A53"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32" w:author="Gary Sullivan" w:date="2020-06-15T13:16:00Z">
                  <w:rPr>
                    <w:rFonts w:ascii="Arial" w:eastAsia="Times New Roman" w:hAnsi="Arial" w:cs="Arial"/>
                    <w:b/>
                    <w:bCs/>
                    <w:color w:val="000000"/>
                    <w:sz w:val="16"/>
                    <w:szCs w:val="16"/>
                    <w:lang w:val="en-US"/>
                  </w:rPr>
                </w:rPrChange>
              </w:rPr>
              <w:pPrChange w:id="833" w:author="Gary Sullivan" w:date="2020-06-15T13:17:00Z">
                <w:pPr>
                  <w:overflowPunct/>
                  <w:autoSpaceDE/>
                  <w:autoSpaceDN/>
                  <w:spacing w:before="0"/>
                  <w:jc w:val="center"/>
                </w:pPr>
              </w:pPrChange>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34" w:author="Gary Sullivan" w:date="2020-06-15T13:16:00Z">
                  <w:rPr>
                    <w:rFonts w:ascii="Arial" w:eastAsia="Times New Roman" w:hAnsi="Arial" w:cs="Arial"/>
                    <w:b/>
                    <w:bCs/>
                    <w:color w:val="000000"/>
                    <w:sz w:val="16"/>
                    <w:szCs w:val="16"/>
                    <w:lang w:val="en-US"/>
                  </w:rPr>
                </w:rPrChange>
              </w:rPr>
              <w:pPrChange w:id="835"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836" w:author="Gary Sullivan" w:date="2020-06-15T13:16:00Z">
                  <w:rPr>
                    <w:rFonts w:ascii="Arial" w:eastAsia="Times New Roman" w:hAnsi="Arial" w:cs="Arial"/>
                    <w:b/>
                    <w:bCs/>
                    <w:color w:val="000000"/>
                    <w:sz w:val="16"/>
                    <w:szCs w:val="16"/>
                    <w:lang w:val="en-US"/>
                  </w:rPr>
                </w:rPrChange>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37" w:author="Gary Sullivan" w:date="2020-06-15T13:16:00Z">
                  <w:rPr>
                    <w:rFonts w:ascii="Arial" w:eastAsia="Times New Roman" w:hAnsi="Arial" w:cs="Arial"/>
                    <w:b/>
                    <w:bCs/>
                    <w:color w:val="000000"/>
                    <w:sz w:val="16"/>
                    <w:szCs w:val="16"/>
                    <w:lang w:val="en-US"/>
                  </w:rPr>
                </w:rPrChange>
              </w:rPr>
              <w:pPrChange w:id="838"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839" w:author="Gary Sullivan" w:date="2020-06-15T13:16:00Z">
                  <w:rPr>
                    <w:rFonts w:ascii="Arial" w:eastAsia="Times New Roman" w:hAnsi="Arial" w:cs="Arial"/>
                    <w:b/>
                    <w:bCs/>
                    <w:color w:val="000000"/>
                    <w:sz w:val="16"/>
                    <w:szCs w:val="16"/>
                    <w:lang w:val="en-US"/>
                  </w:rPr>
                </w:rPrChange>
              </w:rPr>
              <w:t>PSNR</w:t>
            </w:r>
          </w:p>
        </w:tc>
        <w:tc>
          <w:tcPr>
            <w:tcW w:w="326" w:type="pct"/>
            <w:tcBorders>
              <w:top w:val="nil"/>
              <w:left w:val="nil"/>
              <w:bottom w:val="nil"/>
              <w:right w:val="nil"/>
            </w:tcBorders>
            <w:shd w:val="clear" w:color="auto" w:fill="auto"/>
            <w:noWrap/>
            <w:vAlign w:val="center"/>
            <w:hideMark/>
          </w:tcPr>
          <w:p w14:paraId="15E50CA9"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40" w:author="Gary Sullivan" w:date="2020-06-15T13:16:00Z">
                  <w:rPr>
                    <w:rFonts w:ascii="Arial" w:eastAsia="Times New Roman" w:hAnsi="Arial" w:cs="Arial"/>
                    <w:b/>
                    <w:bCs/>
                    <w:color w:val="000000"/>
                    <w:sz w:val="16"/>
                    <w:szCs w:val="16"/>
                    <w:lang w:val="en-US"/>
                  </w:rPr>
                </w:rPrChange>
              </w:rPr>
              <w:pPrChange w:id="841" w:author="Gary Sullivan" w:date="2020-06-15T13:17:00Z">
                <w:pPr>
                  <w:overflowPunct/>
                  <w:autoSpaceDE/>
                  <w:autoSpaceDN/>
                  <w:spacing w:before="0"/>
                  <w:jc w:val="center"/>
                </w:pPr>
              </w:pPrChange>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42" w:author="Gary Sullivan" w:date="2020-06-15T13:16:00Z">
                  <w:rPr>
                    <w:rFonts w:ascii="Arial" w:eastAsia="Times New Roman" w:hAnsi="Arial" w:cs="Arial"/>
                    <w:b/>
                    <w:bCs/>
                    <w:color w:val="000000"/>
                    <w:sz w:val="16"/>
                    <w:szCs w:val="16"/>
                    <w:lang w:val="en-US"/>
                  </w:rPr>
                </w:rPrChange>
              </w:rPr>
              <w:pPrChange w:id="843"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844" w:author="Gary Sullivan" w:date="2020-06-15T13:16:00Z">
                  <w:rPr>
                    <w:rFonts w:ascii="Arial" w:eastAsia="Times New Roman" w:hAnsi="Arial" w:cs="Arial"/>
                    <w:b/>
                    <w:bCs/>
                    <w:color w:val="000000"/>
                    <w:sz w:val="16"/>
                    <w:szCs w:val="16"/>
                    <w:lang w:val="en-US"/>
                  </w:rPr>
                </w:rPrChange>
              </w:rPr>
              <w:t> </w:t>
            </w:r>
          </w:p>
        </w:tc>
      </w:tr>
      <w:tr w:rsidR="00D75F18" w:rsidRPr="002C0577"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845" w:author="Gary Sullivan" w:date="2020-06-15T13:16:00Z">
                  <w:rPr>
                    <w:rFonts w:ascii="Arial" w:eastAsia="Times New Roman" w:hAnsi="Arial" w:cs="Arial"/>
                    <w:b/>
                    <w:bCs/>
                    <w:color w:val="000000"/>
                    <w:sz w:val="16"/>
                    <w:szCs w:val="16"/>
                    <w:lang w:val="en-US"/>
                  </w:rPr>
                </w:rPrChange>
              </w:rPr>
              <w:pPrChange w:id="846" w:author="Gary Sullivan" w:date="2020-06-15T13:17:00Z">
                <w:pPr>
                  <w:overflowPunct/>
                  <w:autoSpaceDE/>
                  <w:autoSpaceDN/>
                  <w:spacing w:before="0"/>
                  <w:jc w:val="center"/>
                </w:pPr>
              </w:pPrChange>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47" w:author="Gary Sullivan" w:date="2020-06-15T13:16:00Z">
                  <w:rPr>
                    <w:rFonts w:ascii="Arial" w:eastAsia="Times New Roman" w:hAnsi="Arial" w:cs="Arial"/>
                    <w:color w:val="000000"/>
                    <w:sz w:val="16"/>
                    <w:szCs w:val="16"/>
                    <w:lang w:val="en-US"/>
                  </w:rPr>
                </w:rPrChange>
              </w:rPr>
              <w:pPrChange w:id="848" w:author="Gary Sullivan" w:date="2020-06-15T13:17:00Z">
                <w:pPr>
                  <w:overflowPunct/>
                  <w:autoSpaceDE/>
                  <w:autoSpaceDN/>
                  <w:spacing w:before="0"/>
                  <w:jc w:val="center"/>
                </w:pPr>
              </w:pPrChange>
            </w:pPr>
            <w:r w:rsidRPr="003768A9">
              <w:rPr>
                <w:rFonts w:eastAsia="Times New Roman"/>
                <w:color w:val="000000"/>
                <w:sz w:val="16"/>
                <w:szCs w:val="16"/>
                <w:lang w:val="en-US"/>
                <w:rPrChange w:id="849" w:author="Gary Sullivan" w:date="2020-06-15T13:16:00Z">
                  <w:rPr>
                    <w:rFonts w:ascii="Arial" w:eastAsia="Times New Roman" w:hAnsi="Arial" w:cs="Arial"/>
                    <w:color w:val="000000"/>
                    <w:sz w:val="16"/>
                    <w:szCs w:val="16"/>
                    <w:lang w:val="en-US"/>
                  </w:rPr>
                </w:rPrChange>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50" w:author="Gary Sullivan" w:date="2020-06-15T13:16:00Z">
                  <w:rPr>
                    <w:rFonts w:ascii="Arial" w:eastAsia="Times New Roman" w:hAnsi="Arial" w:cs="Arial"/>
                    <w:color w:val="000000"/>
                    <w:sz w:val="16"/>
                    <w:szCs w:val="16"/>
                    <w:lang w:val="en-US"/>
                  </w:rPr>
                </w:rPrChange>
              </w:rPr>
              <w:pPrChange w:id="851" w:author="Gary Sullivan" w:date="2020-06-15T13:17:00Z">
                <w:pPr>
                  <w:overflowPunct/>
                  <w:autoSpaceDE/>
                  <w:autoSpaceDN/>
                  <w:spacing w:before="0"/>
                  <w:jc w:val="center"/>
                </w:pPr>
              </w:pPrChange>
            </w:pPr>
            <w:r w:rsidRPr="003768A9">
              <w:rPr>
                <w:rFonts w:eastAsia="Times New Roman"/>
                <w:color w:val="000000"/>
                <w:sz w:val="16"/>
                <w:szCs w:val="16"/>
                <w:lang w:val="en-US"/>
                <w:rPrChange w:id="852" w:author="Gary Sullivan" w:date="2020-06-15T13:16:00Z">
                  <w:rPr>
                    <w:rFonts w:ascii="Arial" w:eastAsia="Times New Roman" w:hAnsi="Arial" w:cs="Arial"/>
                    <w:color w:val="000000"/>
                    <w:sz w:val="16"/>
                    <w:szCs w:val="16"/>
                    <w:lang w:val="en-US"/>
                  </w:rPr>
                </w:rPrChange>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53" w:author="Gary Sullivan" w:date="2020-06-15T13:16:00Z">
                  <w:rPr>
                    <w:rFonts w:ascii="Arial" w:eastAsia="Times New Roman" w:hAnsi="Arial" w:cs="Arial"/>
                    <w:color w:val="000000"/>
                    <w:sz w:val="16"/>
                    <w:szCs w:val="16"/>
                    <w:lang w:val="en-US"/>
                  </w:rPr>
                </w:rPrChange>
              </w:rPr>
              <w:pPrChange w:id="854" w:author="Gary Sullivan" w:date="2020-06-15T13:17:00Z">
                <w:pPr>
                  <w:overflowPunct/>
                  <w:autoSpaceDE/>
                  <w:autoSpaceDN/>
                  <w:spacing w:before="0"/>
                  <w:jc w:val="center"/>
                </w:pPr>
              </w:pPrChange>
            </w:pPr>
            <w:r w:rsidRPr="003768A9">
              <w:rPr>
                <w:rFonts w:eastAsia="Times New Roman"/>
                <w:color w:val="000000"/>
                <w:sz w:val="16"/>
                <w:szCs w:val="16"/>
                <w:lang w:val="en-US"/>
                <w:rPrChange w:id="855" w:author="Gary Sullivan" w:date="2020-06-15T13:16:00Z">
                  <w:rPr>
                    <w:rFonts w:ascii="Arial" w:eastAsia="Times New Roman" w:hAnsi="Arial" w:cs="Arial"/>
                    <w:color w:val="000000"/>
                    <w:sz w:val="16"/>
                    <w:szCs w:val="16"/>
                    <w:lang w:val="en-US"/>
                  </w:rPr>
                </w:rPrChange>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56" w:author="Gary Sullivan" w:date="2020-06-15T13:16:00Z">
                  <w:rPr>
                    <w:rFonts w:ascii="Arial" w:eastAsia="Times New Roman" w:hAnsi="Arial" w:cs="Arial"/>
                    <w:color w:val="000000"/>
                    <w:sz w:val="16"/>
                    <w:szCs w:val="16"/>
                    <w:lang w:val="en-US"/>
                  </w:rPr>
                </w:rPrChange>
              </w:rPr>
              <w:pPrChange w:id="857" w:author="Gary Sullivan" w:date="2020-06-15T13:17:00Z">
                <w:pPr>
                  <w:overflowPunct/>
                  <w:autoSpaceDE/>
                  <w:autoSpaceDN/>
                  <w:spacing w:before="0"/>
                  <w:jc w:val="center"/>
                </w:pPr>
              </w:pPrChange>
            </w:pPr>
            <w:r w:rsidRPr="003768A9">
              <w:rPr>
                <w:rFonts w:eastAsia="Times New Roman"/>
                <w:color w:val="000000"/>
                <w:sz w:val="16"/>
                <w:szCs w:val="16"/>
                <w:lang w:val="en-US"/>
                <w:rPrChange w:id="858" w:author="Gary Sullivan" w:date="2020-06-15T13:16:00Z">
                  <w:rPr>
                    <w:rFonts w:ascii="Arial" w:eastAsia="Times New Roman" w:hAnsi="Arial" w:cs="Arial"/>
                    <w:color w:val="000000"/>
                    <w:sz w:val="16"/>
                    <w:szCs w:val="16"/>
                    <w:lang w:val="en-US"/>
                  </w:rPr>
                </w:rPrChange>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59" w:author="Gary Sullivan" w:date="2020-06-15T13:16:00Z">
                  <w:rPr>
                    <w:rFonts w:ascii="Arial" w:eastAsia="Times New Roman" w:hAnsi="Arial" w:cs="Arial"/>
                    <w:color w:val="000000"/>
                    <w:sz w:val="16"/>
                    <w:szCs w:val="16"/>
                    <w:lang w:val="en-US"/>
                  </w:rPr>
                </w:rPrChange>
              </w:rPr>
              <w:pPrChange w:id="860" w:author="Gary Sullivan" w:date="2020-06-15T13:17:00Z">
                <w:pPr>
                  <w:overflowPunct/>
                  <w:autoSpaceDE/>
                  <w:autoSpaceDN/>
                  <w:spacing w:before="0"/>
                  <w:jc w:val="center"/>
                </w:pPr>
              </w:pPrChange>
            </w:pPr>
            <w:r w:rsidRPr="003768A9">
              <w:rPr>
                <w:rFonts w:eastAsia="Times New Roman"/>
                <w:color w:val="000000"/>
                <w:sz w:val="16"/>
                <w:szCs w:val="16"/>
                <w:lang w:val="en-US"/>
                <w:rPrChange w:id="861" w:author="Gary Sullivan" w:date="2020-06-15T13:16:00Z">
                  <w:rPr>
                    <w:rFonts w:ascii="Arial" w:eastAsia="Times New Roman" w:hAnsi="Arial" w:cs="Arial"/>
                    <w:color w:val="000000"/>
                    <w:sz w:val="16"/>
                    <w:szCs w:val="16"/>
                    <w:lang w:val="en-US"/>
                  </w:rPr>
                </w:rPrChange>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62" w:author="Gary Sullivan" w:date="2020-06-15T13:16:00Z">
                  <w:rPr>
                    <w:rFonts w:ascii="Arial" w:eastAsia="Times New Roman" w:hAnsi="Arial" w:cs="Arial"/>
                    <w:color w:val="000000"/>
                    <w:sz w:val="16"/>
                    <w:szCs w:val="16"/>
                    <w:lang w:val="en-US"/>
                  </w:rPr>
                </w:rPrChange>
              </w:rPr>
              <w:pPrChange w:id="863" w:author="Gary Sullivan" w:date="2020-06-15T13:17:00Z">
                <w:pPr>
                  <w:overflowPunct/>
                  <w:autoSpaceDE/>
                  <w:autoSpaceDN/>
                  <w:spacing w:before="0"/>
                  <w:jc w:val="center"/>
                </w:pPr>
              </w:pPrChange>
            </w:pPr>
            <w:r w:rsidRPr="003768A9">
              <w:rPr>
                <w:rFonts w:eastAsia="Times New Roman"/>
                <w:color w:val="000000"/>
                <w:sz w:val="16"/>
                <w:szCs w:val="16"/>
                <w:lang w:val="en-US"/>
                <w:rPrChange w:id="864" w:author="Gary Sullivan" w:date="2020-06-15T13:16:00Z">
                  <w:rPr>
                    <w:rFonts w:ascii="Arial" w:eastAsia="Times New Roman" w:hAnsi="Arial" w:cs="Arial"/>
                    <w:color w:val="000000"/>
                    <w:sz w:val="16"/>
                    <w:szCs w:val="16"/>
                    <w:lang w:val="en-US"/>
                  </w:rPr>
                </w:rPrChange>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65" w:author="Gary Sullivan" w:date="2020-06-15T13:16:00Z">
                  <w:rPr>
                    <w:rFonts w:ascii="Arial" w:eastAsia="Times New Roman" w:hAnsi="Arial" w:cs="Arial"/>
                    <w:color w:val="000000"/>
                    <w:sz w:val="16"/>
                    <w:szCs w:val="16"/>
                    <w:lang w:val="en-US"/>
                  </w:rPr>
                </w:rPrChange>
              </w:rPr>
              <w:pPrChange w:id="866" w:author="Gary Sullivan" w:date="2020-06-15T13:17:00Z">
                <w:pPr>
                  <w:overflowPunct/>
                  <w:autoSpaceDE/>
                  <w:autoSpaceDN/>
                  <w:spacing w:before="0"/>
                  <w:jc w:val="center"/>
                </w:pPr>
              </w:pPrChange>
            </w:pPr>
            <w:r w:rsidRPr="003768A9">
              <w:rPr>
                <w:rFonts w:eastAsia="Times New Roman"/>
                <w:color w:val="000000"/>
                <w:sz w:val="16"/>
                <w:szCs w:val="16"/>
                <w:lang w:val="en-US"/>
                <w:rPrChange w:id="867" w:author="Gary Sullivan" w:date="2020-06-15T13:16:00Z">
                  <w:rPr>
                    <w:rFonts w:ascii="Arial" w:eastAsia="Times New Roman" w:hAnsi="Arial" w:cs="Arial"/>
                    <w:color w:val="000000"/>
                    <w:sz w:val="16"/>
                    <w:szCs w:val="16"/>
                    <w:lang w:val="en-US"/>
                  </w:rPr>
                </w:rPrChange>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68" w:author="Gary Sullivan" w:date="2020-06-15T13:16:00Z">
                  <w:rPr>
                    <w:rFonts w:ascii="Arial" w:eastAsia="Times New Roman" w:hAnsi="Arial" w:cs="Arial"/>
                    <w:color w:val="000000"/>
                    <w:sz w:val="16"/>
                    <w:szCs w:val="16"/>
                    <w:lang w:val="en-US"/>
                  </w:rPr>
                </w:rPrChange>
              </w:rPr>
              <w:pPrChange w:id="869" w:author="Gary Sullivan" w:date="2020-06-15T13:17:00Z">
                <w:pPr>
                  <w:overflowPunct/>
                  <w:autoSpaceDE/>
                  <w:autoSpaceDN/>
                  <w:spacing w:before="0"/>
                  <w:jc w:val="center"/>
                </w:pPr>
              </w:pPrChange>
            </w:pPr>
            <w:r w:rsidRPr="003768A9">
              <w:rPr>
                <w:rFonts w:eastAsia="Times New Roman"/>
                <w:color w:val="000000"/>
                <w:sz w:val="16"/>
                <w:szCs w:val="16"/>
                <w:lang w:val="en-US"/>
                <w:rPrChange w:id="870" w:author="Gary Sullivan" w:date="2020-06-15T13:16:00Z">
                  <w:rPr>
                    <w:rFonts w:ascii="Arial" w:eastAsia="Times New Roman" w:hAnsi="Arial" w:cs="Arial"/>
                    <w:color w:val="000000"/>
                    <w:sz w:val="16"/>
                    <w:szCs w:val="16"/>
                    <w:lang w:val="en-US"/>
                  </w:rPr>
                </w:rPrChange>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71" w:author="Gary Sullivan" w:date="2020-06-15T13:16:00Z">
                  <w:rPr>
                    <w:rFonts w:ascii="Arial" w:eastAsia="Times New Roman" w:hAnsi="Arial" w:cs="Arial"/>
                    <w:color w:val="000000"/>
                    <w:sz w:val="16"/>
                    <w:szCs w:val="16"/>
                    <w:lang w:val="en-US"/>
                  </w:rPr>
                </w:rPrChange>
              </w:rPr>
              <w:pPrChange w:id="872" w:author="Gary Sullivan" w:date="2020-06-15T13:17:00Z">
                <w:pPr>
                  <w:overflowPunct/>
                  <w:autoSpaceDE/>
                  <w:autoSpaceDN/>
                  <w:spacing w:before="0"/>
                  <w:jc w:val="center"/>
                </w:pPr>
              </w:pPrChange>
            </w:pPr>
            <w:r w:rsidRPr="003768A9">
              <w:rPr>
                <w:rFonts w:eastAsia="Times New Roman"/>
                <w:color w:val="000000"/>
                <w:sz w:val="16"/>
                <w:szCs w:val="16"/>
                <w:lang w:val="en-US"/>
                <w:rPrChange w:id="873" w:author="Gary Sullivan" w:date="2020-06-15T13:16:00Z">
                  <w:rPr>
                    <w:rFonts w:ascii="Arial" w:eastAsia="Times New Roman" w:hAnsi="Arial" w:cs="Arial"/>
                    <w:color w:val="000000"/>
                    <w:sz w:val="16"/>
                    <w:szCs w:val="16"/>
                    <w:lang w:val="en-US"/>
                  </w:rPr>
                </w:rPrChange>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74" w:author="Gary Sullivan" w:date="2020-06-15T13:16:00Z">
                  <w:rPr>
                    <w:rFonts w:ascii="Arial" w:eastAsia="Times New Roman" w:hAnsi="Arial" w:cs="Arial"/>
                    <w:color w:val="000000"/>
                    <w:sz w:val="16"/>
                    <w:szCs w:val="16"/>
                    <w:lang w:val="en-US"/>
                  </w:rPr>
                </w:rPrChange>
              </w:rPr>
              <w:pPrChange w:id="875" w:author="Gary Sullivan" w:date="2020-06-15T13:17:00Z">
                <w:pPr>
                  <w:overflowPunct/>
                  <w:autoSpaceDE/>
                  <w:autoSpaceDN/>
                  <w:spacing w:before="0"/>
                  <w:jc w:val="center"/>
                </w:pPr>
              </w:pPrChange>
            </w:pPr>
            <w:r w:rsidRPr="003768A9">
              <w:rPr>
                <w:rFonts w:eastAsia="Times New Roman"/>
                <w:color w:val="000000"/>
                <w:sz w:val="16"/>
                <w:szCs w:val="16"/>
                <w:lang w:val="en-US"/>
                <w:rPrChange w:id="876" w:author="Gary Sullivan" w:date="2020-06-15T13:16:00Z">
                  <w:rPr>
                    <w:rFonts w:ascii="Arial" w:eastAsia="Times New Roman" w:hAnsi="Arial" w:cs="Arial"/>
                    <w:color w:val="000000"/>
                    <w:sz w:val="16"/>
                    <w:szCs w:val="16"/>
                    <w:lang w:val="en-US"/>
                  </w:rPr>
                </w:rPrChange>
              </w:rPr>
              <w:t>DecT</w:t>
            </w:r>
          </w:p>
        </w:tc>
      </w:tr>
      <w:tr w:rsidR="00D75F18" w:rsidRPr="002C0577"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77" w:author="Gary Sullivan" w:date="2020-06-15T13:16:00Z">
                  <w:rPr>
                    <w:rFonts w:ascii="Arial" w:eastAsia="Times New Roman" w:hAnsi="Arial" w:cs="Arial"/>
                    <w:color w:val="000000"/>
                    <w:sz w:val="16"/>
                    <w:szCs w:val="16"/>
                    <w:lang w:val="en-US"/>
                  </w:rPr>
                </w:rPrChange>
              </w:rPr>
              <w:pPrChange w:id="878" w:author="Gary Sullivan" w:date="2020-06-15T13:17:00Z">
                <w:pPr>
                  <w:overflowPunct/>
                  <w:autoSpaceDE/>
                  <w:autoSpaceDN/>
                  <w:spacing w:before="0"/>
                  <w:jc w:val="center"/>
                </w:pPr>
              </w:pPrChange>
            </w:pPr>
            <w:r w:rsidRPr="003768A9">
              <w:rPr>
                <w:rFonts w:eastAsia="Times New Roman"/>
                <w:color w:val="000000"/>
                <w:sz w:val="16"/>
                <w:szCs w:val="16"/>
                <w:lang w:val="en-US"/>
                <w:rPrChange w:id="879" w:author="Gary Sullivan" w:date="2020-06-15T13:16:00Z">
                  <w:rPr>
                    <w:rFonts w:ascii="Arial" w:eastAsia="Times New Roman" w:hAnsi="Arial" w:cs="Arial"/>
                    <w:color w:val="000000"/>
                    <w:sz w:val="16"/>
                    <w:szCs w:val="16"/>
                    <w:lang w:val="en-US"/>
                  </w:rPr>
                </w:rPrChange>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3768A9" w:rsidRDefault="00D75F18" w:rsidP="003768A9">
            <w:pPr>
              <w:keepNext/>
              <w:overflowPunct/>
              <w:autoSpaceDE/>
              <w:autoSpaceDN/>
              <w:spacing w:before="0"/>
              <w:jc w:val="center"/>
              <w:rPr>
                <w:rFonts w:eastAsia="Times New Roman"/>
                <w:sz w:val="16"/>
                <w:szCs w:val="16"/>
                <w:lang w:val="en-US"/>
                <w:rPrChange w:id="880" w:author="Gary Sullivan" w:date="2020-06-15T13:16:00Z">
                  <w:rPr>
                    <w:rFonts w:ascii="Arial" w:eastAsia="Times New Roman" w:hAnsi="Arial" w:cs="Arial"/>
                    <w:sz w:val="16"/>
                    <w:szCs w:val="16"/>
                    <w:lang w:val="en-US"/>
                  </w:rPr>
                </w:rPrChange>
              </w:rPr>
              <w:pPrChange w:id="881" w:author="Gary Sullivan" w:date="2020-06-15T13:17:00Z">
                <w:pPr>
                  <w:overflowPunct/>
                  <w:autoSpaceDE/>
                  <w:autoSpaceDN/>
                  <w:spacing w:before="0"/>
                  <w:jc w:val="center"/>
                </w:pPr>
              </w:pPrChange>
            </w:pPr>
            <w:r w:rsidRPr="003768A9">
              <w:rPr>
                <w:rFonts w:eastAsia="Times New Roman"/>
                <w:sz w:val="16"/>
                <w:szCs w:val="16"/>
                <w:lang w:val="en-US"/>
                <w:rPrChange w:id="882" w:author="Gary Sullivan" w:date="2020-06-15T13:16:00Z">
                  <w:rPr>
                    <w:rFonts w:ascii="Arial" w:eastAsia="Times New Roman" w:hAnsi="Arial" w:cs="Arial"/>
                    <w:sz w:val="16"/>
                    <w:szCs w:val="16"/>
                    <w:lang w:val="en-US"/>
                  </w:rPr>
                </w:rPrChange>
              </w:rPr>
              <w:t>-8.81%</w:t>
            </w:r>
          </w:p>
        </w:tc>
        <w:tc>
          <w:tcPr>
            <w:tcW w:w="658" w:type="pct"/>
            <w:tcBorders>
              <w:top w:val="nil"/>
              <w:left w:val="nil"/>
              <w:bottom w:val="nil"/>
              <w:right w:val="nil"/>
            </w:tcBorders>
            <w:shd w:val="clear" w:color="auto" w:fill="auto"/>
            <w:noWrap/>
            <w:vAlign w:val="center"/>
            <w:hideMark/>
          </w:tcPr>
          <w:p w14:paraId="5B1DF7C6"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83" w:author="Gary Sullivan" w:date="2020-06-15T13:16:00Z">
                  <w:rPr>
                    <w:rFonts w:ascii="Arial" w:eastAsia="Times New Roman" w:hAnsi="Arial" w:cs="Arial"/>
                    <w:color w:val="000000"/>
                    <w:sz w:val="16"/>
                    <w:szCs w:val="16"/>
                    <w:lang w:val="en-US"/>
                  </w:rPr>
                </w:rPrChange>
              </w:rPr>
              <w:pPrChange w:id="884" w:author="Gary Sullivan" w:date="2020-06-15T13:17:00Z">
                <w:pPr>
                  <w:overflowPunct/>
                  <w:autoSpaceDE/>
                  <w:autoSpaceDN/>
                  <w:spacing w:before="0"/>
                  <w:jc w:val="center"/>
                </w:pPr>
              </w:pPrChange>
            </w:pPr>
            <w:r w:rsidRPr="003768A9">
              <w:rPr>
                <w:rFonts w:eastAsia="Times New Roman"/>
                <w:color w:val="000000"/>
                <w:sz w:val="16"/>
                <w:szCs w:val="16"/>
                <w:lang w:val="en-US"/>
                <w:rPrChange w:id="885" w:author="Gary Sullivan" w:date="2020-06-15T13:16:00Z">
                  <w:rPr>
                    <w:rFonts w:ascii="Arial" w:eastAsia="Times New Roman" w:hAnsi="Arial" w:cs="Arial"/>
                    <w:color w:val="000000"/>
                    <w:sz w:val="16"/>
                    <w:szCs w:val="16"/>
                    <w:lang w:val="en-US"/>
                  </w:rPr>
                </w:rPrChange>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86" w:author="Gary Sullivan" w:date="2020-06-15T13:16:00Z">
                  <w:rPr>
                    <w:rFonts w:ascii="Arial" w:eastAsia="Times New Roman" w:hAnsi="Arial" w:cs="Arial"/>
                    <w:color w:val="000000"/>
                    <w:sz w:val="16"/>
                    <w:szCs w:val="16"/>
                    <w:lang w:val="en-US"/>
                  </w:rPr>
                </w:rPrChange>
              </w:rPr>
              <w:pPrChange w:id="887" w:author="Gary Sullivan" w:date="2020-06-15T13:17:00Z">
                <w:pPr>
                  <w:overflowPunct/>
                  <w:autoSpaceDE/>
                  <w:autoSpaceDN/>
                  <w:spacing w:before="0"/>
                  <w:jc w:val="center"/>
                </w:pPr>
              </w:pPrChange>
            </w:pPr>
            <w:r w:rsidRPr="003768A9">
              <w:rPr>
                <w:rFonts w:eastAsia="Times New Roman"/>
                <w:color w:val="000000"/>
                <w:sz w:val="16"/>
                <w:szCs w:val="16"/>
                <w:lang w:val="en-US"/>
                <w:rPrChange w:id="888" w:author="Gary Sullivan" w:date="2020-06-15T13:16:00Z">
                  <w:rPr>
                    <w:rFonts w:ascii="Arial" w:eastAsia="Times New Roman" w:hAnsi="Arial" w:cs="Arial"/>
                    <w:color w:val="000000"/>
                    <w:sz w:val="16"/>
                    <w:szCs w:val="16"/>
                    <w:lang w:val="en-US"/>
                  </w:rPr>
                </w:rPrChange>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3768A9" w:rsidRDefault="00D75F18" w:rsidP="003768A9">
            <w:pPr>
              <w:keepNext/>
              <w:overflowPunct/>
              <w:autoSpaceDE/>
              <w:autoSpaceDN/>
              <w:spacing w:before="0"/>
              <w:jc w:val="center"/>
              <w:rPr>
                <w:rFonts w:eastAsia="Times New Roman"/>
                <w:sz w:val="16"/>
                <w:szCs w:val="16"/>
                <w:lang w:val="en-US"/>
                <w:rPrChange w:id="889" w:author="Gary Sullivan" w:date="2020-06-15T13:16:00Z">
                  <w:rPr>
                    <w:rFonts w:ascii="Arial" w:eastAsia="Times New Roman" w:hAnsi="Arial" w:cs="Arial"/>
                    <w:sz w:val="16"/>
                    <w:szCs w:val="16"/>
                    <w:lang w:val="en-US"/>
                  </w:rPr>
                </w:rPrChange>
              </w:rPr>
              <w:pPrChange w:id="890" w:author="Gary Sullivan" w:date="2020-06-15T13:17:00Z">
                <w:pPr>
                  <w:overflowPunct/>
                  <w:autoSpaceDE/>
                  <w:autoSpaceDN/>
                  <w:spacing w:before="0"/>
                  <w:jc w:val="center"/>
                </w:pPr>
              </w:pPrChange>
            </w:pPr>
            <w:r w:rsidRPr="003768A9">
              <w:rPr>
                <w:rFonts w:eastAsia="Times New Roman"/>
                <w:sz w:val="16"/>
                <w:szCs w:val="16"/>
                <w:lang w:val="en-US"/>
                <w:rPrChange w:id="891" w:author="Gary Sullivan" w:date="2020-06-15T13:16:00Z">
                  <w:rPr>
                    <w:rFonts w:ascii="Arial" w:eastAsia="Times New Roman" w:hAnsi="Arial" w:cs="Arial"/>
                    <w:sz w:val="16"/>
                    <w:szCs w:val="16"/>
                    <w:lang w:val="en-US"/>
                  </w:rPr>
                </w:rPrChange>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3768A9" w:rsidRDefault="00D75F18" w:rsidP="003768A9">
            <w:pPr>
              <w:keepNext/>
              <w:overflowPunct/>
              <w:autoSpaceDE/>
              <w:autoSpaceDN/>
              <w:spacing w:before="0"/>
              <w:jc w:val="center"/>
              <w:rPr>
                <w:rFonts w:eastAsia="Times New Roman"/>
                <w:sz w:val="16"/>
                <w:szCs w:val="16"/>
                <w:lang w:val="en-US"/>
                <w:rPrChange w:id="892" w:author="Gary Sullivan" w:date="2020-06-15T13:16:00Z">
                  <w:rPr>
                    <w:rFonts w:ascii="Arial" w:eastAsia="Times New Roman" w:hAnsi="Arial" w:cs="Arial"/>
                    <w:sz w:val="16"/>
                    <w:szCs w:val="16"/>
                    <w:lang w:val="en-US"/>
                  </w:rPr>
                </w:rPrChange>
              </w:rPr>
              <w:pPrChange w:id="893" w:author="Gary Sullivan" w:date="2020-06-15T13:17:00Z">
                <w:pPr>
                  <w:overflowPunct/>
                  <w:autoSpaceDE/>
                  <w:autoSpaceDN/>
                  <w:spacing w:before="0"/>
                  <w:jc w:val="center"/>
                </w:pPr>
              </w:pPrChange>
            </w:pPr>
            <w:r w:rsidRPr="003768A9">
              <w:rPr>
                <w:rFonts w:eastAsia="Times New Roman"/>
                <w:sz w:val="16"/>
                <w:szCs w:val="16"/>
                <w:lang w:val="en-US"/>
                <w:rPrChange w:id="894" w:author="Gary Sullivan" w:date="2020-06-15T13:16:00Z">
                  <w:rPr>
                    <w:rFonts w:ascii="Arial" w:eastAsia="Times New Roman" w:hAnsi="Arial" w:cs="Arial"/>
                    <w:sz w:val="16"/>
                    <w:szCs w:val="16"/>
                    <w:lang w:val="en-US"/>
                  </w:rPr>
                </w:rPrChange>
              </w:rPr>
              <w:t>-26.47%</w:t>
            </w:r>
          </w:p>
        </w:tc>
        <w:tc>
          <w:tcPr>
            <w:tcW w:w="399" w:type="pct"/>
            <w:tcBorders>
              <w:top w:val="nil"/>
              <w:left w:val="nil"/>
              <w:bottom w:val="nil"/>
              <w:right w:val="nil"/>
            </w:tcBorders>
            <w:shd w:val="clear" w:color="auto" w:fill="auto"/>
            <w:noWrap/>
            <w:vAlign w:val="center"/>
            <w:hideMark/>
          </w:tcPr>
          <w:p w14:paraId="13BB91A0"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895" w:author="Gary Sullivan" w:date="2020-06-15T13:16:00Z">
                  <w:rPr>
                    <w:rFonts w:ascii="Arial" w:eastAsia="Times New Roman" w:hAnsi="Arial" w:cs="Arial"/>
                    <w:color w:val="000000"/>
                    <w:sz w:val="16"/>
                    <w:szCs w:val="16"/>
                    <w:lang w:val="en-US"/>
                  </w:rPr>
                </w:rPrChange>
              </w:rPr>
              <w:pPrChange w:id="896" w:author="Gary Sullivan" w:date="2020-06-15T13:17:00Z">
                <w:pPr>
                  <w:overflowPunct/>
                  <w:autoSpaceDE/>
                  <w:autoSpaceDN/>
                  <w:spacing w:before="0"/>
                  <w:jc w:val="center"/>
                </w:pPr>
              </w:pPrChange>
            </w:pPr>
            <w:r w:rsidRPr="003768A9">
              <w:rPr>
                <w:rFonts w:eastAsia="Times New Roman"/>
                <w:color w:val="000000"/>
                <w:sz w:val="16"/>
                <w:szCs w:val="16"/>
                <w:lang w:val="en-US"/>
                <w:rPrChange w:id="897" w:author="Gary Sullivan" w:date="2020-06-15T13:16:00Z">
                  <w:rPr>
                    <w:rFonts w:ascii="Arial" w:eastAsia="Times New Roman" w:hAnsi="Arial" w:cs="Arial"/>
                    <w:color w:val="000000"/>
                    <w:sz w:val="16"/>
                    <w:szCs w:val="16"/>
                    <w:lang w:val="en-US"/>
                  </w:rPr>
                </w:rPrChange>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3768A9" w:rsidRDefault="00D75F18" w:rsidP="003768A9">
            <w:pPr>
              <w:keepNext/>
              <w:overflowPunct/>
              <w:autoSpaceDE/>
              <w:autoSpaceDN/>
              <w:spacing w:before="0"/>
              <w:jc w:val="center"/>
              <w:rPr>
                <w:rFonts w:eastAsia="Times New Roman"/>
                <w:sz w:val="16"/>
                <w:szCs w:val="16"/>
                <w:lang w:val="en-US"/>
                <w:rPrChange w:id="898" w:author="Gary Sullivan" w:date="2020-06-15T13:16:00Z">
                  <w:rPr>
                    <w:rFonts w:ascii="Arial" w:eastAsia="Times New Roman" w:hAnsi="Arial" w:cs="Arial"/>
                    <w:sz w:val="16"/>
                    <w:szCs w:val="16"/>
                    <w:lang w:val="en-US"/>
                  </w:rPr>
                </w:rPrChange>
              </w:rPr>
              <w:pPrChange w:id="899" w:author="Gary Sullivan" w:date="2020-06-15T13:17:00Z">
                <w:pPr>
                  <w:overflowPunct/>
                  <w:autoSpaceDE/>
                  <w:autoSpaceDN/>
                  <w:spacing w:before="0"/>
                  <w:jc w:val="center"/>
                </w:pPr>
              </w:pPrChange>
            </w:pPr>
            <w:r w:rsidRPr="003768A9">
              <w:rPr>
                <w:rFonts w:eastAsia="Times New Roman"/>
                <w:sz w:val="16"/>
                <w:szCs w:val="16"/>
                <w:lang w:val="en-US"/>
                <w:rPrChange w:id="900" w:author="Gary Sullivan" w:date="2020-06-15T13:16:00Z">
                  <w:rPr>
                    <w:rFonts w:ascii="Arial" w:eastAsia="Times New Roman" w:hAnsi="Arial" w:cs="Arial"/>
                    <w:sz w:val="16"/>
                    <w:szCs w:val="16"/>
                    <w:lang w:val="en-US"/>
                  </w:rPr>
                </w:rPrChange>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3768A9" w:rsidRDefault="00D75F18" w:rsidP="003768A9">
            <w:pPr>
              <w:keepNext/>
              <w:overflowPunct/>
              <w:autoSpaceDE/>
              <w:autoSpaceDN/>
              <w:spacing w:before="0"/>
              <w:jc w:val="center"/>
              <w:rPr>
                <w:rFonts w:eastAsia="Times New Roman"/>
                <w:sz w:val="16"/>
                <w:szCs w:val="16"/>
                <w:lang w:val="en-US"/>
                <w:rPrChange w:id="901" w:author="Gary Sullivan" w:date="2020-06-15T13:16:00Z">
                  <w:rPr>
                    <w:rFonts w:ascii="Arial" w:eastAsia="Times New Roman" w:hAnsi="Arial" w:cs="Arial"/>
                    <w:sz w:val="16"/>
                    <w:szCs w:val="16"/>
                    <w:lang w:val="en-US"/>
                  </w:rPr>
                </w:rPrChange>
              </w:rPr>
              <w:pPrChange w:id="902" w:author="Gary Sullivan" w:date="2020-06-15T13:17:00Z">
                <w:pPr>
                  <w:overflowPunct/>
                  <w:autoSpaceDE/>
                  <w:autoSpaceDN/>
                  <w:spacing w:before="0"/>
                  <w:jc w:val="center"/>
                </w:pPr>
              </w:pPrChange>
            </w:pPr>
            <w:r w:rsidRPr="003768A9">
              <w:rPr>
                <w:rFonts w:eastAsia="Times New Roman"/>
                <w:sz w:val="16"/>
                <w:szCs w:val="16"/>
                <w:lang w:val="en-US"/>
                <w:rPrChange w:id="903" w:author="Gary Sullivan" w:date="2020-06-15T13:16:00Z">
                  <w:rPr>
                    <w:rFonts w:ascii="Arial" w:eastAsia="Times New Roman" w:hAnsi="Arial" w:cs="Arial"/>
                    <w:sz w:val="16"/>
                    <w:szCs w:val="16"/>
                    <w:lang w:val="en-US"/>
                  </w:rPr>
                </w:rPrChange>
              </w:rPr>
              <w:t>-26.39%</w:t>
            </w:r>
          </w:p>
        </w:tc>
        <w:tc>
          <w:tcPr>
            <w:tcW w:w="326" w:type="pct"/>
            <w:tcBorders>
              <w:top w:val="nil"/>
              <w:left w:val="nil"/>
              <w:bottom w:val="nil"/>
              <w:right w:val="nil"/>
            </w:tcBorders>
            <w:shd w:val="clear" w:color="auto" w:fill="auto"/>
            <w:noWrap/>
            <w:vAlign w:val="center"/>
            <w:hideMark/>
          </w:tcPr>
          <w:p w14:paraId="148D8B9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04" w:author="Gary Sullivan" w:date="2020-06-15T13:16:00Z">
                  <w:rPr>
                    <w:rFonts w:ascii="Arial" w:eastAsia="Times New Roman" w:hAnsi="Arial" w:cs="Arial"/>
                    <w:color w:val="000000"/>
                    <w:sz w:val="16"/>
                    <w:szCs w:val="16"/>
                    <w:lang w:val="en-US"/>
                  </w:rPr>
                </w:rPrChange>
              </w:rPr>
              <w:pPrChange w:id="905" w:author="Gary Sullivan" w:date="2020-06-15T13:17:00Z">
                <w:pPr>
                  <w:overflowPunct/>
                  <w:autoSpaceDE/>
                  <w:autoSpaceDN/>
                  <w:spacing w:before="0"/>
                  <w:jc w:val="center"/>
                </w:pPr>
              </w:pPrChange>
            </w:pPr>
            <w:r w:rsidRPr="003768A9">
              <w:rPr>
                <w:rFonts w:eastAsia="Times New Roman"/>
                <w:color w:val="000000"/>
                <w:sz w:val="16"/>
                <w:szCs w:val="16"/>
                <w:lang w:val="en-US"/>
                <w:rPrChange w:id="906" w:author="Gary Sullivan" w:date="2020-06-15T13:16:00Z">
                  <w:rPr>
                    <w:rFonts w:ascii="Arial" w:eastAsia="Times New Roman" w:hAnsi="Arial" w:cs="Arial"/>
                    <w:color w:val="000000"/>
                    <w:sz w:val="16"/>
                    <w:szCs w:val="16"/>
                    <w:lang w:val="en-US"/>
                  </w:rPr>
                </w:rPrChange>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07" w:author="Gary Sullivan" w:date="2020-06-15T13:16:00Z">
                  <w:rPr>
                    <w:rFonts w:ascii="Arial" w:eastAsia="Times New Roman" w:hAnsi="Arial" w:cs="Arial"/>
                    <w:color w:val="000000"/>
                    <w:sz w:val="16"/>
                    <w:szCs w:val="16"/>
                    <w:lang w:val="en-US"/>
                  </w:rPr>
                </w:rPrChange>
              </w:rPr>
              <w:pPrChange w:id="908" w:author="Gary Sullivan" w:date="2020-06-15T13:17:00Z">
                <w:pPr>
                  <w:overflowPunct/>
                  <w:autoSpaceDE/>
                  <w:autoSpaceDN/>
                  <w:spacing w:before="0"/>
                  <w:jc w:val="center"/>
                </w:pPr>
              </w:pPrChange>
            </w:pPr>
            <w:r w:rsidRPr="003768A9">
              <w:rPr>
                <w:rFonts w:eastAsia="Times New Roman"/>
                <w:color w:val="000000"/>
                <w:sz w:val="16"/>
                <w:szCs w:val="16"/>
                <w:lang w:val="en-US"/>
                <w:rPrChange w:id="909" w:author="Gary Sullivan" w:date="2020-06-15T13:16:00Z">
                  <w:rPr>
                    <w:rFonts w:ascii="Arial" w:eastAsia="Times New Roman" w:hAnsi="Arial" w:cs="Arial"/>
                    <w:color w:val="000000"/>
                    <w:sz w:val="16"/>
                    <w:szCs w:val="16"/>
                    <w:lang w:val="en-US"/>
                  </w:rPr>
                </w:rPrChange>
              </w:rPr>
              <w:t>110%</w:t>
            </w:r>
          </w:p>
        </w:tc>
      </w:tr>
      <w:tr w:rsidR="00D75F18" w:rsidRPr="002C0577"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10" w:author="Gary Sullivan" w:date="2020-06-15T13:16:00Z">
                  <w:rPr>
                    <w:rFonts w:ascii="Arial" w:eastAsia="Times New Roman" w:hAnsi="Arial" w:cs="Arial"/>
                    <w:color w:val="000000"/>
                    <w:sz w:val="16"/>
                    <w:szCs w:val="16"/>
                    <w:lang w:val="en-US"/>
                  </w:rPr>
                </w:rPrChange>
              </w:rPr>
              <w:pPrChange w:id="911" w:author="Gary Sullivan" w:date="2020-06-15T13:17:00Z">
                <w:pPr>
                  <w:overflowPunct/>
                  <w:autoSpaceDE/>
                  <w:autoSpaceDN/>
                  <w:spacing w:before="0"/>
                  <w:jc w:val="center"/>
                </w:pPr>
              </w:pPrChange>
            </w:pPr>
            <w:r w:rsidRPr="003768A9">
              <w:rPr>
                <w:rFonts w:eastAsia="Times New Roman"/>
                <w:color w:val="000000"/>
                <w:sz w:val="16"/>
                <w:szCs w:val="16"/>
                <w:lang w:val="en-US"/>
                <w:rPrChange w:id="912" w:author="Gary Sullivan" w:date="2020-06-15T13:16:00Z">
                  <w:rPr>
                    <w:rFonts w:ascii="Arial" w:eastAsia="Times New Roman" w:hAnsi="Arial" w:cs="Arial"/>
                    <w:color w:val="000000"/>
                    <w:sz w:val="16"/>
                    <w:szCs w:val="16"/>
                    <w:lang w:val="en-US"/>
                  </w:rPr>
                </w:rPrChange>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13" w:author="Gary Sullivan" w:date="2020-06-15T13:16:00Z">
                  <w:rPr>
                    <w:rFonts w:ascii="Arial" w:eastAsia="Times New Roman" w:hAnsi="Arial" w:cs="Arial"/>
                    <w:color w:val="000000"/>
                    <w:sz w:val="16"/>
                    <w:szCs w:val="16"/>
                    <w:lang w:val="en-US"/>
                  </w:rPr>
                </w:rPrChange>
              </w:rPr>
              <w:pPrChange w:id="914" w:author="Gary Sullivan" w:date="2020-06-15T13:17:00Z">
                <w:pPr>
                  <w:overflowPunct/>
                  <w:autoSpaceDE/>
                  <w:autoSpaceDN/>
                  <w:spacing w:before="0"/>
                  <w:jc w:val="center"/>
                </w:pPr>
              </w:pPrChange>
            </w:pPr>
            <w:r w:rsidRPr="003768A9">
              <w:rPr>
                <w:rFonts w:eastAsia="Times New Roman"/>
                <w:color w:val="000000"/>
                <w:sz w:val="16"/>
                <w:szCs w:val="16"/>
                <w:lang w:val="en-US"/>
                <w:rPrChange w:id="915" w:author="Gary Sullivan" w:date="2020-06-15T13:16:00Z">
                  <w:rPr>
                    <w:rFonts w:ascii="Arial" w:eastAsia="Times New Roman" w:hAnsi="Arial" w:cs="Arial"/>
                    <w:color w:val="000000"/>
                    <w:sz w:val="16"/>
                    <w:szCs w:val="16"/>
                    <w:lang w:val="en-US"/>
                  </w:rPr>
                </w:rPrChange>
              </w:rPr>
              <w:t> </w:t>
            </w:r>
          </w:p>
        </w:tc>
        <w:tc>
          <w:tcPr>
            <w:tcW w:w="658" w:type="pct"/>
            <w:tcBorders>
              <w:top w:val="nil"/>
              <w:left w:val="nil"/>
              <w:bottom w:val="nil"/>
              <w:right w:val="nil"/>
            </w:tcBorders>
            <w:shd w:val="clear" w:color="000000" w:fill="D9D9D9"/>
            <w:noWrap/>
            <w:vAlign w:val="center"/>
            <w:hideMark/>
          </w:tcPr>
          <w:p w14:paraId="5DB990D0"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16" w:author="Gary Sullivan" w:date="2020-06-15T13:16:00Z">
                  <w:rPr>
                    <w:rFonts w:ascii="Arial" w:eastAsia="Times New Roman" w:hAnsi="Arial" w:cs="Arial"/>
                    <w:color w:val="000000"/>
                    <w:sz w:val="16"/>
                    <w:szCs w:val="16"/>
                    <w:lang w:val="en-US"/>
                  </w:rPr>
                </w:rPrChange>
              </w:rPr>
              <w:pPrChange w:id="917" w:author="Gary Sullivan" w:date="2020-06-15T13:17:00Z">
                <w:pPr>
                  <w:overflowPunct/>
                  <w:autoSpaceDE/>
                  <w:autoSpaceDN/>
                  <w:spacing w:before="0"/>
                  <w:jc w:val="center"/>
                </w:pPr>
              </w:pPrChange>
            </w:pPr>
            <w:r w:rsidRPr="003768A9">
              <w:rPr>
                <w:rFonts w:eastAsia="Times New Roman"/>
                <w:color w:val="000000"/>
                <w:sz w:val="16"/>
                <w:szCs w:val="16"/>
                <w:lang w:val="en-US"/>
                <w:rPrChange w:id="918" w:author="Gary Sullivan" w:date="2020-06-15T13:16:00Z">
                  <w:rPr>
                    <w:rFonts w:ascii="Arial" w:eastAsia="Times New Roman" w:hAnsi="Arial" w:cs="Arial"/>
                    <w:color w:val="000000"/>
                    <w:sz w:val="16"/>
                    <w:szCs w:val="16"/>
                    <w:lang w:val="en-US"/>
                  </w:rPr>
                </w:rPrChange>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19" w:author="Gary Sullivan" w:date="2020-06-15T13:16:00Z">
                  <w:rPr>
                    <w:rFonts w:ascii="Arial" w:eastAsia="Times New Roman" w:hAnsi="Arial" w:cs="Arial"/>
                    <w:color w:val="000000"/>
                    <w:sz w:val="16"/>
                    <w:szCs w:val="16"/>
                    <w:lang w:val="en-US"/>
                  </w:rPr>
                </w:rPrChange>
              </w:rPr>
              <w:pPrChange w:id="920" w:author="Gary Sullivan" w:date="2020-06-15T13:17:00Z">
                <w:pPr>
                  <w:overflowPunct/>
                  <w:autoSpaceDE/>
                  <w:autoSpaceDN/>
                  <w:spacing w:before="0"/>
                  <w:jc w:val="center"/>
                </w:pPr>
              </w:pPrChange>
            </w:pPr>
            <w:r w:rsidRPr="003768A9">
              <w:rPr>
                <w:rFonts w:eastAsia="Times New Roman"/>
                <w:color w:val="000000"/>
                <w:sz w:val="16"/>
                <w:szCs w:val="16"/>
                <w:lang w:val="en-US"/>
                <w:rPrChange w:id="921" w:author="Gary Sullivan" w:date="2020-06-15T13:16:00Z">
                  <w:rPr>
                    <w:rFonts w:ascii="Arial" w:eastAsia="Times New Roman" w:hAnsi="Arial" w:cs="Arial"/>
                    <w:color w:val="000000"/>
                    <w:sz w:val="16"/>
                    <w:szCs w:val="16"/>
                    <w:lang w:val="en-US"/>
                  </w:rPr>
                </w:rPrChange>
              </w:rPr>
              <w:t> </w:t>
            </w:r>
          </w:p>
        </w:tc>
        <w:tc>
          <w:tcPr>
            <w:tcW w:w="466" w:type="pct"/>
            <w:tcBorders>
              <w:top w:val="nil"/>
              <w:left w:val="nil"/>
              <w:bottom w:val="nil"/>
              <w:right w:val="nil"/>
            </w:tcBorders>
            <w:shd w:val="clear" w:color="000000" w:fill="D9D9D9"/>
            <w:noWrap/>
            <w:vAlign w:val="center"/>
            <w:hideMark/>
          </w:tcPr>
          <w:p w14:paraId="0CC27516"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22" w:author="Gary Sullivan" w:date="2020-06-15T13:16:00Z">
                  <w:rPr>
                    <w:rFonts w:ascii="Arial" w:eastAsia="Times New Roman" w:hAnsi="Arial" w:cs="Arial"/>
                    <w:color w:val="000000"/>
                    <w:sz w:val="16"/>
                    <w:szCs w:val="16"/>
                    <w:lang w:val="en-US"/>
                  </w:rPr>
                </w:rPrChange>
              </w:rPr>
              <w:pPrChange w:id="923" w:author="Gary Sullivan" w:date="2020-06-15T13:17:00Z">
                <w:pPr>
                  <w:overflowPunct/>
                  <w:autoSpaceDE/>
                  <w:autoSpaceDN/>
                  <w:spacing w:before="0"/>
                  <w:jc w:val="center"/>
                </w:pPr>
              </w:pPrChange>
            </w:pPr>
            <w:r w:rsidRPr="003768A9">
              <w:rPr>
                <w:rFonts w:eastAsia="Times New Roman"/>
                <w:color w:val="000000"/>
                <w:sz w:val="16"/>
                <w:szCs w:val="16"/>
                <w:lang w:val="en-US"/>
                <w:rPrChange w:id="924" w:author="Gary Sullivan" w:date="2020-06-15T13:16:00Z">
                  <w:rPr>
                    <w:rFonts w:ascii="Arial" w:eastAsia="Times New Roman" w:hAnsi="Arial" w:cs="Arial"/>
                    <w:color w:val="000000"/>
                    <w:sz w:val="16"/>
                    <w:szCs w:val="16"/>
                    <w:lang w:val="en-US"/>
                  </w:rPr>
                </w:rPrChange>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25" w:author="Gary Sullivan" w:date="2020-06-15T13:16:00Z">
                  <w:rPr>
                    <w:rFonts w:ascii="Arial" w:eastAsia="Times New Roman" w:hAnsi="Arial" w:cs="Arial"/>
                    <w:color w:val="000000"/>
                    <w:sz w:val="16"/>
                    <w:szCs w:val="16"/>
                    <w:lang w:val="en-US"/>
                  </w:rPr>
                </w:rPrChange>
              </w:rPr>
              <w:pPrChange w:id="926" w:author="Gary Sullivan" w:date="2020-06-15T13:17:00Z">
                <w:pPr>
                  <w:overflowPunct/>
                  <w:autoSpaceDE/>
                  <w:autoSpaceDN/>
                  <w:spacing w:before="0"/>
                  <w:jc w:val="center"/>
                </w:pPr>
              </w:pPrChange>
            </w:pPr>
            <w:r w:rsidRPr="003768A9">
              <w:rPr>
                <w:rFonts w:eastAsia="Times New Roman"/>
                <w:color w:val="000000"/>
                <w:sz w:val="16"/>
                <w:szCs w:val="16"/>
                <w:lang w:val="en-US"/>
                <w:rPrChange w:id="927" w:author="Gary Sullivan" w:date="2020-06-15T13:16:00Z">
                  <w:rPr>
                    <w:rFonts w:ascii="Arial" w:eastAsia="Times New Roman" w:hAnsi="Arial" w:cs="Arial"/>
                    <w:color w:val="000000"/>
                    <w:sz w:val="16"/>
                    <w:szCs w:val="16"/>
                    <w:lang w:val="en-US"/>
                  </w:rPr>
                </w:rPrChange>
              </w:rPr>
              <w:t> </w:t>
            </w:r>
          </w:p>
        </w:tc>
        <w:tc>
          <w:tcPr>
            <w:tcW w:w="399" w:type="pct"/>
            <w:tcBorders>
              <w:top w:val="nil"/>
              <w:left w:val="nil"/>
              <w:bottom w:val="nil"/>
              <w:right w:val="nil"/>
            </w:tcBorders>
            <w:shd w:val="clear" w:color="auto" w:fill="auto"/>
            <w:noWrap/>
            <w:vAlign w:val="center"/>
            <w:hideMark/>
          </w:tcPr>
          <w:p w14:paraId="3352652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28" w:author="Gary Sullivan" w:date="2020-06-15T13:16:00Z">
                  <w:rPr>
                    <w:rFonts w:ascii="Arial" w:eastAsia="Times New Roman" w:hAnsi="Arial" w:cs="Arial"/>
                    <w:color w:val="000000"/>
                    <w:sz w:val="16"/>
                    <w:szCs w:val="16"/>
                    <w:lang w:val="en-US"/>
                  </w:rPr>
                </w:rPrChange>
              </w:rPr>
              <w:pPrChange w:id="929" w:author="Gary Sullivan" w:date="2020-06-15T13:17:00Z">
                <w:pPr>
                  <w:overflowPunct/>
                  <w:autoSpaceDE/>
                  <w:autoSpaceDN/>
                  <w:spacing w:before="0"/>
                  <w:jc w:val="center"/>
                </w:pPr>
              </w:pPrChange>
            </w:pPr>
            <w:r w:rsidRPr="003768A9">
              <w:rPr>
                <w:rFonts w:eastAsia="Times New Roman"/>
                <w:color w:val="000000"/>
                <w:sz w:val="16"/>
                <w:szCs w:val="16"/>
                <w:lang w:val="en-US"/>
                <w:rPrChange w:id="930" w:author="Gary Sullivan" w:date="2020-06-15T13:16:00Z">
                  <w:rPr>
                    <w:rFonts w:ascii="Arial" w:eastAsia="Times New Roman" w:hAnsi="Arial" w:cs="Arial"/>
                    <w:color w:val="000000"/>
                    <w:sz w:val="16"/>
                    <w:szCs w:val="16"/>
                    <w:lang w:val="en-US"/>
                  </w:rPr>
                </w:rPrChange>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3768A9" w:rsidRDefault="00D75F18" w:rsidP="003768A9">
            <w:pPr>
              <w:keepNext/>
              <w:overflowPunct/>
              <w:autoSpaceDE/>
              <w:autoSpaceDN/>
              <w:spacing w:before="0"/>
              <w:jc w:val="center"/>
              <w:rPr>
                <w:rFonts w:eastAsia="Times New Roman"/>
                <w:sz w:val="16"/>
                <w:szCs w:val="16"/>
                <w:lang w:val="en-US"/>
                <w:rPrChange w:id="931" w:author="Gary Sullivan" w:date="2020-06-15T13:16:00Z">
                  <w:rPr>
                    <w:rFonts w:ascii="Arial" w:eastAsia="Times New Roman" w:hAnsi="Arial" w:cs="Arial"/>
                    <w:sz w:val="16"/>
                    <w:szCs w:val="16"/>
                    <w:lang w:val="en-US"/>
                  </w:rPr>
                </w:rPrChange>
              </w:rPr>
              <w:pPrChange w:id="932" w:author="Gary Sullivan" w:date="2020-06-15T13:17:00Z">
                <w:pPr>
                  <w:overflowPunct/>
                  <w:autoSpaceDE/>
                  <w:autoSpaceDN/>
                  <w:spacing w:before="0"/>
                  <w:jc w:val="center"/>
                </w:pPr>
              </w:pPrChange>
            </w:pPr>
            <w:r w:rsidRPr="003768A9">
              <w:rPr>
                <w:rFonts w:eastAsia="Times New Roman"/>
                <w:sz w:val="16"/>
                <w:szCs w:val="16"/>
                <w:lang w:val="en-US"/>
                <w:rPrChange w:id="933" w:author="Gary Sullivan" w:date="2020-06-15T13:16:00Z">
                  <w:rPr>
                    <w:rFonts w:ascii="Arial" w:eastAsia="Times New Roman" w:hAnsi="Arial" w:cs="Arial"/>
                    <w:sz w:val="16"/>
                    <w:szCs w:val="16"/>
                    <w:lang w:val="en-US"/>
                  </w:rPr>
                </w:rPrChange>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3768A9" w:rsidRDefault="00D75F18" w:rsidP="003768A9">
            <w:pPr>
              <w:keepNext/>
              <w:overflowPunct/>
              <w:autoSpaceDE/>
              <w:autoSpaceDN/>
              <w:spacing w:before="0"/>
              <w:jc w:val="center"/>
              <w:rPr>
                <w:rFonts w:eastAsia="Times New Roman"/>
                <w:sz w:val="16"/>
                <w:szCs w:val="16"/>
                <w:lang w:val="en-US"/>
                <w:rPrChange w:id="934" w:author="Gary Sullivan" w:date="2020-06-15T13:16:00Z">
                  <w:rPr>
                    <w:rFonts w:ascii="Arial" w:eastAsia="Times New Roman" w:hAnsi="Arial" w:cs="Arial"/>
                    <w:sz w:val="16"/>
                    <w:szCs w:val="16"/>
                    <w:lang w:val="en-US"/>
                  </w:rPr>
                </w:rPrChange>
              </w:rPr>
              <w:pPrChange w:id="935" w:author="Gary Sullivan" w:date="2020-06-15T13:17:00Z">
                <w:pPr>
                  <w:overflowPunct/>
                  <w:autoSpaceDE/>
                  <w:autoSpaceDN/>
                  <w:spacing w:before="0"/>
                  <w:jc w:val="center"/>
                </w:pPr>
              </w:pPrChange>
            </w:pPr>
            <w:r w:rsidRPr="003768A9">
              <w:rPr>
                <w:rFonts w:eastAsia="Times New Roman"/>
                <w:sz w:val="16"/>
                <w:szCs w:val="16"/>
                <w:lang w:val="en-US"/>
                <w:rPrChange w:id="936" w:author="Gary Sullivan" w:date="2020-06-15T13:16:00Z">
                  <w:rPr>
                    <w:rFonts w:ascii="Arial" w:eastAsia="Times New Roman" w:hAnsi="Arial" w:cs="Arial"/>
                    <w:sz w:val="16"/>
                    <w:szCs w:val="16"/>
                    <w:lang w:val="en-US"/>
                  </w:rPr>
                </w:rPrChange>
              </w:rPr>
              <w:t>-19.22%</w:t>
            </w:r>
          </w:p>
        </w:tc>
        <w:tc>
          <w:tcPr>
            <w:tcW w:w="326" w:type="pct"/>
            <w:tcBorders>
              <w:top w:val="nil"/>
              <w:left w:val="nil"/>
              <w:bottom w:val="nil"/>
              <w:right w:val="nil"/>
            </w:tcBorders>
            <w:shd w:val="clear" w:color="auto" w:fill="auto"/>
            <w:noWrap/>
            <w:vAlign w:val="center"/>
            <w:hideMark/>
          </w:tcPr>
          <w:p w14:paraId="3DE4453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37" w:author="Gary Sullivan" w:date="2020-06-15T13:16:00Z">
                  <w:rPr>
                    <w:rFonts w:ascii="Arial" w:eastAsia="Times New Roman" w:hAnsi="Arial" w:cs="Arial"/>
                    <w:color w:val="000000"/>
                    <w:sz w:val="16"/>
                    <w:szCs w:val="16"/>
                    <w:lang w:val="en-US"/>
                  </w:rPr>
                </w:rPrChange>
              </w:rPr>
              <w:pPrChange w:id="938" w:author="Gary Sullivan" w:date="2020-06-15T13:17:00Z">
                <w:pPr>
                  <w:overflowPunct/>
                  <w:autoSpaceDE/>
                  <w:autoSpaceDN/>
                  <w:spacing w:before="0"/>
                  <w:jc w:val="center"/>
                </w:pPr>
              </w:pPrChange>
            </w:pPr>
            <w:r w:rsidRPr="003768A9">
              <w:rPr>
                <w:rFonts w:eastAsia="Times New Roman"/>
                <w:color w:val="000000"/>
                <w:sz w:val="16"/>
                <w:szCs w:val="16"/>
                <w:lang w:val="en-US"/>
                <w:rPrChange w:id="939" w:author="Gary Sullivan" w:date="2020-06-15T13:16:00Z">
                  <w:rPr>
                    <w:rFonts w:ascii="Arial" w:eastAsia="Times New Roman" w:hAnsi="Arial" w:cs="Arial"/>
                    <w:color w:val="000000"/>
                    <w:sz w:val="16"/>
                    <w:szCs w:val="16"/>
                    <w:lang w:val="en-US"/>
                  </w:rPr>
                </w:rPrChange>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40" w:author="Gary Sullivan" w:date="2020-06-15T13:16:00Z">
                  <w:rPr>
                    <w:rFonts w:ascii="Arial" w:eastAsia="Times New Roman" w:hAnsi="Arial" w:cs="Arial"/>
                    <w:color w:val="000000"/>
                    <w:sz w:val="16"/>
                    <w:szCs w:val="16"/>
                    <w:lang w:val="en-US"/>
                  </w:rPr>
                </w:rPrChange>
              </w:rPr>
              <w:pPrChange w:id="941" w:author="Gary Sullivan" w:date="2020-06-15T13:17:00Z">
                <w:pPr>
                  <w:overflowPunct/>
                  <w:autoSpaceDE/>
                  <w:autoSpaceDN/>
                  <w:spacing w:before="0"/>
                  <w:jc w:val="center"/>
                </w:pPr>
              </w:pPrChange>
            </w:pPr>
            <w:r w:rsidRPr="003768A9">
              <w:rPr>
                <w:rFonts w:eastAsia="Times New Roman"/>
                <w:color w:val="000000"/>
                <w:sz w:val="16"/>
                <w:szCs w:val="16"/>
                <w:lang w:val="en-US"/>
                <w:rPrChange w:id="942" w:author="Gary Sullivan" w:date="2020-06-15T13:16:00Z">
                  <w:rPr>
                    <w:rFonts w:ascii="Arial" w:eastAsia="Times New Roman" w:hAnsi="Arial" w:cs="Arial"/>
                    <w:color w:val="000000"/>
                    <w:sz w:val="16"/>
                    <w:szCs w:val="16"/>
                    <w:lang w:val="en-US"/>
                  </w:rPr>
                </w:rPrChange>
              </w:rPr>
              <w:t>119%</w:t>
            </w:r>
          </w:p>
        </w:tc>
      </w:tr>
      <w:tr w:rsidR="00D75F18" w:rsidRPr="002C0577"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3768A9" w:rsidRDefault="00D75F18" w:rsidP="00D75F18">
            <w:pPr>
              <w:overflowPunct/>
              <w:autoSpaceDE/>
              <w:autoSpaceDN/>
              <w:spacing w:before="0"/>
              <w:jc w:val="center"/>
              <w:rPr>
                <w:rFonts w:eastAsia="Times New Roman"/>
                <w:b/>
                <w:bCs/>
                <w:color w:val="000000"/>
                <w:sz w:val="16"/>
                <w:szCs w:val="16"/>
                <w:lang w:val="en-US"/>
                <w:rPrChange w:id="943" w:author="Gary Sullivan" w:date="2020-06-15T13:16:00Z">
                  <w:rPr>
                    <w:rFonts w:ascii="Arial" w:eastAsia="Times New Roman" w:hAnsi="Arial" w:cs="Arial"/>
                    <w:b/>
                    <w:bCs/>
                    <w:color w:val="000000"/>
                    <w:sz w:val="16"/>
                    <w:szCs w:val="16"/>
                    <w:lang w:val="en-US"/>
                  </w:rPr>
                </w:rPrChange>
              </w:rPr>
            </w:pPr>
            <w:r w:rsidRPr="003768A9">
              <w:rPr>
                <w:rFonts w:eastAsia="Times New Roman"/>
                <w:b/>
                <w:bCs/>
                <w:color w:val="000000"/>
                <w:sz w:val="16"/>
                <w:szCs w:val="16"/>
                <w:lang w:val="en-US"/>
                <w:rPrChange w:id="944" w:author="Gary Sullivan" w:date="2020-06-15T13:16:00Z">
                  <w:rPr>
                    <w:rFonts w:ascii="Arial" w:eastAsia="Times New Roman" w:hAnsi="Arial" w:cs="Arial"/>
                    <w:b/>
                    <w:bCs/>
                    <w:color w:val="000000"/>
                    <w:sz w:val="16"/>
                    <w:szCs w:val="16"/>
                    <w:lang w:val="en-US"/>
                  </w:rPr>
                </w:rPrChange>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3768A9" w:rsidRDefault="00D75F18" w:rsidP="00D75F18">
            <w:pPr>
              <w:overflowPunct/>
              <w:autoSpaceDE/>
              <w:autoSpaceDN/>
              <w:spacing w:before="0"/>
              <w:jc w:val="center"/>
              <w:rPr>
                <w:rFonts w:eastAsia="Times New Roman"/>
                <w:sz w:val="16"/>
                <w:szCs w:val="16"/>
                <w:lang w:val="en-US"/>
                <w:rPrChange w:id="945"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946" w:author="Gary Sullivan" w:date="2020-06-15T13:16:00Z">
                  <w:rPr>
                    <w:rFonts w:ascii="Arial" w:eastAsia="Times New Roman" w:hAnsi="Arial" w:cs="Arial"/>
                    <w:sz w:val="16"/>
                    <w:szCs w:val="16"/>
                    <w:lang w:val="en-US"/>
                  </w:rPr>
                </w:rPrChange>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3768A9" w:rsidRDefault="00D75F18" w:rsidP="00D75F18">
            <w:pPr>
              <w:overflowPunct/>
              <w:autoSpaceDE/>
              <w:autoSpaceDN/>
              <w:spacing w:before="0"/>
              <w:jc w:val="center"/>
              <w:rPr>
                <w:rFonts w:eastAsia="Times New Roman"/>
                <w:color w:val="000000"/>
                <w:sz w:val="16"/>
                <w:szCs w:val="16"/>
                <w:lang w:val="en-US"/>
                <w:rPrChange w:id="947"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948" w:author="Gary Sullivan" w:date="2020-06-15T13:16:00Z">
                  <w:rPr>
                    <w:rFonts w:ascii="Arial" w:eastAsia="Times New Roman" w:hAnsi="Arial" w:cs="Arial"/>
                    <w:color w:val="000000"/>
                    <w:sz w:val="16"/>
                    <w:szCs w:val="16"/>
                    <w:lang w:val="en-US"/>
                  </w:rPr>
                </w:rPrChange>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3768A9" w:rsidRDefault="00D75F18" w:rsidP="00D75F18">
            <w:pPr>
              <w:overflowPunct/>
              <w:autoSpaceDE/>
              <w:autoSpaceDN/>
              <w:spacing w:before="0"/>
              <w:jc w:val="center"/>
              <w:rPr>
                <w:rFonts w:eastAsia="Times New Roman"/>
                <w:color w:val="000000"/>
                <w:sz w:val="16"/>
                <w:szCs w:val="16"/>
                <w:lang w:val="en-US"/>
                <w:rPrChange w:id="949"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950" w:author="Gary Sullivan" w:date="2020-06-15T13:16:00Z">
                  <w:rPr>
                    <w:rFonts w:ascii="Arial" w:eastAsia="Times New Roman" w:hAnsi="Arial" w:cs="Arial"/>
                    <w:color w:val="000000"/>
                    <w:sz w:val="16"/>
                    <w:szCs w:val="16"/>
                    <w:lang w:val="en-US"/>
                  </w:rPr>
                </w:rPrChange>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3768A9" w:rsidRDefault="00D75F18" w:rsidP="00D75F18">
            <w:pPr>
              <w:overflowPunct/>
              <w:autoSpaceDE/>
              <w:autoSpaceDN/>
              <w:spacing w:before="0"/>
              <w:jc w:val="center"/>
              <w:rPr>
                <w:rFonts w:eastAsia="Times New Roman"/>
                <w:sz w:val="16"/>
                <w:szCs w:val="16"/>
                <w:lang w:val="en-US"/>
                <w:rPrChange w:id="951"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952" w:author="Gary Sullivan" w:date="2020-06-15T13:16:00Z">
                  <w:rPr>
                    <w:rFonts w:ascii="Arial" w:eastAsia="Times New Roman" w:hAnsi="Arial" w:cs="Arial"/>
                    <w:sz w:val="16"/>
                    <w:szCs w:val="16"/>
                    <w:lang w:val="en-US"/>
                  </w:rPr>
                </w:rPrChange>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3768A9" w:rsidRDefault="00D75F18" w:rsidP="00D75F18">
            <w:pPr>
              <w:overflowPunct/>
              <w:autoSpaceDE/>
              <w:autoSpaceDN/>
              <w:spacing w:before="0"/>
              <w:jc w:val="center"/>
              <w:rPr>
                <w:rFonts w:eastAsia="Times New Roman"/>
                <w:sz w:val="16"/>
                <w:szCs w:val="16"/>
                <w:lang w:val="en-US"/>
                <w:rPrChange w:id="953"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954" w:author="Gary Sullivan" w:date="2020-06-15T13:16:00Z">
                  <w:rPr>
                    <w:rFonts w:ascii="Arial" w:eastAsia="Times New Roman" w:hAnsi="Arial" w:cs="Arial"/>
                    <w:sz w:val="16"/>
                    <w:szCs w:val="16"/>
                    <w:lang w:val="en-US"/>
                  </w:rPr>
                </w:rPrChange>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3768A9" w:rsidRDefault="00D75F18" w:rsidP="00D75F18">
            <w:pPr>
              <w:overflowPunct/>
              <w:autoSpaceDE/>
              <w:autoSpaceDN/>
              <w:spacing w:before="0"/>
              <w:jc w:val="center"/>
              <w:rPr>
                <w:rFonts w:eastAsia="Times New Roman"/>
                <w:color w:val="000000"/>
                <w:sz w:val="16"/>
                <w:szCs w:val="16"/>
                <w:lang w:val="en-US"/>
                <w:rPrChange w:id="955"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956" w:author="Gary Sullivan" w:date="2020-06-15T13:16:00Z">
                  <w:rPr>
                    <w:rFonts w:ascii="Arial" w:eastAsia="Times New Roman" w:hAnsi="Arial" w:cs="Arial"/>
                    <w:color w:val="000000"/>
                    <w:sz w:val="16"/>
                    <w:szCs w:val="16"/>
                    <w:lang w:val="en-US"/>
                  </w:rPr>
                </w:rPrChange>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3768A9" w:rsidRDefault="00D75F18" w:rsidP="00D75F18">
            <w:pPr>
              <w:overflowPunct/>
              <w:autoSpaceDE/>
              <w:autoSpaceDN/>
              <w:spacing w:before="0"/>
              <w:jc w:val="center"/>
              <w:rPr>
                <w:rFonts w:eastAsia="Times New Roman"/>
                <w:sz w:val="16"/>
                <w:szCs w:val="16"/>
                <w:lang w:val="en-US"/>
                <w:rPrChange w:id="957"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958" w:author="Gary Sullivan" w:date="2020-06-15T13:16:00Z">
                  <w:rPr>
                    <w:rFonts w:ascii="Arial" w:eastAsia="Times New Roman" w:hAnsi="Arial" w:cs="Arial"/>
                    <w:sz w:val="16"/>
                    <w:szCs w:val="16"/>
                    <w:lang w:val="en-US"/>
                  </w:rPr>
                </w:rPrChange>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3768A9" w:rsidRDefault="00D75F18" w:rsidP="00D75F18">
            <w:pPr>
              <w:overflowPunct/>
              <w:autoSpaceDE/>
              <w:autoSpaceDN/>
              <w:spacing w:before="0"/>
              <w:jc w:val="center"/>
              <w:rPr>
                <w:rFonts w:eastAsia="Times New Roman"/>
                <w:sz w:val="16"/>
                <w:szCs w:val="16"/>
                <w:lang w:val="en-US"/>
                <w:rPrChange w:id="959"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960" w:author="Gary Sullivan" w:date="2020-06-15T13:16:00Z">
                  <w:rPr>
                    <w:rFonts w:ascii="Arial" w:eastAsia="Times New Roman" w:hAnsi="Arial" w:cs="Arial"/>
                    <w:sz w:val="16"/>
                    <w:szCs w:val="16"/>
                    <w:lang w:val="en-US"/>
                  </w:rPr>
                </w:rPrChange>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3768A9" w:rsidRDefault="00D75F18" w:rsidP="00D75F18">
            <w:pPr>
              <w:overflowPunct/>
              <w:autoSpaceDE/>
              <w:autoSpaceDN/>
              <w:spacing w:before="0"/>
              <w:jc w:val="center"/>
              <w:rPr>
                <w:rFonts w:eastAsia="Times New Roman"/>
                <w:color w:val="000000"/>
                <w:sz w:val="16"/>
                <w:szCs w:val="16"/>
                <w:lang w:val="en-US"/>
                <w:rPrChange w:id="961"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962" w:author="Gary Sullivan" w:date="2020-06-15T13:16:00Z">
                  <w:rPr>
                    <w:rFonts w:ascii="Arial" w:eastAsia="Times New Roman" w:hAnsi="Arial" w:cs="Arial"/>
                    <w:color w:val="000000"/>
                    <w:sz w:val="16"/>
                    <w:szCs w:val="16"/>
                    <w:lang w:val="en-US"/>
                  </w:rPr>
                </w:rPrChange>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3768A9" w:rsidRDefault="00D75F18" w:rsidP="00D75F18">
            <w:pPr>
              <w:overflowPunct/>
              <w:autoSpaceDE/>
              <w:autoSpaceDN/>
              <w:spacing w:before="0"/>
              <w:jc w:val="center"/>
              <w:rPr>
                <w:rFonts w:eastAsia="Times New Roman"/>
                <w:color w:val="000000"/>
                <w:sz w:val="16"/>
                <w:szCs w:val="16"/>
                <w:lang w:val="en-US"/>
                <w:rPrChange w:id="963"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964" w:author="Gary Sullivan" w:date="2020-06-15T13:16:00Z">
                  <w:rPr>
                    <w:rFonts w:ascii="Arial" w:eastAsia="Times New Roman" w:hAnsi="Arial" w:cs="Arial"/>
                    <w:color w:val="000000"/>
                    <w:sz w:val="16"/>
                    <w:szCs w:val="16"/>
                    <w:lang w:val="en-US"/>
                  </w:rPr>
                </w:rPrChange>
              </w:rPr>
              <w:t>113%</w:t>
            </w:r>
          </w:p>
        </w:tc>
      </w:tr>
    </w:tbl>
    <w:p w14:paraId="21A14FFF" w14:textId="1B8D81A3" w:rsidR="00D75F18" w:rsidRPr="002C0577" w:rsidRDefault="00D75F18" w:rsidP="00345302"/>
    <w:p w14:paraId="1EB2FAD8" w14:textId="62EBBD69" w:rsidR="00D75F18" w:rsidRPr="002C0577" w:rsidRDefault="00D75F18" w:rsidP="003768A9">
      <w:pPr>
        <w:keepNext/>
        <w:pPrChange w:id="965" w:author="Gary Sullivan" w:date="2020-06-15T13:17:00Z">
          <w:pPr/>
        </w:pPrChange>
      </w:pPr>
      <w:r w:rsidRPr="002C0577">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2C0577"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2C0577" w:rsidRDefault="00D75F18" w:rsidP="003768A9">
            <w:pPr>
              <w:keepNext/>
              <w:overflowPunct/>
              <w:autoSpaceDE/>
              <w:autoSpaceDN/>
              <w:spacing w:before="0"/>
              <w:jc w:val="left"/>
              <w:rPr>
                <w:rFonts w:eastAsia="Times New Roman"/>
                <w:sz w:val="16"/>
                <w:szCs w:val="16"/>
                <w:lang w:val="en-US"/>
              </w:rPr>
              <w:pPrChange w:id="966" w:author="Gary Sullivan" w:date="2020-06-15T13:17:00Z">
                <w:pPr>
                  <w:overflowPunct/>
                  <w:autoSpaceDE/>
                  <w:autoSpaceDN/>
                  <w:spacing w:before="0"/>
                  <w:jc w:val="left"/>
                </w:pPr>
              </w:pPrChange>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67" w:author="Gary Sullivan" w:date="2020-06-15T13:16:00Z">
                  <w:rPr>
                    <w:rFonts w:ascii="Arial" w:eastAsia="Times New Roman" w:hAnsi="Arial" w:cs="Arial"/>
                    <w:b/>
                    <w:bCs/>
                    <w:color w:val="000000"/>
                    <w:sz w:val="16"/>
                    <w:szCs w:val="16"/>
                    <w:lang w:val="en-US"/>
                  </w:rPr>
                </w:rPrChange>
              </w:rPr>
              <w:pPrChange w:id="968"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969" w:author="Gary Sullivan" w:date="2020-06-15T13:16:00Z">
                  <w:rPr>
                    <w:rFonts w:ascii="Arial" w:eastAsia="Times New Roman" w:hAnsi="Arial" w:cs="Arial"/>
                    <w:b/>
                    <w:bCs/>
                    <w:color w:val="000000"/>
                    <w:sz w:val="16"/>
                    <w:szCs w:val="16"/>
                    <w:lang w:val="en-US"/>
                  </w:rPr>
                </w:rPrChange>
              </w:rPr>
              <w:t>All Intra</w:t>
            </w:r>
          </w:p>
        </w:tc>
      </w:tr>
      <w:tr w:rsidR="00D75F18" w:rsidRPr="002C0577"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70" w:author="Gary Sullivan" w:date="2020-06-15T13:16:00Z">
                  <w:rPr>
                    <w:rFonts w:ascii="Arial" w:eastAsia="Times New Roman" w:hAnsi="Arial" w:cs="Arial"/>
                    <w:b/>
                    <w:bCs/>
                    <w:color w:val="000000"/>
                    <w:sz w:val="16"/>
                    <w:szCs w:val="16"/>
                    <w:lang w:val="en-US"/>
                  </w:rPr>
                </w:rPrChange>
              </w:rPr>
              <w:pPrChange w:id="971" w:author="Gary Sullivan" w:date="2020-06-15T13:17:00Z">
                <w:pPr>
                  <w:overflowPunct/>
                  <w:autoSpaceDE/>
                  <w:autoSpaceDN/>
                  <w:spacing w:before="0"/>
                  <w:jc w:val="center"/>
                </w:pPr>
              </w:pPrChange>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72" w:author="Gary Sullivan" w:date="2020-06-15T13:16:00Z">
                  <w:rPr>
                    <w:rFonts w:ascii="Arial" w:eastAsia="Times New Roman" w:hAnsi="Arial" w:cs="Arial"/>
                    <w:b/>
                    <w:bCs/>
                    <w:color w:val="000000"/>
                    <w:sz w:val="16"/>
                    <w:szCs w:val="16"/>
                    <w:lang w:val="en-US"/>
                  </w:rPr>
                </w:rPrChange>
              </w:rPr>
              <w:pPrChange w:id="973"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974" w:author="Gary Sullivan" w:date="2020-06-15T13:16:00Z">
                  <w:rPr>
                    <w:rFonts w:ascii="Arial" w:eastAsia="Times New Roman" w:hAnsi="Arial" w:cs="Arial"/>
                    <w:b/>
                    <w:bCs/>
                    <w:color w:val="000000"/>
                    <w:sz w:val="16"/>
                    <w:szCs w:val="16"/>
                    <w:lang w:val="en-US"/>
                  </w:rPr>
                </w:rPrChange>
              </w:rPr>
              <w:t>Over HM-16.18</w:t>
            </w:r>
          </w:p>
        </w:tc>
      </w:tr>
      <w:tr w:rsidR="00D75F18" w:rsidRPr="002C0577"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75" w:author="Gary Sullivan" w:date="2020-06-15T13:16:00Z">
                  <w:rPr>
                    <w:rFonts w:ascii="Arial" w:eastAsia="Times New Roman" w:hAnsi="Arial" w:cs="Arial"/>
                    <w:b/>
                    <w:bCs/>
                    <w:color w:val="000000"/>
                    <w:sz w:val="16"/>
                    <w:szCs w:val="16"/>
                    <w:lang w:val="en-US"/>
                  </w:rPr>
                </w:rPrChange>
              </w:rPr>
              <w:pPrChange w:id="976" w:author="Gary Sullivan" w:date="2020-06-15T13:17:00Z">
                <w:pPr>
                  <w:overflowPunct/>
                  <w:autoSpaceDE/>
                  <w:autoSpaceDN/>
                  <w:spacing w:before="0"/>
                  <w:jc w:val="center"/>
                </w:pPr>
              </w:pPrChange>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77" w:author="Gary Sullivan" w:date="2020-06-15T13:16:00Z">
                  <w:rPr>
                    <w:rFonts w:ascii="Arial" w:eastAsia="Times New Roman" w:hAnsi="Arial" w:cs="Arial"/>
                    <w:b/>
                    <w:bCs/>
                    <w:color w:val="000000"/>
                    <w:sz w:val="16"/>
                    <w:szCs w:val="16"/>
                    <w:lang w:val="en-US"/>
                  </w:rPr>
                </w:rPrChange>
              </w:rPr>
              <w:pPrChange w:id="978"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979" w:author="Gary Sullivan" w:date="2020-06-15T13:16:00Z">
                  <w:rPr>
                    <w:rFonts w:ascii="Arial" w:eastAsia="Times New Roman" w:hAnsi="Arial" w:cs="Arial"/>
                    <w:b/>
                    <w:bCs/>
                    <w:color w:val="000000"/>
                    <w:sz w:val="16"/>
                    <w:szCs w:val="16"/>
                    <w:lang w:val="en-US"/>
                  </w:rPr>
                </w:rPrChange>
              </w:rPr>
              <w:t> </w:t>
            </w:r>
          </w:p>
        </w:tc>
        <w:tc>
          <w:tcPr>
            <w:tcW w:w="611" w:type="pct"/>
            <w:tcBorders>
              <w:top w:val="nil"/>
              <w:left w:val="nil"/>
              <w:bottom w:val="nil"/>
              <w:right w:val="nil"/>
            </w:tcBorders>
            <w:shd w:val="clear" w:color="auto" w:fill="auto"/>
            <w:noWrap/>
            <w:vAlign w:val="center"/>
            <w:hideMark/>
          </w:tcPr>
          <w:p w14:paraId="1BF2AB2C"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80" w:author="Gary Sullivan" w:date="2020-06-15T13:16:00Z">
                  <w:rPr>
                    <w:rFonts w:ascii="Arial" w:eastAsia="Times New Roman" w:hAnsi="Arial" w:cs="Arial"/>
                    <w:b/>
                    <w:bCs/>
                    <w:color w:val="000000"/>
                    <w:sz w:val="16"/>
                    <w:szCs w:val="16"/>
                    <w:lang w:val="en-US"/>
                  </w:rPr>
                </w:rPrChange>
              </w:rPr>
              <w:pPrChange w:id="981" w:author="Gary Sullivan" w:date="2020-06-15T13:17:00Z">
                <w:pPr>
                  <w:overflowPunct/>
                  <w:autoSpaceDE/>
                  <w:autoSpaceDN/>
                  <w:spacing w:before="0"/>
                  <w:jc w:val="center"/>
                </w:pPr>
              </w:pPrChange>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82" w:author="Gary Sullivan" w:date="2020-06-15T13:16:00Z">
                  <w:rPr>
                    <w:rFonts w:ascii="Arial" w:eastAsia="Times New Roman" w:hAnsi="Arial" w:cs="Arial"/>
                    <w:b/>
                    <w:bCs/>
                    <w:color w:val="000000"/>
                    <w:sz w:val="16"/>
                    <w:szCs w:val="16"/>
                    <w:lang w:val="en-US"/>
                  </w:rPr>
                </w:rPrChange>
              </w:rPr>
              <w:pPrChange w:id="983"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984" w:author="Gary Sullivan" w:date="2020-06-15T13:16:00Z">
                  <w:rPr>
                    <w:rFonts w:ascii="Arial" w:eastAsia="Times New Roman" w:hAnsi="Arial" w:cs="Arial"/>
                    <w:b/>
                    <w:bCs/>
                    <w:color w:val="000000"/>
                    <w:sz w:val="16"/>
                    <w:szCs w:val="16"/>
                    <w:lang w:val="en-US"/>
                  </w:rPr>
                </w:rPrChange>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85" w:author="Gary Sullivan" w:date="2020-06-15T13:16:00Z">
                  <w:rPr>
                    <w:rFonts w:ascii="Arial" w:eastAsia="Times New Roman" w:hAnsi="Arial" w:cs="Arial"/>
                    <w:b/>
                    <w:bCs/>
                    <w:color w:val="000000"/>
                    <w:sz w:val="16"/>
                    <w:szCs w:val="16"/>
                    <w:lang w:val="en-US"/>
                  </w:rPr>
                </w:rPrChange>
              </w:rPr>
              <w:pPrChange w:id="986"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987" w:author="Gary Sullivan" w:date="2020-06-15T13:16:00Z">
                  <w:rPr>
                    <w:rFonts w:ascii="Arial" w:eastAsia="Times New Roman" w:hAnsi="Arial" w:cs="Arial"/>
                    <w:b/>
                    <w:bCs/>
                    <w:color w:val="000000"/>
                    <w:sz w:val="16"/>
                    <w:szCs w:val="16"/>
                    <w:lang w:val="en-US"/>
                  </w:rPr>
                </w:rPrChange>
              </w:rPr>
              <w:t>PSNR</w:t>
            </w:r>
          </w:p>
        </w:tc>
        <w:tc>
          <w:tcPr>
            <w:tcW w:w="332" w:type="pct"/>
            <w:tcBorders>
              <w:top w:val="nil"/>
              <w:left w:val="nil"/>
              <w:bottom w:val="nil"/>
              <w:right w:val="nil"/>
            </w:tcBorders>
            <w:shd w:val="clear" w:color="auto" w:fill="auto"/>
            <w:noWrap/>
            <w:vAlign w:val="center"/>
            <w:hideMark/>
          </w:tcPr>
          <w:p w14:paraId="46AC5D67"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88" w:author="Gary Sullivan" w:date="2020-06-15T13:16:00Z">
                  <w:rPr>
                    <w:rFonts w:ascii="Arial" w:eastAsia="Times New Roman" w:hAnsi="Arial" w:cs="Arial"/>
                    <w:b/>
                    <w:bCs/>
                    <w:color w:val="000000"/>
                    <w:sz w:val="16"/>
                    <w:szCs w:val="16"/>
                    <w:lang w:val="en-US"/>
                  </w:rPr>
                </w:rPrChange>
              </w:rPr>
              <w:pPrChange w:id="989" w:author="Gary Sullivan" w:date="2020-06-15T13:17:00Z">
                <w:pPr>
                  <w:overflowPunct/>
                  <w:autoSpaceDE/>
                  <w:autoSpaceDN/>
                  <w:spacing w:before="0"/>
                  <w:jc w:val="center"/>
                </w:pPr>
              </w:pPrChange>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90" w:author="Gary Sullivan" w:date="2020-06-15T13:16:00Z">
                  <w:rPr>
                    <w:rFonts w:ascii="Arial" w:eastAsia="Times New Roman" w:hAnsi="Arial" w:cs="Arial"/>
                    <w:b/>
                    <w:bCs/>
                    <w:color w:val="000000"/>
                    <w:sz w:val="16"/>
                    <w:szCs w:val="16"/>
                    <w:lang w:val="en-US"/>
                  </w:rPr>
                </w:rPrChange>
              </w:rPr>
              <w:pPrChange w:id="991"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992" w:author="Gary Sullivan" w:date="2020-06-15T13:16:00Z">
                  <w:rPr>
                    <w:rFonts w:ascii="Arial" w:eastAsia="Times New Roman" w:hAnsi="Arial" w:cs="Arial"/>
                    <w:b/>
                    <w:bCs/>
                    <w:color w:val="000000"/>
                    <w:sz w:val="16"/>
                    <w:szCs w:val="16"/>
                    <w:lang w:val="en-US"/>
                  </w:rPr>
                </w:rPrChange>
              </w:rPr>
              <w:t> </w:t>
            </w:r>
          </w:p>
        </w:tc>
      </w:tr>
      <w:tr w:rsidR="00D75F18" w:rsidRPr="002C0577"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993" w:author="Gary Sullivan" w:date="2020-06-15T13:16:00Z">
                  <w:rPr>
                    <w:rFonts w:ascii="Arial" w:eastAsia="Times New Roman" w:hAnsi="Arial" w:cs="Arial"/>
                    <w:b/>
                    <w:bCs/>
                    <w:color w:val="000000"/>
                    <w:sz w:val="16"/>
                    <w:szCs w:val="16"/>
                    <w:lang w:val="en-US"/>
                  </w:rPr>
                </w:rPrChange>
              </w:rPr>
              <w:pPrChange w:id="994" w:author="Gary Sullivan" w:date="2020-06-15T13:17:00Z">
                <w:pPr>
                  <w:overflowPunct/>
                  <w:autoSpaceDE/>
                  <w:autoSpaceDN/>
                  <w:spacing w:before="0"/>
                  <w:jc w:val="center"/>
                </w:pPr>
              </w:pPrChange>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95" w:author="Gary Sullivan" w:date="2020-06-15T13:16:00Z">
                  <w:rPr>
                    <w:rFonts w:ascii="Arial" w:eastAsia="Times New Roman" w:hAnsi="Arial" w:cs="Arial"/>
                    <w:color w:val="000000"/>
                    <w:sz w:val="16"/>
                    <w:szCs w:val="16"/>
                    <w:lang w:val="en-US"/>
                  </w:rPr>
                </w:rPrChange>
              </w:rPr>
              <w:pPrChange w:id="996" w:author="Gary Sullivan" w:date="2020-06-15T13:17:00Z">
                <w:pPr>
                  <w:overflowPunct/>
                  <w:autoSpaceDE/>
                  <w:autoSpaceDN/>
                  <w:spacing w:before="0"/>
                  <w:jc w:val="center"/>
                </w:pPr>
              </w:pPrChange>
            </w:pPr>
            <w:r w:rsidRPr="003768A9">
              <w:rPr>
                <w:rFonts w:eastAsia="Times New Roman"/>
                <w:color w:val="000000"/>
                <w:sz w:val="16"/>
                <w:szCs w:val="16"/>
                <w:lang w:val="en-US"/>
                <w:rPrChange w:id="997" w:author="Gary Sullivan" w:date="2020-06-15T13:16:00Z">
                  <w:rPr>
                    <w:rFonts w:ascii="Arial" w:eastAsia="Times New Roman" w:hAnsi="Arial" w:cs="Arial"/>
                    <w:color w:val="000000"/>
                    <w:sz w:val="16"/>
                    <w:szCs w:val="16"/>
                    <w:lang w:val="en-US"/>
                  </w:rPr>
                </w:rPrChange>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998" w:author="Gary Sullivan" w:date="2020-06-15T13:16:00Z">
                  <w:rPr>
                    <w:rFonts w:ascii="Arial" w:eastAsia="Times New Roman" w:hAnsi="Arial" w:cs="Arial"/>
                    <w:color w:val="000000"/>
                    <w:sz w:val="16"/>
                    <w:szCs w:val="16"/>
                    <w:lang w:val="en-US"/>
                  </w:rPr>
                </w:rPrChange>
              </w:rPr>
              <w:pPrChange w:id="999" w:author="Gary Sullivan" w:date="2020-06-15T13:17:00Z">
                <w:pPr>
                  <w:overflowPunct/>
                  <w:autoSpaceDE/>
                  <w:autoSpaceDN/>
                  <w:spacing w:before="0"/>
                  <w:jc w:val="center"/>
                </w:pPr>
              </w:pPrChange>
            </w:pPr>
            <w:r w:rsidRPr="003768A9">
              <w:rPr>
                <w:rFonts w:eastAsia="Times New Roman"/>
                <w:color w:val="000000"/>
                <w:sz w:val="16"/>
                <w:szCs w:val="16"/>
                <w:lang w:val="en-US"/>
                <w:rPrChange w:id="1000" w:author="Gary Sullivan" w:date="2020-06-15T13:16:00Z">
                  <w:rPr>
                    <w:rFonts w:ascii="Arial" w:eastAsia="Times New Roman" w:hAnsi="Arial" w:cs="Arial"/>
                    <w:color w:val="000000"/>
                    <w:sz w:val="16"/>
                    <w:szCs w:val="16"/>
                    <w:lang w:val="en-US"/>
                  </w:rPr>
                </w:rPrChange>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01" w:author="Gary Sullivan" w:date="2020-06-15T13:16:00Z">
                  <w:rPr>
                    <w:rFonts w:ascii="Arial" w:eastAsia="Times New Roman" w:hAnsi="Arial" w:cs="Arial"/>
                    <w:color w:val="000000"/>
                    <w:sz w:val="16"/>
                    <w:szCs w:val="16"/>
                    <w:lang w:val="en-US"/>
                  </w:rPr>
                </w:rPrChange>
              </w:rPr>
              <w:pPrChange w:id="1002" w:author="Gary Sullivan" w:date="2020-06-15T13:17:00Z">
                <w:pPr>
                  <w:overflowPunct/>
                  <w:autoSpaceDE/>
                  <w:autoSpaceDN/>
                  <w:spacing w:before="0"/>
                  <w:jc w:val="center"/>
                </w:pPr>
              </w:pPrChange>
            </w:pPr>
            <w:r w:rsidRPr="003768A9">
              <w:rPr>
                <w:rFonts w:eastAsia="Times New Roman"/>
                <w:color w:val="000000"/>
                <w:sz w:val="16"/>
                <w:szCs w:val="16"/>
                <w:lang w:val="en-US"/>
                <w:rPrChange w:id="1003" w:author="Gary Sullivan" w:date="2020-06-15T13:16:00Z">
                  <w:rPr>
                    <w:rFonts w:ascii="Arial" w:eastAsia="Times New Roman" w:hAnsi="Arial" w:cs="Arial"/>
                    <w:color w:val="000000"/>
                    <w:sz w:val="16"/>
                    <w:szCs w:val="16"/>
                    <w:lang w:val="en-US"/>
                  </w:rPr>
                </w:rPrChange>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04" w:author="Gary Sullivan" w:date="2020-06-15T13:16:00Z">
                  <w:rPr>
                    <w:rFonts w:ascii="Arial" w:eastAsia="Times New Roman" w:hAnsi="Arial" w:cs="Arial"/>
                    <w:color w:val="000000"/>
                    <w:sz w:val="16"/>
                    <w:szCs w:val="16"/>
                    <w:lang w:val="en-US"/>
                  </w:rPr>
                </w:rPrChange>
              </w:rPr>
              <w:pPrChange w:id="1005" w:author="Gary Sullivan" w:date="2020-06-15T13:17:00Z">
                <w:pPr>
                  <w:overflowPunct/>
                  <w:autoSpaceDE/>
                  <w:autoSpaceDN/>
                  <w:spacing w:before="0"/>
                  <w:jc w:val="center"/>
                </w:pPr>
              </w:pPrChange>
            </w:pPr>
            <w:r w:rsidRPr="003768A9">
              <w:rPr>
                <w:rFonts w:eastAsia="Times New Roman"/>
                <w:color w:val="000000"/>
                <w:sz w:val="16"/>
                <w:szCs w:val="16"/>
                <w:lang w:val="en-US"/>
                <w:rPrChange w:id="1006" w:author="Gary Sullivan" w:date="2020-06-15T13:16:00Z">
                  <w:rPr>
                    <w:rFonts w:ascii="Arial" w:eastAsia="Times New Roman" w:hAnsi="Arial" w:cs="Arial"/>
                    <w:color w:val="000000"/>
                    <w:sz w:val="16"/>
                    <w:szCs w:val="16"/>
                    <w:lang w:val="en-US"/>
                  </w:rPr>
                </w:rPrChange>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07" w:author="Gary Sullivan" w:date="2020-06-15T13:16:00Z">
                  <w:rPr>
                    <w:rFonts w:ascii="Arial" w:eastAsia="Times New Roman" w:hAnsi="Arial" w:cs="Arial"/>
                    <w:color w:val="000000"/>
                    <w:sz w:val="16"/>
                    <w:szCs w:val="16"/>
                    <w:lang w:val="en-US"/>
                  </w:rPr>
                </w:rPrChange>
              </w:rPr>
              <w:pPrChange w:id="1008" w:author="Gary Sullivan" w:date="2020-06-15T13:17:00Z">
                <w:pPr>
                  <w:overflowPunct/>
                  <w:autoSpaceDE/>
                  <w:autoSpaceDN/>
                  <w:spacing w:before="0"/>
                  <w:jc w:val="center"/>
                </w:pPr>
              </w:pPrChange>
            </w:pPr>
            <w:r w:rsidRPr="003768A9">
              <w:rPr>
                <w:rFonts w:eastAsia="Times New Roman"/>
                <w:color w:val="000000"/>
                <w:sz w:val="16"/>
                <w:szCs w:val="16"/>
                <w:lang w:val="en-US"/>
                <w:rPrChange w:id="1009" w:author="Gary Sullivan" w:date="2020-06-15T13:16:00Z">
                  <w:rPr>
                    <w:rFonts w:ascii="Arial" w:eastAsia="Times New Roman" w:hAnsi="Arial" w:cs="Arial"/>
                    <w:color w:val="000000"/>
                    <w:sz w:val="16"/>
                    <w:szCs w:val="16"/>
                    <w:lang w:val="en-US"/>
                  </w:rPr>
                </w:rPrChange>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10" w:author="Gary Sullivan" w:date="2020-06-15T13:16:00Z">
                  <w:rPr>
                    <w:rFonts w:ascii="Arial" w:eastAsia="Times New Roman" w:hAnsi="Arial" w:cs="Arial"/>
                    <w:color w:val="000000"/>
                    <w:sz w:val="16"/>
                    <w:szCs w:val="16"/>
                    <w:lang w:val="en-US"/>
                  </w:rPr>
                </w:rPrChange>
              </w:rPr>
              <w:pPrChange w:id="1011" w:author="Gary Sullivan" w:date="2020-06-15T13:17:00Z">
                <w:pPr>
                  <w:overflowPunct/>
                  <w:autoSpaceDE/>
                  <w:autoSpaceDN/>
                  <w:spacing w:before="0"/>
                  <w:jc w:val="center"/>
                </w:pPr>
              </w:pPrChange>
            </w:pPr>
            <w:r w:rsidRPr="003768A9">
              <w:rPr>
                <w:rFonts w:eastAsia="Times New Roman"/>
                <w:color w:val="000000"/>
                <w:sz w:val="16"/>
                <w:szCs w:val="16"/>
                <w:lang w:val="en-US"/>
                <w:rPrChange w:id="1012" w:author="Gary Sullivan" w:date="2020-06-15T13:16:00Z">
                  <w:rPr>
                    <w:rFonts w:ascii="Arial" w:eastAsia="Times New Roman" w:hAnsi="Arial" w:cs="Arial"/>
                    <w:color w:val="000000"/>
                    <w:sz w:val="16"/>
                    <w:szCs w:val="16"/>
                    <w:lang w:val="en-US"/>
                  </w:rPr>
                </w:rPrChange>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13" w:author="Gary Sullivan" w:date="2020-06-15T13:16:00Z">
                  <w:rPr>
                    <w:rFonts w:ascii="Arial" w:eastAsia="Times New Roman" w:hAnsi="Arial" w:cs="Arial"/>
                    <w:color w:val="000000"/>
                    <w:sz w:val="16"/>
                    <w:szCs w:val="16"/>
                    <w:lang w:val="en-US"/>
                  </w:rPr>
                </w:rPrChange>
              </w:rPr>
              <w:pPrChange w:id="1014" w:author="Gary Sullivan" w:date="2020-06-15T13:17:00Z">
                <w:pPr>
                  <w:overflowPunct/>
                  <w:autoSpaceDE/>
                  <w:autoSpaceDN/>
                  <w:spacing w:before="0"/>
                  <w:jc w:val="center"/>
                </w:pPr>
              </w:pPrChange>
            </w:pPr>
            <w:r w:rsidRPr="003768A9">
              <w:rPr>
                <w:rFonts w:eastAsia="Times New Roman"/>
                <w:color w:val="000000"/>
                <w:sz w:val="16"/>
                <w:szCs w:val="16"/>
                <w:lang w:val="en-US"/>
                <w:rPrChange w:id="1015" w:author="Gary Sullivan" w:date="2020-06-15T13:16:00Z">
                  <w:rPr>
                    <w:rFonts w:ascii="Arial" w:eastAsia="Times New Roman" w:hAnsi="Arial" w:cs="Arial"/>
                    <w:color w:val="000000"/>
                    <w:sz w:val="16"/>
                    <w:szCs w:val="16"/>
                    <w:lang w:val="en-US"/>
                  </w:rPr>
                </w:rPrChange>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16" w:author="Gary Sullivan" w:date="2020-06-15T13:16:00Z">
                  <w:rPr>
                    <w:rFonts w:ascii="Arial" w:eastAsia="Times New Roman" w:hAnsi="Arial" w:cs="Arial"/>
                    <w:color w:val="000000"/>
                    <w:sz w:val="16"/>
                    <w:szCs w:val="16"/>
                    <w:lang w:val="en-US"/>
                  </w:rPr>
                </w:rPrChange>
              </w:rPr>
              <w:pPrChange w:id="1017" w:author="Gary Sullivan" w:date="2020-06-15T13:17:00Z">
                <w:pPr>
                  <w:overflowPunct/>
                  <w:autoSpaceDE/>
                  <w:autoSpaceDN/>
                  <w:spacing w:before="0"/>
                  <w:jc w:val="center"/>
                </w:pPr>
              </w:pPrChange>
            </w:pPr>
            <w:r w:rsidRPr="003768A9">
              <w:rPr>
                <w:rFonts w:eastAsia="Times New Roman"/>
                <w:color w:val="000000"/>
                <w:sz w:val="16"/>
                <w:szCs w:val="16"/>
                <w:lang w:val="en-US"/>
                <w:rPrChange w:id="1018" w:author="Gary Sullivan" w:date="2020-06-15T13:16:00Z">
                  <w:rPr>
                    <w:rFonts w:ascii="Arial" w:eastAsia="Times New Roman" w:hAnsi="Arial" w:cs="Arial"/>
                    <w:color w:val="000000"/>
                    <w:sz w:val="16"/>
                    <w:szCs w:val="16"/>
                    <w:lang w:val="en-US"/>
                  </w:rPr>
                </w:rPrChange>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19" w:author="Gary Sullivan" w:date="2020-06-15T13:16:00Z">
                  <w:rPr>
                    <w:rFonts w:ascii="Arial" w:eastAsia="Times New Roman" w:hAnsi="Arial" w:cs="Arial"/>
                    <w:color w:val="000000"/>
                    <w:sz w:val="16"/>
                    <w:szCs w:val="16"/>
                    <w:lang w:val="en-US"/>
                  </w:rPr>
                </w:rPrChange>
              </w:rPr>
              <w:pPrChange w:id="1020" w:author="Gary Sullivan" w:date="2020-06-15T13:17:00Z">
                <w:pPr>
                  <w:overflowPunct/>
                  <w:autoSpaceDE/>
                  <w:autoSpaceDN/>
                  <w:spacing w:before="0"/>
                  <w:jc w:val="center"/>
                </w:pPr>
              </w:pPrChange>
            </w:pPr>
            <w:r w:rsidRPr="003768A9">
              <w:rPr>
                <w:rFonts w:eastAsia="Times New Roman"/>
                <w:color w:val="000000"/>
                <w:sz w:val="16"/>
                <w:szCs w:val="16"/>
                <w:lang w:val="en-US"/>
                <w:rPrChange w:id="1021" w:author="Gary Sullivan" w:date="2020-06-15T13:16:00Z">
                  <w:rPr>
                    <w:rFonts w:ascii="Arial" w:eastAsia="Times New Roman" w:hAnsi="Arial" w:cs="Arial"/>
                    <w:color w:val="000000"/>
                    <w:sz w:val="16"/>
                    <w:szCs w:val="16"/>
                    <w:lang w:val="en-US"/>
                  </w:rPr>
                </w:rPrChange>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22" w:author="Gary Sullivan" w:date="2020-06-15T13:16:00Z">
                  <w:rPr>
                    <w:rFonts w:ascii="Arial" w:eastAsia="Times New Roman" w:hAnsi="Arial" w:cs="Arial"/>
                    <w:color w:val="000000"/>
                    <w:sz w:val="16"/>
                    <w:szCs w:val="16"/>
                    <w:lang w:val="en-US"/>
                  </w:rPr>
                </w:rPrChange>
              </w:rPr>
              <w:pPrChange w:id="1023" w:author="Gary Sullivan" w:date="2020-06-15T13:17:00Z">
                <w:pPr>
                  <w:overflowPunct/>
                  <w:autoSpaceDE/>
                  <w:autoSpaceDN/>
                  <w:spacing w:before="0"/>
                  <w:jc w:val="center"/>
                </w:pPr>
              </w:pPrChange>
            </w:pPr>
            <w:r w:rsidRPr="003768A9">
              <w:rPr>
                <w:rFonts w:eastAsia="Times New Roman"/>
                <w:color w:val="000000"/>
                <w:sz w:val="16"/>
                <w:szCs w:val="16"/>
                <w:lang w:val="en-US"/>
                <w:rPrChange w:id="1024" w:author="Gary Sullivan" w:date="2020-06-15T13:16:00Z">
                  <w:rPr>
                    <w:rFonts w:ascii="Arial" w:eastAsia="Times New Roman" w:hAnsi="Arial" w:cs="Arial"/>
                    <w:color w:val="000000"/>
                    <w:sz w:val="16"/>
                    <w:szCs w:val="16"/>
                    <w:lang w:val="en-US"/>
                  </w:rPr>
                </w:rPrChange>
              </w:rPr>
              <w:t>DecT</w:t>
            </w:r>
          </w:p>
        </w:tc>
      </w:tr>
      <w:tr w:rsidR="00D75F18" w:rsidRPr="002C0577"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25" w:author="Gary Sullivan" w:date="2020-06-15T13:16:00Z">
                  <w:rPr>
                    <w:rFonts w:ascii="Arial" w:eastAsia="Times New Roman" w:hAnsi="Arial" w:cs="Arial"/>
                    <w:color w:val="000000"/>
                    <w:sz w:val="16"/>
                    <w:szCs w:val="16"/>
                    <w:lang w:val="en-US"/>
                  </w:rPr>
                </w:rPrChange>
              </w:rPr>
              <w:pPrChange w:id="1026" w:author="Gary Sullivan" w:date="2020-06-15T13:17:00Z">
                <w:pPr>
                  <w:overflowPunct/>
                  <w:autoSpaceDE/>
                  <w:autoSpaceDN/>
                  <w:spacing w:before="0"/>
                  <w:jc w:val="center"/>
                </w:pPr>
              </w:pPrChange>
            </w:pPr>
            <w:r w:rsidRPr="003768A9">
              <w:rPr>
                <w:rFonts w:eastAsia="Times New Roman"/>
                <w:color w:val="000000"/>
                <w:sz w:val="16"/>
                <w:szCs w:val="16"/>
                <w:lang w:val="en-US"/>
                <w:rPrChange w:id="1027" w:author="Gary Sullivan" w:date="2020-06-15T13:16:00Z">
                  <w:rPr>
                    <w:rFonts w:ascii="Arial" w:eastAsia="Times New Roman" w:hAnsi="Arial" w:cs="Arial"/>
                    <w:color w:val="000000"/>
                    <w:sz w:val="16"/>
                    <w:szCs w:val="16"/>
                    <w:lang w:val="en-US"/>
                  </w:rPr>
                </w:rPrChange>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3768A9" w:rsidRDefault="00D75F18" w:rsidP="003768A9">
            <w:pPr>
              <w:keepNext/>
              <w:overflowPunct/>
              <w:autoSpaceDE/>
              <w:autoSpaceDN/>
              <w:spacing w:before="0"/>
              <w:jc w:val="center"/>
              <w:rPr>
                <w:rFonts w:eastAsia="Times New Roman"/>
                <w:sz w:val="16"/>
                <w:szCs w:val="16"/>
                <w:lang w:val="en-US"/>
                <w:rPrChange w:id="1028" w:author="Gary Sullivan" w:date="2020-06-15T13:16:00Z">
                  <w:rPr>
                    <w:rFonts w:ascii="Arial" w:eastAsia="Times New Roman" w:hAnsi="Arial" w:cs="Arial"/>
                    <w:sz w:val="16"/>
                    <w:szCs w:val="16"/>
                    <w:lang w:val="en-US"/>
                  </w:rPr>
                </w:rPrChange>
              </w:rPr>
              <w:pPrChange w:id="1029" w:author="Gary Sullivan" w:date="2020-06-15T13:17:00Z">
                <w:pPr>
                  <w:overflowPunct/>
                  <w:autoSpaceDE/>
                  <w:autoSpaceDN/>
                  <w:spacing w:before="0"/>
                  <w:jc w:val="center"/>
                </w:pPr>
              </w:pPrChange>
            </w:pPr>
            <w:r w:rsidRPr="003768A9">
              <w:rPr>
                <w:rFonts w:eastAsia="Times New Roman"/>
                <w:sz w:val="16"/>
                <w:szCs w:val="16"/>
                <w:lang w:val="en-US"/>
                <w:rPrChange w:id="1030" w:author="Gary Sullivan" w:date="2020-06-15T13:16:00Z">
                  <w:rPr>
                    <w:rFonts w:ascii="Arial" w:eastAsia="Times New Roman" w:hAnsi="Arial" w:cs="Arial"/>
                    <w:sz w:val="16"/>
                    <w:szCs w:val="16"/>
                    <w:lang w:val="en-US"/>
                  </w:rPr>
                </w:rPrChange>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3768A9" w:rsidRDefault="00D75F18" w:rsidP="003768A9">
            <w:pPr>
              <w:keepNext/>
              <w:overflowPunct/>
              <w:autoSpaceDE/>
              <w:autoSpaceDN/>
              <w:spacing w:before="0"/>
              <w:jc w:val="center"/>
              <w:rPr>
                <w:rFonts w:eastAsia="Times New Roman"/>
                <w:sz w:val="16"/>
                <w:szCs w:val="16"/>
                <w:lang w:val="en-US"/>
                <w:rPrChange w:id="1031" w:author="Gary Sullivan" w:date="2020-06-15T13:16:00Z">
                  <w:rPr>
                    <w:rFonts w:ascii="Arial" w:eastAsia="Times New Roman" w:hAnsi="Arial" w:cs="Arial"/>
                    <w:sz w:val="16"/>
                    <w:szCs w:val="16"/>
                    <w:lang w:val="en-US"/>
                  </w:rPr>
                </w:rPrChange>
              </w:rPr>
              <w:pPrChange w:id="1032" w:author="Gary Sullivan" w:date="2020-06-15T13:17:00Z">
                <w:pPr>
                  <w:overflowPunct/>
                  <w:autoSpaceDE/>
                  <w:autoSpaceDN/>
                  <w:spacing w:before="0"/>
                  <w:jc w:val="center"/>
                </w:pPr>
              </w:pPrChange>
            </w:pPr>
            <w:r w:rsidRPr="003768A9">
              <w:rPr>
                <w:rFonts w:eastAsia="Times New Roman"/>
                <w:sz w:val="16"/>
                <w:szCs w:val="16"/>
                <w:lang w:val="en-US"/>
                <w:rPrChange w:id="1033" w:author="Gary Sullivan" w:date="2020-06-15T13:16:00Z">
                  <w:rPr>
                    <w:rFonts w:ascii="Arial" w:eastAsia="Times New Roman" w:hAnsi="Arial" w:cs="Arial"/>
                    <w:sz w:val="16"/>
                    <w:szCs w:val="16"/>
                    <w:lang w:val="en-US"/>
                  </w:rPr>
                </w:rPrChange>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3768A9" w:rsidRDefault="00D75F18" w:rsidP="003768A9">
            <w:pPr>
              <w:keepNext/>
              <w:overflowPunct/>
              <w:autoSpaceDE/>
              <w:autoSpaceDN/>
              <w:spacing w:before="0"/>
              <w:jc w:val="center"/>
              <w:rPr>
                <w:rFonts w:eastAsia="Times New Roman"/>
                <w:sz w:val="16"/>
                <w:szCs w:val="16"/>
                <w:lang w:val="en-US"/>
                <w:rPrChange w:id="1034" w:author="Gary Sullivan" w:date="2020-06-15T13:16:00Z">
                  <w:rPr>
                    <w:rFonts w:ascii="Arial" w:eastAsia="Times New Roman" w:hAnsi="Arial" w:cs="Arial"/>
                    <w:sz w:val="16"/>
                    <w:szCs w:val="16"/>
                    <w:lang w:val="en-US"/>
                  </w:rPr>
                </w:rPrChange>
              </w:rPr>
              <w:pPrChange w:id="1035" w:author="Gary Sullivan" w:date="2020-06-15T13:17:00Z">
                <w:pPr>
                  <w:overflowPunct/>
                  <w:autoSpaceDE/>
                  <w:autoSpaceDN/>
                  <w:spacing w:before="0"/>
                  <w:jc w:val="center"/>
                </w:pPr>
              </w:pPrChange>
            </w:pPr>
            <w:r w:rsidRPr="003768A9">
              <w:rPr>
                <w:rFonts w:eastAsia="Times New Roman"/>
                <w:sz w:val="16"/>
                <w:szCs w:val="16"/>
                <w:lang w:val="en-US"/>
                <w:rPrChange w:id="1036" w:author="Gary Sullivan" w:date="2020-06-15T13:16:00Z">
                  <w:rPr>
                    <w:rFonts w:ascii="Arial" w:eastAsia="Times New Roman" w:hAnsi="Arial" w:cs="Arial"/>
                    <w:sz w:val="16"/>
                    <w:szCs w:val="16"/>
                    <w:lang w:val="en-US"/>
                  </w:rPr>
                </w:rPrChange>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3768A9" w:rsidRDefault="00D75F18" w:rsidP="003768A9">
            <w:pPr>
              <w:keepNext/>
              <w:overflowPunct/>
              <w:autoSpaceDE/>
              <w:autoSpaceDN/>
              <w:spacing w:before="0"/>
              <w:jc w:val="center"/>
              <w:rPr>
                <w:rFonts w:eastAsia="Times New Roman"/>
                <w:sz w:val="16"/>
                <w:szCs w:val="16"/>
                <w:lang w:val="en-US"/>
                <w:rPrChange w:id="1037" w:author="Gary Sullivan" w:date="2020-06-15T13:16:00Z">
                  <w:rPr>
                    <w:rFonts w:ascii="Arial" w:eastAsia="Times New Roman" w:hAnsi="Arial" w:cs="Arial"/>
                    <w:sz w:val="16"/>
                    <w:szCs w:val="16"/>
                    <w:lang w:val="en-US"/>
                  </w:rPr>
                </w:rPrChange>
              </w:rPr>
              <w:pPrChange w:id="1038" w:author="Gary Sullivan" w:date="2020-06-15T13:17:00Z">
                <w:pPr>
                  <w:overflowPunct/>
                  <w:autoSpaceDE/>
                  <w:autoSpaceDN/>
                  <w:spacing w:before="0"/>
                  <w:jc w:val="center"/>
                </w:pPr>
              </w:pPrChange>
            </w:pPr>
            <w:r w:rsidRPr="003768A9">
              <w:rPr>
                <w:rFonts w:eastAsia="Times New Roman"/>
                <w:sz w:val="16"/>
                <w:szCs w:val="16"/>
                <w:lang w:val="en-US"/>
                <w:rPrChange w:id="1039" w:author="Gary Sullivan" w:date="2020-06-15T13:16:00Z">
                  <w:rPr>
                    <w:rFonts w:ascii="Arial" w:eastAsia="Times New Roman" w:hAnsi="Arial" w:cs="Arial"/>
                    <w:sz w:val="16"/>
                    <w:szCs w:val="16"/>
                    <w:lang w:val="en-US"/>
                  </w:rPr>
                </w:rPrChange>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3768A9" w:rsidRDefault="00D75F18" w:rsidP="003768A9">
            <w:pPr>
              <w:keepNext/>
              <w:overflowPunct/>
              <w:autoSpaceDE/>
              <w:autoSpaceDN/>
              <w:spacing w:before="0"/>
              <w:jc w:val="center"/>
              <w:rPr>
                <w:rFonts w:eastAsia="Times New Roman"/>
                <w:sz w:val="16"/>
                <w:szCs w:val="16"/>
                <w:lang w:val="en-US"/>
                <w:rPrChange w:id="1040" w:author="Gary Sullivan" w:date="2020-06-15T13:16:00Z">
                  <w:rPr>
                    <w:rFonts w:ascii="Arial" w:eastAsia="Times New Roman" w:hAnsi="Arial" w:cs="Arial"/>
                    <w:sz w:val="16"/>
                    <w:szCs w:val="16"/>
                    <w:lang w:val="en-US"/>
                  </w:rPr>
                </w:rPrChange>
              </w:rPr>
              <w:pPrChange w:id="1041" w:author="Gary Sullivan" w:date="2020-06-15T13:17:00Z">
                <w:pPr>
                  <w:overflowPunct/>
                  <w:autoSpaceDE/>
                  <w:autoSpaceDN/>
                  <w:spacing w:before="0"/>
                  <w:jc w:val="center"/>
                </w:pPr>
              </w:pPrChange>
            </w:pPr>
            <w:r w:rsidRPr="003768A9">
              <w:rPr>
                <w:rFonts w:eastAsia="Times New Roman"/>
                <w:sz w:val="16"/>
                <w:szCs w:val="16"/>
                <w:lang w:val="en-US"/>
                <w:rPrChange w:id="1042" w:author="Gary Sullivan" w:date="2020-06-15T13:16:00Z">
                  <w:rPr>
                    <w:rFonts w:ascii="Arial" w:eastAsia="Times New Roman" w:hAnsi="Arial" w:cs="Arial"/>
                    <w:sz w:val="16"/>
                    <w:szCs w:val="16"/>
                    <w:lang w:val="en-US"/>
                  </w:rPr>
                </w:rPrChange>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3768A9" w:rsidRDefault="00D75F18" w:rsidP="003768A9">
            <w:pPr>
              <w:keepNext/>
              <w:overflowPunct/>
              <w:autoSpaceDE/>
              <w:autoSpaceDN/>
              <w:spacing w:before="0"/>
              <w:jc w:val="center"/>
              <w:rPr>
                <w:rFonts w:eastAsia="Times New Roman"/>
                <w:sz w:val="16"/>
                <w:szCs w:val="16"/>
                <w:lang w:val="en-US"/>
                <w:rPrChange w:id="1043" w:author="Gary Sullivan" w:date="2020-06-15T13:16:00Z">
                  <w:rPr>
                    <w:rFonts w:ascii="Arial" w:eastAsia="Times New Roman" w:hAnsi="Arial" w:cs="Arial"/>
                    <w:sz w:val="16"/>
                    <w:szCs w:val="16"/>
                    <w:lang w:val="en-US"/>
                  </w:rPr>
                </w:rPrChange>
              </w:rPr>
              <w:pPrChange w:id="1044" w:author="Gary Sullivan" w:date="2020-06-15T13:17:00Z">
                <w:pPr>
                  <w:overflowPunct/>
                  <w:autoSpaceDE/>
                  <w:autoSpaceDN/>
                  <w:spacing w:before="0"/>
                  <w:jc w:val="center"/>
                </w:pPr>
              </w:pPrChange>
            </w:pPr>
            <w:r w:rsidRPr="003768A9">
              <w:rPr>
                <w:rFonts w:eastAsia="Times New Roman"/>
                <w:sz w:val="16"/>
                <w:szCs w:val="16"/>
                <w:lang w:val="en-US"/>
                <w:rPrChange w:id="1045" w:author="Gary Sullivan" w:date="2020-06-15T13:16:00Z">
                  <w:rPr>
                    <w:rFonts w:ascii="Arial" w:eastAsia="Times New Roman" w:hAnsi="Arial" w:cs="Arial"/>
                    <w:sz w:val="16"/>
                    <w:szCs w:val="16"/>
                    <w:lang w:val="en-US"/>
                  </w:rPr>
                </w:rPrChange>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3768A9" w:rsidRDefault="00D75F18" w:rsidP="003768A9">
            <w:pPr>
              <w:keepNext/>
              <w:overflowPunct/>
              <w:autoSpaceDE/>
              <w:autoSpaceDN/>
              <w:spacing w:before="0"/>
              <w:jc w:val="center"/>
              <w:rPr>
                <w:rFonts w:eastAsia="Times New Roman"/>
                <w:sz w:val="16"/>
                <w:szCs w:val="16"/>
                <w:lang w:val="en-US"/>
                <w:rPrChange w:id="1046" w:author="Gary Sullivan" w:date="2020-06-15T13:16:00Z">
                  <w:rPr>
                    <w:rFonts w:ascii="Arial" w:eastAsia="Times New Roman" w:hAnsi="Arial" w:cs="Arial"/>
                    <w:sz w:val="16"/>
                    <w:szCs w:val="16"/>
                    <w:lang w:val="en-US"/>
                  </w:rPr>
                </w:rPrChange>
              </w:rPr>
              <w:pPrChange w:id="1047" w:author="Gary Sullivan" w:date="2020-06-15T13:17:00Z">
                <w:pPr>
                  <w:overflowPunct/>
                  <w:autoSpaceDE/>
                  <w:autoSpaceDN/>
                  <w:spacing w:before="0"/>
                  <w:jc w:val="center"/>
                </w:pPr>
              </w:pPrChange>
            </w:pPr>
            <w:r w:rsidRPr="003768A9">
              <w:rPr>
                <w:rFonts w:eastAsia="Times New Roman"/>
                <w:sz w:val="16"/>
                <w:szCs w:val="16"/>
                <w:lang w:val="en-US"/>
                <w:rPrChange w:id="1048" w:author="Gary Sullivan" w:date="2020-06-15T13:16:00Z">
                  <w:rPr>
                    <w:rFonts w:ascii="Arial" w:eastAsia="Times New Roman" w:hAnsi="Arial" w:cs="Arial"/>
                    <w:sz w:val="16"/>
                    <w:szCs w:val="16"/>
                    <w:lang w:val="en-US"/>
                  </w:rPr>
                </w:rPrChange>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3768A9" w:rsidRDefault="00D75F18" w:rsidP="003768A9">
            <w:pPr>
              <w:keepNext/>
              <w:overflowPunct/>
              <w:autoSpaceDE/>
              <w:autoSpaceDN/>
              <w:spacing w:before="0"/>
              <w:jc w:val="center"/>
              <w:rPr>
                <w:rFonts w:eastAsia="Times New Roman"/>
                <w:sz w:val="16"/>
                <w:szCs w:val="16"/>
                <w:lang w:val="en-US"/>
                <w:rPrChange w:id="1049" w:author="Gary Sullivan" w:date="2020-06-15T13:16:00Z">
                  <w:rPr>
                    <w:rFonts w:ascii="Arial" w:eastAsia="Times New Roman" w:hAnsi="Arial" w:cs="Arial"/>
                    <w:sz w:val="16"/>
                    <w:szCs w:val="16"/>
                    <w:lang w:val="en-US"/>
                  </w:rPr>
                </w:rPrChange>
              </w:rPr>
              <w:pPrChange w:id="1050" w:author="Gary Sullivan" w:date="2020-06-15T13:17:00Z">
                <w:pPr>
                  <w:overflowPunct/>
                  <w:autoSpaceDE/>
                  <w:autoSpaceDN/>
                  <w:spacing w:before="0"/>
                  <w:jc w:val="center"/>
                </w:pPr>
              </w:pPrChange>
            </w:pPr>
            <w:r w:rsidRPr="003768A9">
              <w:rPr>
                <w:rFonts w:eastAsia="Times New Roman"/>
                <w:sz w:val="16"/>
                <w:szCs w:val="16"/>
                <w:lang w:val="en-US"/>
                <w:rPrChange w:id="1051" w:author="Gary Sullivan" w:date="2020-06-15T13:16:00Z">
                  <w:rPr>
                    <w:rFonts w:ascii="Arial" w:eastAsia="Times New Roman" w:hAnsi="Arial" w:cs="Arial"/>
                    <w:sz w:val="16"/>
                    <w:szCs w:val="16"/>
                    <w:lang w:val="en-US"/>
                  </w:rPr>
                </w:rPrChange>
              </w:rPr>
              <w:t>-45.14%</w:t>
            </w:r>
          </w:p>
        </w:tc>
        <w:tc>
          <w:tcPr>
            <w:tcW w:w="332" w:type="pct"/>
            <w:tcBorders>
              <w:top w:val="nil"/>
              <w:left w:val="nil"/>
              <w:bottom w:val="nil"/>
              <w:right w:val="nil"/>
            </w:tcBorders>
            <w:shd w:val="clear" w:color="auto" w:fill="auto"/>
            <w:noWrap/>
            <w:vAlign w:val="center"/>
            <w:hideMark/>
          </w:tcPr>
          <w:p w14:paraId="6E93D63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52" w:author="Gary Sullivan" w:date="2020-06-15T13:16:00Z">
                  <w:rPr>
                    <w:rFonts w:ascii="Arial" w:eastAsia="Times New Roman" w:hAnsi="Arial" w:cs="Arial"/>
                    <w:color w:val="000000"/>
                    <w:sz w:val="16"/>
                    <w:szCs w:val="16"/>
                    <w:lang w:val="en-US"/>
                  </w:rPr>
                </w:rPrChange>
              </w:rPr>
              <w:pPrChange w:id="1053" w:author="Gary Sullivan" w:date="2020-06-15T13:17:00Z">
                <w:pPr>
                  <w:overflowPunct/>
                  <w:autoSpaceDE/>
                  <w:autoSpaceDN/>
                  <w:spacing w:before="0"/>
                  <w:jc w:val="center"/>
                </w:pPr>
              </w:pPrChange>
            </w:pPr>
            <w:r w:rsidRPr="003768A9">
              <w:rPr>
                <w:rFonts w:eastAsia="Times New Roman"/>
                <w:color w:val="000000"/>
                <w:sz w:val="16"/>
                <w:szCs w:val="16"/>
                <w:lang w:val="en-US"/>
                <w:rPrChange w:id="1054" w:author="Gary Sullivan" w:date="2020-06-15T13:16:00Z">
                  <w:rPr>
                    <w:rFonts w:ascii="Arial" w:eastAsia="Times New Roman" w:hAnsi="Arial" w:cs="Arial"/>
                    <w:color w:val="000000"/>
                    <w:sz w:val="16"/>
                    <w:szCs w:val="16"/>
                    <w:lang w:val="en-US"/>
                  </w:rPr>
                </w:rPrChange>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55" w:author="Gary Sullivan" w:date="2020-06-15T13:16:00Z">
                  <w:rPr>
                    <w:rFonts w:ascii="Arial" w:eastAsia="Times New Roman" w:hAnsi="Arial" w:cs="Arial"/>
                    <w:color w:val="000000"/>
                    <w:sz w:val="16"/>
                    <w:szCs w:val="16"/>
                    <w:lang w:val="en-US"/>
                  </w:rPr>
                </w:rPrChange>
              </w:rPr>
              <w:pPrChange w:id="1056" w:author="Gary Sullivan" w:date="2020-06-15T13:17:00Z">
                <w:pPr>
                  <w:overflowPunct/>
                  <w:autoSpaceDE/>
                  <w:autoSpaceDN/>
                  <w:spacing w:before="0"/>
                  <w:jc w:val="center"/>
                </w:pPr>
              </w:pPrChange>
            </w:pPr>
            <w:r w:rsidRPr="003768A9">
              <w:rPr>
                <w:rFonts w:eastAsia="Times New Roman"/>
                <w:color w:val="000000"/>
                <w:sz w:val="16"/>
                <w:szCs w:val="16"/>
                <w:lang w:val="en-US"/>
                <w:rPrChange w:id="1057" w:author="Gary Sullivan" w:date="2020-06-15T13:16:00Z">
                  <w:rPr>
                    <w:rFonts w:ascii="Arial" w:eastAsia="Times New Roman" w:hAnsi="Arial" w:cs="Arial"/>
                    <w:color w:val="000000"/>
                    <w:sz w:val="16"/>
                    <w:szCs w:val="16"/>
                    <w:lang w:val="en-US"/>
                  </w:rPr>
                </w:rPrChange>
              </w:rPr>
              <w:t> </w:t>
            </w:r>
          </w:p>
        </w:tc>
      </w:tr>
      <w:tr w:rsidR="00D75F18" w:rsidRPr="002C0577"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58" w:author="Gary Sullivan" w:date="2020-06-15T13:16:00Z">
                  <w:rPr>
                    <w:rFonts w:ascii="Arial" w:eastAsia="Times New Roman" w:hAnsi="Arial" w:cs="Arial"/>
                    <w:color w:val="000000"/>
                    <w:sz w:val="16"/>
                    <w:szCs w:val="16"/>
                    <w:lang w:val="en-US"/>
                  </w:rPr>
                </w:rPrChange>
              </w:rPr>
              <w:pPrChange w:id="1059" w:author="Gary Sullivan" w:date="2020-06-15T13:17:00Z">
                <w:pPr>
                  <w:overflowPunct/>
                  <w:autoSpaceDE/>
                  <w:autoSpaceDN/>
                  <w:spacing w:before="0"/>
                  <w:jc w:val="center"/>
                </w:pPr>
              </w:pPrChange>
            </w:pPr>
            <w:r w:rsidRPr="003768A9">
              <w:rPr>
                <w:rFonts w:eastAsia="Times New Roman"/>
                <w:color w:val="000000"/>
                <w:sz w:val="16"/>
                <w:szCs w:val="16"/>
                <w:lang w:val="en-US"/>
                <w:rPrChange w:id="1060" w:author="Gary Sullivan" w:date="2020-06-15T13:16:00Z">
                  <w:rPr>
                    <w:rFonts w:ascii="Arial" w:eastAsia="Times New Roman" w:hAnsi="Arial" w:cs="Arial"/>
                    <w:color w:val="000000"/>
                    <w:sz w:val="16"/>
                    <w:szCs w:val="16"/>
                    <w:lang w:val="en-US"/>
                  </w:rPr>
                </w:rPrChange>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61" w:author="Gary Sullivan" w:date="2020-06-15T13:16:00Z">
                  <w:rPr>
                    <w:rFonts w:ascii="Arial" w:eastAsia="Times New Roman" w:hAnsi="Arial" w:cs="Arial"/>
                    <w:color w:val="000000"/>
                    <w:sz w:val="16"/>
                    <w:szCs w:val="16"/>
                    <w:lang w:val="en-US"/>
                  </w:rPr>
                </w:rPrChange>
              </w:rPr>
              <w:pPrChange w:id="1062" w:author="Gary Sullivan" w:date="2020-06-15T13:17:00Z">
                <w:pPr>
                  <w:overflowPunct/>
                  <w:autoSpaceDE/>
                  <w:autoSpaceDN/>
                  <w:spacing w:before="0"/>
                  <w:jc w:val="center"/>
                </w:pPr>
              </w:pPrChange>
            </w:pPr>
            <w:r w:rsidRPr="003768A9">
              <w:rPr>
                <w:rFonts w:eastAsia="Times New Roman"/>
                <w:color w:val="000000"/>
                <w:sz w:val="16"/>
                <w:szCs w:val="16"/>
                <w:lang w:val="en-US"/>
                <w:rPrChange w:id="1063" w:author="Gary Sullivan" w:date="2020-06-15T13:16:00Z">
                  <w:rPr>
                    <w:rFonts w:ascii="Arial" w:eastAsia="Times New Roman" w:hAnsi="Arial" w:cs="Arial"/>
                    <w:color w:val="000000"/>
                    <w:sz w:val="16"/>
                    <w:szCs w:val="16"/>
                    <w:lang w:val="en-US"/>
                  </w:rPr>
                </w:rPrChange>
              </w:rPr>
              <w:t> </w:t>
            </w:r>
          </w:p>
        </w:tc>
        <w:tc>
          <w:tcPr>
            <w:tcW w:w="611" w:type="pct"/>
            <w:tcBorders>
              <w:top w:val="nil"/>
              <w:left w:val="nil"/>
              <w:bottom w:val="nil"/>
              <w:right w:val="nil"/>
            </w:tcBorders>
            <w:shd w:val="clear" w:color="000000" w:fill="D9D9D9"/>
            <w:noWrap/>
            <w:vAlign w:val="center"/>
            <w:hideMark/>
          </w:tcPr>
          <w:p w14:paraId="55271D31"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64" w:author="Gary Sullivan" w:date="2020-06-15T13:16:00Z">
                  <w:rPr>
                    <w:rFonts w:ascii="Arial" w:eastAsia="Times New Roman" w:hAnsi="Arial" w:cs="Arial"/>
                    <w:color w:val="000000"/>
                    <w:sz w:val="16"/>
                    <w:szCs w:val="16"/>
                    <w:lang w:val="en-US"/>
                  </w:rPr>
                </w:rPrChange>
              </w:rPr>
              <w:pPrChange w:id="1065" w:author="Gary Sullivan" w:date="2020-06-15T13:17:00Z">
                <w:pPr>
                  <w:overflowPunct/>
                  <w:autoSpaceDE/>
                  <w:autoSpaceDN/>
                  <w:spacing w:before="0"/>
                  <w:jc w:val="center"/>
                </w:pPr>
              </w:pPrChange>
            </w:pPr>
            <w:r w:rsidRPr="003768A9">
              <w:rPr>
                <w:rFonts w:eastAsia="Times New Roman"/>
                <w:color w:val="000000"/>
                <w:sz w:val="16"/>
                <w:szCs w:val="16"/>
                <w:lang w:val="en-US"/>
                <w:rPrChange w:id="1066" w:author="Gary Sullivan" w:date="2020-06-15T13:16:00Z">
                  <w:rPr>
                    <w:rFonts w:ascii="Arial" w:eastAsia="Times New Roman" w:hAnsi="Arial" w:cs="Arial"/>
                    <w:color w:val="000000"/>
                    <w:sz w:val="16"/>
                    <w:szCs w:val="16"/>
                    <w:lang w:val="en-US"/>
                  </w:rPr>
                </w:rPrChange>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67" w:author="Gary Sullivan" w:date="2020-06-15T13:16:00Z">
                  <w:rPr>
                    <w:rFonts w:ascii="Arial" w:eastAsia="Times New Roman" w:hAnsi="Arial" w:cs="Arial"/>
                    <w:color w:val="000000"/>
                    <w:sz w:val="16"/>
                    <w:szCs w:val="16"/>
                    <w:lang w:val="en-US"/>
                  </w:rPr>
                </w:rPrChange>
              </w:rPr>
              <w:pPrChange w:id="1068" w:author="Gary Sullivan" w:date="2020-06-15T13:17:00Z">
                <w:pPr>
                  <w:overflowPunct/>
                  <w:autoSpaceDE/>
                  <w:autoSpaceDN/>
                  <w:spacing w:before="0"/>
                  <w:jc w:val="center"/>
                </w:pPr>
              </w:pPrChange>
            </w:pPr>
            <w:r w:rsidRPr="003768A9">
              <w:rPr>
                <w:rFonts w:eastAsia="Times New Roman"/>
                <w:color w:val="000000"/>
                <w:sz w:val="16"/>
                <w:szCs w:val="16"/>
                <w:lang w:val="en-US"/>
                <w:rPrChange w:id="1069" w:author="Gary Sullivan" w:date="2020-06-15T13:16:00Z">
                  <w:rPr>
                    <w:rFonts w:ascii="Arial" w:eastAsia="Times New Roman" w:hAnsi="Arial" w:cs="Arial"/>
                    <w:color w:val="000000"/>
                    <w:sz w:val="16"/>
                    <w:szCs w:val="16"/>
                    <w:lang w:val="en-US"/>
                  </w:rPr>
                </w:rPrChange>
              </w:rPr>
              <w:t> </w:t>
            </w:r>
          </w:p>
        </w:tc>
        <w:tc>
          <w:tcPr>
            <w:tcW w:w="461" w:type="pct"/>
            <w:tcBorders>
              <w:top w:val="nil"/>
              <w:left w:val="nil"/>
              <w:bottom w:val="nil"/>
              <w:right w:val="nil"/>
            </w:tcBorders>
            <w:shd w:val="clear" w:color="000000" w:fill="D9D9D9"/>
            <w:noWrap/>
            <w:vAlign w:val="center"/>
            <w:hideMark/>
          </w:tcPr>
          <w:p w14:paraId="52E25497"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70" w:author="Gary Sullivan" w:date="2020-06-15T13:16:00Z">
                  <w:rPr>
                    <w:rFonts w:ascii="Arial" w:eastAsia="Times New Roman" w:hAnsi="Arial" w:cs="Arial"/>
                    <w:color w:val="000000"/>
                    <w:sz w:val="16"/>
                    <w:szCs w:val="16"/>
                    <w:lang w:val="en-US"/>
                  </w:rPr>
                </w:rPrChange>
              </w:rPr>
              <w:pPrChange w:id="1071" w:author="Gary Sullivan" w:date="2020-06-15T13:17:00Z">
                <w:pPr>
                  <w:overflowPunct/>
                  <w:autoSpaceDE/>
                  <w:autoSpaceDN/>
                  <w:spacing w:before="0"/>
                  <w:jc w:val="center"/>
                </w:pPr>
              </w:pPrChange>
            </w:pPr>
            <w:r w:rsidRPr="003768A9">
              <w:rPr>
                <w:rFonts w:eastAsia="Times New Roman"/>
                <w:color w:val="000000"/>
                <w:sz w:val="16"/>
                <w:szCs w:val="16"/>
                <w:lang w:val="en-US"/>
                <w:rPrChange w:id="1072" w:author="Gary Sullivan" w:date="2020-06-15T13:16:00Z">
                  <w:rPr>
                    <w:rFonts w:ascii="Arial" w:eastAsia="Times New Roman" w:hAnsi="Arial" w:cs="Arial"/>
                    <w:color w:val="000000"/>
                    <w:sz w:val="16"/>
                    <w:szCs w:val="16"/>
                    <w:lang w:val="en-US"/>
                  </w:rPr>
                </w:rPrChange>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73" w:author="Gary Sullivan" w:date="2020-06-15T13:16:00Z">
                  <w:rPr>
                    <w:rFonts w:ascii="Arial" w:eastAsia="Times New Roman" w:hAnsi="Arial" w:cs="Arial"/>
                    <w:color w:val="000000"/>
                    <w:sz w:val="16"/>
                    <w:szCs w:val="16"/>
                    <w:lang w:val="en-US"/>
                  </w:rPr>
                </w:rPrChange>
              </w:rPr>
              <w:pPrChange w:id="1074" w:author="Gary Sullivan" w:date="2020-06-15T13:17:00Z">
                <w:pPr>
                  <w:overflowPunct/>
                  <w:autoSpaceDE/>
                  <w:autoSpaceDN/>
                  <w:spacing w:before="0"/>
                  <w:jc w:val="center"/>
                </w:pPr>
              </w:pPrChange>
            </w:pPr>
            <w:r w:rsidRPr="003768A9">
              <w:rPr>
                <w:rFonts w:eastAsia="Times New Roman"/>
                <w:color w:val="000000"/>
                <w:sz w:val="16"/>
                <w:szCs w:val="16"/>
                <w:lang w:val="en-US"/>
                <w:rPrChange w:id="1075" w:author="Gary Sullivan" w:date="2020-06-15T13:16:00Z">
                  <w:rPr>
                    <w:rFonts w:ascii="Arial" w:eastAsia="Times New Roman" w:hAnsi="Arial" w:cs="Arial"/>
                    <w:color w:val="000000"/>
                    <w:sz w:val="16"/>
                    <w:szCs w:val="16"/>
                    <w:lang w:val="en-US"/>
                  </w:rPr>
                </w:rPrChange>
              </w:rPr>
              <w:t> </w:t>
            </w:r>
          </w:p>
        </w:tc>
        <w:tc>
          <w:tcPr>
            <w:tcW w:w="461" w:type="pct"/>
            <w:tcBorders>
              <w:top w:val="nil"/>
              <w:left w:val="nil"/>
              <w:bottom w:val="nil"/>
              <w:right w:val="nil"/>
            </w:tcBorders>
            <w:shd w:val="clear" w:color="000000" w:fill="CCFFCC"/>
            <w:noWrap/>
            <w:vAlign w:val="center"/>
            <w:hideMark/>
          </w:tcPr>
          <w:p w14:paraId="1403F726" w14:textId="77777777" w:rsidR="00D75F18" w:rsidRPr="003768A9" w:rsidRDefault="00D75F18" w:rsidP="003768A9">
            <w:pPr>
              <w:keepNext/>
              <w:overflowPunct/>
              <w:autoSpaceDE/>
              <w:autoSpaceDN/>
              <w:spacing w:before="0"/>
              <w:jc w:val="center"/>
              <w:rPr>
                <w:rFonts w:eastAsia="Times New Roman"/>
                <w:sz w:val="16"/>
                <w:szCs w:val="16"/>
                <w:lang w:val="en-US"/>
                <w:rPrChange w:id="1076" w:author="Gary Sullivan" w:date="2020-06-15T13:16:00Z">
                  <w:rPr>
                    <w:rFonts w:ascii="Arial" w:eastAsia="Times New Roman" w:hAnsi="Arial" w:cs="Arial"/>
                    <w:sz w:val="16"/>
                    <w:szCs w:val="16"/>
                    <w:lang w:val="en-US"/>
                  </w:rPr>
                </w:rPrChange>
              </w:rPr>
              <w:pPrChange w:id="1077" w:author="Gary Sullivan" w:date="2020-06-15T13:17:00Z">
                <w:pPr>
                  <w:overflowPunct/>
                  <w:autoSpaceDE/>
                  <w:autoSpaceDN/>
                  <w:spacing w:before="0"/>
                  <w:jc w:val="center"/>
                </w:pPr>
              </w:pPrChange>
            </w:pPr>
            <w:r w:rsidRPr="003768A9">
              <w:rPr>
                <w:rFonts w:eastAsia="Times New Roman"/>
                <w:sz w:val="16"/>
                <w:szCs w:val="16"/>
                <w:lang w:val="en-US"/>
                <w:rPrChange w:id="1078" w:author="Gary Sullivan" w:date="2020-06-15T13:16:00Z">
                  <w:rPr>
                    <w:rFonts w:ascii="Arial" w:eastAsia="Times New Roman" w:hAnsi="Arial" w:cs="Arial"/>
                    <w:sz w:val="16"/>
                    <w:szCs w:val="16"/>
                    <w:lang w:val="en-US"/>
                  </w:rPr>
                </w:rPrChange>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3768A9" w:rsidRDefault="00D75F18" w:rsidP="003768A9">
            <w:pPr>
              <w:keepNext/>
              <w:overflowPunct/>
              <w:autoSpaceDE/>
              <w:autoSpaceDN/>
              <w:spacing w:before="0"/>
              <w:jc w:val="center"/>
              <w:rPr>
                <w:rFonts w:eastAsia="Times New Roman"/>
                <w:sz w:val="16"/>
                <w:szCs w:val="16"/>
                <w:lang w:val="en-US"/>
                <w:rPrChange w:id="1079" w:author="Gary Sullivan" w:date="2020-06-15T13:16:00Z">
                  <w:rPr>
                    <w:rFonts w:ascii="Arial" w:eastAsia="Times New Roman" w:hAnsi="Arial" w:cs="Arial"/>
                    <w:sz w:val="16"/>
                    <w:szCs w:val="16"/>
                    <w:lang w:val="en-US"/>
                  </w:rPr>
                </w:rPrChange>
              </w:rPr>
              <w:pPrChange w:id="1080" w:author="Gary Sullivan" w:date="2020-06-15T13:17:00Z">
                <w:pPr>
                  <w:overflowPunct/>
                  <w:autoSpaceDE/>
                  <w:autoSpaceDN/>
                  <w:spacing w:before="0"/>
                  <w:jc w:val="center"/>
                </w:pPr>
              </w:pPrChange>
            </w:pPr>
            <w:r w:rsidRPr="003768A9">
              <w:rPr>
                <w:rFonts w:eastAsia="Times New Roman"/>
                <w:sz w:val="16"/>
                <w:szCs w:val="16"/>
                <w:lang w:val="en-US"/>
                <w:rPrChange w:id="1081" w:author="Gary Sullivan" w:date="2020-06-15T13:16:00Z">
                  <w:rPr>
                    <w:rFonts w:ascii="Arial" w:eastAsia="Times New Roman" w:hAnsi="Arial" w:cs="Arial"/>
                    <w:sz w:val="16"/>
                    <w:szCs w:val="16"/>
                    <w:lang w:val="en-US"/>
                  </w:rPr>
                </w:rPrChange>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3768A9" w:rsidRDefault="00D75F18" w:rsidP="003768A9">
            <w:pPr>
              <w:keepNext/>
              <w:overflowPunct/>
              <w:autoSpaceDE/>
              <w:autoSpaceDN/>
              <w:spacing w:before="0"/>
              <w:jc w:val="center"/>
              <w:rPr>
                <w:rFonts w:eastAsia="Times New Roman"/>
                <w:sz w:val="16"/>
                <w:szCs w:val="16"/>
                <w:lang w:val="en-US"/>
                <w:rPrChange w:id="1082" w:author="Gary Sullivan" w:date="2020-06-15T13:16:00Z">
                  <w:rPr>
                    <w:rFonts w:ascii="Arial" w:eastAsia="Times New Roman" w:hAnsi="Arial" w:cs="Arial"/>
                    <w:sz w:val="16"/>
                    <w:szCs w:val="16"/>
                    <w:lang w:val="en-US"/>
                  </w:rPr>
                </w:rPrChange>
              </w:rPr>
              <w:pPrChange w:id="1083" w:author="Gary Sullivan" w:date="2020-06-15T13:17:00Z">
                <w:pPr>
                  <w:overflowPunct/>
                  <w:autoSpaceDE/>
                  <w:autoSpaceDN/>
                  <w:spacing w:before="0"/>
                  <w:jc w:val="center"/>
                </w:pPr>
              </w:pPrChange>
            </w:pPr>
            <w:r w:rsidRPr="003768A9">
              <w:rPr>
                <w:rFonts w:eastAsia="Times New Roman"/>
                <w:sz w:val="16"/>
                <w:szCs w:val="16"/>
                <w:lang w:val="en-US"/>
                <w:rPrChange w:id="1084" w:author="Gary Sullivan" w:date="2020-06-15T13:16:00Z">
                  <w:rPr>
                    <w:rFonts w:ascii="Arial" w:eastAsia="Times New Roman" w:hAnsi="Arial" w:cs="Arial"/>
                    <w:sz w:val="16"/>
                    <w:szCs w:val="16"/>
                    <w:lang w:val="en-US"/>
                  </w:rPr>
                </w:rPrChange>
              </w:rPr>
              <w:t>-48.90%</w:t>
            </w:r>
          </w:p>
        </w:tc>
        <w:tc>
          <w:tcPr>
            <w:tcW w:w="332" w:type="pct"/>
            <w:tcBorders>
              <w:top w:val="nil"/>
              <w:left w:val="nil"/>
              <w:bottom w:val="nil"/>
              <w:right w:val="nil"/>
            </w:tcBorders>
            <w:shd w:val="clear" w:color="auto" w:fill="auto"/>
            <w:noWrap/>
            <w:vAlign w:val="center"/>
            <w:hideMark/>
          </w:tcPr>
          <w:p w14:paraId="1B36ABCF" w14:textId="77777777" w:rsidR="00D75F18" w:rsidRPr="003768A9" w:rsidRDefault="00D75F18" w:rsidP="003768A9">
            <w:pPr>
              <w:keepNext/>
              <w:overflowPunct/>
              <w:autoSpaceDE/>
              <w:autoSpaceDN/>
              <w:spacing w:before="0"/>
              <w:jc w:val="center"/>
              <w:rPr>
                <w:rFonts w:eastAsia="Times New Roman"/>
                <w:sz w:val="16"/>
                <w:szCs w:val="16"/>
                <w:lang w:val="en-US"/>
                <w:rPrChange w:id="1085" w:author="Gary Sullivan" w:date="2020-06-15T13:16:00Z">
                  <w:rPr>
                    <w:rFonts w:ascii="Arial" w:eastAsia="Times New Roman" w:hAnsi="Arial" w:cs="Arial"/>
                    <w:sz w:val="16"/>
                    <w:szCs w:val="16"/>
                    <w:lang w:val="en-US"/>
                  </w:rPr>
                </w:rPrChange>
              </w:rPr>
              <w:pPrChange w:id="1086" w:author="Gary Sullivan" w:date="2020-06-15T13:17:00Z">
                <w:pPr>
                  <w:overflowPunct/>
                  <w:autoSpaceDE/>
                  <w:autoSpaceDN/>
                  <w:spacing w:before="0"/>
                  <w:jc w:val="center"/>
                </w:pPr>
              </w:pPrChange>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087" w:author="Gary Sullivan" w:date="2020-06-15T13:16:00Z">
                  <w:rPr>
                    <w:rFonts w:ascii="Arial" w:eastAsia="Times New Roman" w:hAnsi="Arial" w:cs="Arial"/>
                    <w:color w:val="000000"/>
                    <w:sz w:val="16"/>
                    <w:szCs w:val="16"/>
                    <w:lang w:val="en-US"/>
                  </w:rPr>
                </w:rPrChange>
              </w:rPr>
              <w:pPrChange w:id="1088" w:author="Gary Sullivan" w:date="2020-06-15T13:17:00Z">
                <w:pPr>
                  <w:overflowPunct/>
                  <w:autoSpaceDE/>
                  <w:autoSpaceDN/>
                  <w:spacing w:before="0"/>
                  <w:jc w:val="center"/>
                </w:pPr>
              </w:pPrChange>
            </w:pPr>
            <w:r w:rsidRPr="003768A9">
              <w:rPr>
                <w:rFonts w:eastAsia="Times New Roman"/>
                <w:color w:val="000000"/>
                <w:sz w:val="16"/>
                <w:szCs w:val="16"/>
                <w:lang w:val="en-US"/>
                <w:rPrChange w:id="1089" w:author="Gary Sullivan" w:date="2020-06-15T13:16:00Z">
                  <w:rPr>
                    <w:rFonts w:ascii="Arial" w:eastAsia="Times New Roman" w:hAnsi="Arial" w:cs="Arial"/>
                    <w:color w:val="000000"/>
                    <w:sz w:val="16"/>
                    <w:szCs w:val="16"/>
                    <w:lang w:val="en-US"/>
                  </w:rPr>
                </w:rPrChange>
              </w:rPr>
              <w:t> </w:t>
            </w:r>
          </w:p>
        </w:tc>
      </w:tr>
      <w:tr w:rsidR="00D75F18" w:rsidRPr="002C0577"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3768A9" w:rsidRDefault="00D75F18" w:rsidP="00D75F18">
            <w:pPr>
              <w:overflowPunct/>
              <w:autoSpaceDE/>
              <w:autoSpaceDN/>
              <w:spacing w:before="0"/>
              <w:jc w:val="center"/>
              <w:rPr>
                <w:rFonts w:eastAsia="Times New Roman"/>
                <w:b/>
                <w:bCs/>
                <w:color w:val="000000"/>
                <w:sz w:val="16"/>
                <w:szCs w:val="16"/>
                <w:lang w:val="en-US"/>
                <w:rPrChange w:id="1090" w:author="Gary Sullivan" w:date="2020-06-15T13:16:00Z">
                  <w:rPr>
                    <w:rFonts w:ascii="Arial" w:eastAsia="Times New Roman" w:hAnsi="Arial" w:cs="Arial"/>
                    <w:b/>
                    <w:bCs/>
                    <w:color w:val="000000"/>
                    <w:sz w:val="16"/>
                    <w:szCs w:val="16"/>
                    <w:lang w:val="en-US"/>
                  </w:rPr>
                </w:rPrChange>
              </w:rPr>
            </w:pPr>
            <w:r w:rsidRPr="003768A9">
              <w:rPr>
                <w:rFonts w:eastAsia="Times New Roman"/>
                <w:b/>
                <w:bCs/>
                <w:color w:val="000000"/>
                <w:sz w:val="16"/>
                <w:szCs w:val="16"/>
                <w:lang w:val="en-US"/>
                <w:rPrChange w:id="1091" w:author="Gary Sullivan" w:date="2020-06-15T13:16:00Z">
                  <w:rPr>
                    <w:rFonts w:ascii="Arial" w:eastAsia="Times New Roman" w:hAnsi="Arial" w:cs="Arial"/>
                    <w:b/>
                    <w:bCs/>
                    <w:color w:val="000000"/>
                    <w:sz w:val="16"/>
                    <w:szCs w:val="16"/>
                    <w:lang w:val="en-US"/>
                  </w:rPr>
                </w:rPrChange>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3768A9" w:rsidRDefault="00D75F18" w:rsidP="00D75F18">
            <w:pPr>
              <w:overflowPunct/>
              <w:autoSpaceDE/>
              <w:autoSpaceDN/>
              <w:spacing w:before="0"/>
              <w:jc w:val="center"/>
              <w:rPr>
                <w:rFonts w:eastAsia="Times New Roman"/>
                <w:sz w:val="16"/>
                <w:szCs w:val="16"/>
                <w:lang w:val="en-US"/>
                <w:rPrChange w:id="1092"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093" w:author="Gary Sullivan" w:date="2020-06-15T13:16:00Z">
                  <w:rPr>
                    <w:rFonts w:ascii="Arial" w:eastAsia="Times New Roman" w:hAnsi="Arial" w:cs="Arial"/>
                    <w:sz w:val="16"/>
                    <w:szCs w:val="16"/>
                    <w:lang w:val="en-US"/>
                  </w:rPr>
                </w:rPrChange>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3768A9" w:rsidRDefault="00D75F18" w:rsidP="00D75F18">
            <w:pPr>
              <w:overflowPunct/>
              <w:autoSpaceDE/>
              <w:autoSpaceDN/>
              <w:spacing w:before="0"/>
              <w:jc w:val="center"/>
              <w:rPr>
                <w:rFonts w:eastAsia="Times New Roman"/>
                <w:sz w:val="16"/>
                <w:szCs w:val="16"/>
                <w:lang w:val="en-US"/>
                <w:rPrChange w:id="1094"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095" w:author="Gary Sullivan" w:date="2020-06-15T13:16:00Z">
                  <w:rPr>
                    <w:rFonts w:ascii="Arial" w:eastAsia="Times New Roman" w:hAnsi="Arial" w:cs="Arial"/>
                    <w:sz w:val="16"/>
                    <w:szCs w:val="16"/>
                    <w:lang w:val="en-US"/>
                  </w:rPr>
                </w:rPrChange>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3768A9" w:rsidRDefault="00D75F18" w:rsidP="00D75F18">
            <w:pPr>
              <w:overflowPunct/>
              <w:autoSpaceDE/>
              <w:autoSpaceDN/>
              <w:spacing w:before="0"/>
              <w:jc w:val="center"/>
              <w:rPr>
                <w:rFonts w:eastAsia="Times New Roman"/>
                <w:sz w:val="16"/>
                <w:szCs w:val="16"/>
                <w:lang w:val="en-US"/>
                <w:rPrChange w:id="1096"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097" w:author="Gary Sullivan" w:date="2020-06-15T13:16:00Z">
                  <w:rPr>
                    <w:rFonts w:ascii="Arial" w:eastAsia="Times New Roman" w:hAnsi="Arial" w:cs="Arial"/>
                    <w:sz w:val="16"/>
                    <w:szCs w:val="16"/>
                    <w:lang w:val="en-US"/>
                  </w:rPr>
                </w:rPrChange>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3768A9" w:rsidRDefault="00D75F18" w:rsidP="00D75F18">
            <w:pPr>
              <w:overflowPunct/>
              <w:autoSpaceDE/>
              <w:autoSpaceDN/>
              <w:spacing w:before="0"/>
              <w:jc w:val="center"/>
              <w:rPr>
                <w:rFonts w:eastAsia="Times New Roman"/>
                <w:sz w:val="16"/>
                <w:szCs w:val="16"/>
                <w:lang w:val="en-US"/>
                <w:rPrChange w:id="1098"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099" w:author="Gary Sullivan" w:date="2020-06-15T13:16:00Z">
                  <w:rPr>
                    <w:rFonts w:ascii="Arial" w:eastAsia="Times New Roman" w:hAnsi="Arial" w:cs="Arial"/>
                    <w:sz w:val="16"/>
                    <w:szCs w:val="16"/>
                    <w:lang w:val="en-US"/>
                  </w:rPr>
                </w:rPrChange>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3768A9" w:rsidRDefault="00D75F18" w:rsidP="00D75F18">
            <w:pPr>
              <w:overflowPunct/>
              <w:autoSpaceDE/>
              <w:autoSpaceDN/>
              <w:spacing w:before="0"/>
              <w:jc w:val="center"/>
              <w:rPr>
                <w:rFonts w:eastAsia="Times New Roman"/>
                <w:sz w:val="16"/>
                <w:szCs w:val="16"/>
                <w:lang w:val="en-US"/>
                <w:rPrChange w:id="1100"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101" w:author="Gary Sullivan" w:date="2020-06-15T13:16:00Z">
                  <w:rPr>
                    <w:rFonts w:ascii="Arial" w:eastAsia="Times New Roman" w:hAnsi="Arial" w:cs="Arial"/>
                    <w:sz w:val="16"/>
                    <w:szCs w:val="16"/>
                    <w:lang w:val="en-US"/>
                  </w:rPr>
                </w:rPrChange>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3768A9" w:rsidRDefault="00D75F18" w:rsidP="00D75F18">
            <w:pPr>
              <w:overflowPunct/>
              <w:autoSpaceDE/>
              <w:autoSpaceDN/>
              <w:spacing w:before="0"/>
              <w:jc w:val="center"/>
              <w:rPr>
                <w:rFonts w:eastAsia="Times New Roman"/>
                <w:sz w:val="16"/>
                <w:szCs w:val="16"/>
                <w:lang w:val="en-US"/>
                <w:rPrChange w:id="1102"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103" w:author="Gary Sullivan" w:date="2020-06-15T13:16:00Z">
                  <w:rPr>
                    <w:rFonts w:ascii="Arial" w:eastAsia="Times New Roman" w:hAnsi="Arial" w:cs="Arial"/>
                    <w:sz w:val="16"/>
                    <w:szCs w:val="16"/>
                    <w:lang w:val="en-US"/>
                  </w:rPr>
                </w:rPrChange>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3768A9" w:rsidRDefault="00D75F18" w:rsidP="00D75F18">
            <w:pPr>
              <w:overflowPunct/>
              <w:autoSpaceDE/>
              <w:autoSpaceDN/>
              <w:spacing w:before="0"/>
              <w:jc w:val="center"/>
              <w:rPr>
                <w:rFonts w:eastAsia="Times New Roman"/>
                <w:sz w:val="16"/>
                <w:szCs w:val="16"/>
                <w:lang w:val="en-US"/>
                <w:rPrChange w:id="1104"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105" w:author="Gary Sullivan" w:date="2020-06-15T13:16:00Z">
                  <w:rPr>
                    <w:rFonts w:ascii="Arial" w:eastAsia="Times New Roman" w:hAnsi="Arial" w:cs="Arial"/>
                    <w:sz w:val="16"/>
                    <w:szCs w:val="16"/>
                    <w:lang w:val="en-US"/>
                  </w:rPr>
                </w:rPrChange>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3768A9" w:rsidRDefault="00D75F18" w:rsidP="00D75F18">
            <w:pPr>
              <w:overflowPunct/>
              <w:autoSpaceDE/>
              <w:autoSpaceDN/>
              <w:spacing w:before="0"/>
              <w:jc w:val="center"/>
              <w:rPr>
                <w:rFonts w:eastAsia="Times New Roman"/>
                <w:sz w:val="16"/>
                <w:szCs w:val="16"/>
                <w:lang w:val="en-US"/>
                <w:rPrChange w:id="1106"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107" w:author="Gary Sullivan" w:date="2020-06-15T13:16:00Z">
                  <w:rPr>
                    <w:rFonts w:ascii="Arial" w:eastAsia="Times New Roman" w:hAnsi="Arial" w:cs="Arial"/>
                    <w:sz w:val="16"/>
                    <w:szCs w:val="16"/>
                    <w:lang w:val="en-US"/>
                  </w:rPr>
                </w:rPrChange>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3768A9" w:rsidRDefault="00D75F18" w:rsidP="00D75F18">
            <w:pPr>
              <w:overflowPunct/>
              <w:autoSpaceDE/>
              <w:autoSpaceDN/>
              <w:spacing w:before="0"/>
              <w:jc w:val="center"/>
              <w:rPr>
                <w:rFonts w:eastAsia="Times New Roman"/>
                <w:color w:val="000000"/>
                <w:sz w:val="16"/>
                <w:szCs w:val="16"/>
                <w:lang w:val="en-US"/>
                <w:rPrChange w:id="1108"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1109" w:author="Gary Sullivan" w:date="2020-06-15T13:16:00Z">
                  <w:rPr>
                    <w:rFonts w:ascii="Arial" w:eastAsia="Times New Roman" w:hAnsi="Arial" w:cs="Arial"/>
                    <w:color w:val="000000"/>
                    <w:sz w:val="16"/>
                    <w:szCs w:val="16"/>
                    <w:lang w:val="en-US"/>
                  </w:rPr>
                </w:rPrChange>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3768A9" w:rsidRDefault="00D75F18" w:rsidP="00D75F18">
            <w:pPr>
              <w:overflowPunct/>
              <w:autoSpaceDE/>
              <w:autoSpaceDN/>
              <w:spacing w:before="0"/>
              <w:jc w:val="center"/>
              <w:rPr>
                <w:rFonts w:eastAsia="Times New Roman"/>
                <w:color w:val="000000"/>
                <w:sz w:val="16"/>
                <w:szCs w:val="16"/>
                <w:lang w:val="en-US"/>
                <w:rPrChange w:id="1110"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1111" w:author="Gary Sullivan" w:date="2020-06-15T13:16:00Z">
                  <w:rPr>
                    <w:rFonts w:ascii="Arial" w:eastAsia="Times New Roman" w:hAnsi="Arial" w:cs="Arial"/>
                    <w:color w:val="000000"/>
                    <w:sz w:val="16"/>
                    <w:szCs w:val="16"/>
                    <w:lang w:val="en-US"/>
                  </w:rPr>
                </w:rPrChange>
              </w:rPr>
              <w:t> </w:t>
            </w:r>
          </w:p>
        </w:tc>
      </w:tr>
      <w:tr w:rsidR="00D75F18" w:rsidRPr="002C0577"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3768A9" w:rsidRDefault="00D75F18" w:rsidP="00D75F18">
            <w:pPr>
              <w:overflowPunct/>
              <w:autoSpaceDE/>
              <w:autoSpaceDN/>
              <w:spacing w:before="0"/>
              <w:jc w:val="center"/>
              <w:rPr>
                <w:rFonts w:eastAsia="Times New Roman"/>
                <w:color w:val="000000"/>
                <w:sz w:val="16"/>
                <w:szCs w:val="16"/>
                <w:lang w:val="en-US"/>
                <w:rPrChange w:id="1112" w:author="Gary Sullivan" w:date="2020-06-15T13:16:00Z">
                  <w:rPr>
                    <w:rFonts w:ascii="Arial" w:eastAsia="Times New Roman" w:hAnsi="Arial" w:cs="Arial"/>
                    <w:color w:val="000000"/>
                    <w:sz w:val="16"/>
                    <w:szCs w:val="16"/>
                    <w:lang w:val="en-US"/>
                  </w:rPr>
                </w:rPrChange>
              </w:rPr>
            </w:pPr>
          </w:p>
        </w:tc>
        <w:tc>
          <w:tcPr>
            <w:tcW w:w="461" w:type="pct"/>
            <w:tcBorders>
              <w:top w:val="nil"/>
              <w:left w:val="nil"/>
              <w:bottom w:val="nil"/>
              <w:right w:val="nil"/>
            </w:tcBorders>
            <w:shd w:val="clear" w:color="auto" w:fill="auto"/>
            <w:noWrap/>
            <w:vAlign w:val="center"/>
            <w:hideMark/>
          </w:tcPr>
          <w:p w14:paraId="40A18AA8" w14:textId="77777777" w:rsidR="00D75F18" w:rsidRPr="003768A9"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17567E"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2C0577"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2C0577"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2C0577" w:rsidRDefault="00D75F18" w:rsidP="00D75F18">
            <w:pPr>
              <w:overflowPunct/>
              <w:autoSpaceDE/>
              <w:autoSpaceDN/>
              <w:spacing w:before="0"/>
              <w:jc w:val="center"/>
              <w:rPr>
                <w:rFonts w:eastAsia="Times New Roman"/>
                <w:sz w:val="16"/>
                <w:szCs w:val="16"/>
                <w:lang w:val="en-US"/>
              </w:rPr>
            </w:pPr>
          </w:p>
        </w:tc>
      </w:tr>
      <w:tr w:rsidR="00D75F18" w:rsidRPr="002C0577"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2C0577" w:rsidRDefault="00D75F18" w:rsidP="003768A9">
            <w:pPr>
              <w:keepNext/>
              <w:overflowPunct/>
              <w:autoSpaceDE/>
              <w:autoSpaceDN/>
              <w:spacing w:before="0"/>
              <w:jc w:val="center"/>
              <w:rPr>
                <w:rFonts w:eastAsia="Times New Roman"/>
                <w:sz w:val="16"/>
                <w:szCs w:val="16"/>
                <w:lang w:val="en-US"/>
              </w:rPr>
              <w:pPrChange w:id="1113" w:author="Gary Sullivan" w:date="2020-06-15T13:17:00Z">
                <w:pPr>
                  <w:overflowPunct/>
                  <w:autoSpaceDE/>
                  <w:autoSpaceDN/>
                  <w:spacing w:before="0"/>
                  <w:jc w:val="center"/>
                </w:pPr>
              </w:pPrChange>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14" w:author="Gary Sullivan" w:date="2020-06-15T13:16:00Z">
                  <w:rPr>
                    <w:rFonts w:ascii="Arial" w:eastAsia="Times New Roman" w:hAnsi="Arial" w:cs="Arial"/>
                    <w:b/>
                    <w:bCs/>
                    <w:color w:val="000000"/>
                    <w:sz w:val="16"/>
                    <w:szCs w:val="16"/>
                    <w:lang w:val="en-US"/>
                  </w:rPr>
                </w:rPrChange>
              </w:rPr>
              <w:pPrChange w:id="1115"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1116" w:author="Gary Sullivan" w:date="2020-06-15T13:16:00Z">
                  <w:rPr>
                    <w:rFonts w:ascii="Arial" w:eastAsia="Times New Roman" w:hAnsi="Arial" w:cs="Arial"/>
                    <w:b/>
                    <w:bCs/>
                    <w:color w:val="000000"/>
                    <w:sz w:val="16"/>
                    <w:szCs w:val="16"/>
                    <w:lang w:val="en-US"/>
                  </w:rPr>
                </w:rPrChange>
              </w:rPr>
              <w:t>Random Access</w:t>
            </w:r>
          </w:p>
        </w:tc>
      </w:tr>
      <w:tr w:rsidR="00D75F18" w:rsidRPr="002C0577"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17" w:author="Gary Sullivan" w:date="2020-06-15T13:16:00Z">
                  <w:rPr>
                    <w:rFonts w:ascii="Arial" w:eastAsia="Times New Roman" w:hAnsi="Arial" w:cs="Arial"/>
                    <w:b/>
                    <w:bCs/>
                    <w:color w:val="000000"/>
                    <w:sz w:val="16"/>
                    <w:szCs w:val="16"/>
                    <w:lang w:val="en-US"/>
                  </w:rPr>
                </w:rPrChange>
              </w:rPr>
              <w:pPrChange w:id="1118" w:author="Gary Sullivan" w:date="2020-06-15T13:17:00Z">
                <w:pPr>
                  <w:overflowPunct/>
                  <w:autoSpaceDE/>
                  <w:autoSpaceDN/>
                  <w:spacing w:before="0"/>
                  <w:jc w:val="center"/>
                </w:pPr>
              </w:pPrChange>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19" w:author="Gary Sullivan" w:date="2020-06-15T13:16:00Z">
                  <w:rPr>
                    <w:rFonts w:ascii="Arial" w:eastAsia="Times New Roman" w:hAnsi="Arial" w:cs="Arial"/>
                    <w:b/>
                    <w:bCs/>
                    <w:color w:val="000000"/>
                    <w:sz w:val="16"/>
                    <w:szCs w:val="16"/>
                    <w:lang w:val="en-US"/>
                  </w:rPr>
                </w:rPrChange>
              </w:rPr>
              <w:pPrChange w:id="1120"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1121" w:author="Gary Sullivan" w:date="2020-06-15T13:16:00Z">
                  <w:rPr>
                    <w:rFonts w:ascii="Arial" w:eastAsia="Times New Roman" w:hAnsi="Arial" w:cs="Arial"/>
                    <w:b/>
                    <w:bCs/>
                    <w:color w:val="000000"/>
                    <w:sz w:val="16"/>
                    <w:szCs w:val="16"/>
                    <w:lang w:val="en-US"/>
                  </w:rPr>
                </w:rPrChange>
              </w:rPr>
              <w:t>Over HM-16.18</w:t>
            </w:r>
          </w:p>
        </w:tc>
      </w:tr>
      <w:tr w:rsidR="00D75F18" w:rsidRPr="002C0577"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22" w:author="Gary Sullivan" w:date="2020-06-15T13:16:00Z">
                  <w:rPr>
                    <w:rFonts w:ascii="Arial" w:eastAsia="Times New Roman" w:hAnsi="Arial" w:cs="Arial"/>
                    <w:b/>
                    <w:bCs/>
                    <w:color w:val="000000"/>
                    <w:sz w:val="16"/>
                    <w:szCs w:val="16"/>
                    <w:lang w:val="en-US"/>
                  </w:rPr>
                </w:rPrChange>
              </w:rPr>
              <w:pPrChange w:id="1123" w:author="Gary Sullivan" w:date="2020-06-15T13:17:00Z">
                <w:pPr>
                  <w:overflowPunct/>
                  <w:autoSpaceDE/>
                  <w:autoSpaceDN/>
                  <w:spacing w:before="0"/>
                  <w:jc w:val="center"/>
                </w:pPr>
              </w:pPrChange>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24" w:author="Gary Sullivan" w:date="2020-06-15T13:16:00Z">
                  <w:rPr>
                    <w:rFonts w:ascii="Arial" w:eastAsia="Times New Roman" w:hAnsi="Arial" w:cs="Arial"/>
                    <w:b/>
                    <w:bCs/>
                    <w:color w:val="000000"/>
                    <w:sz w:val="16"/>
                    <w:szCs w:val="16"/>
                    <w:lang w:val="en-US"/>
                  </w:rPr>
                </w:rPrChange>
              </w:rPr>
              <w:pPrChange w:id="1125"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1126" w:author="Gary Sullivan" w:date="2020-06-15T13:16:00Z">
                  <w:rPr>
                    <w:rFonts w:ascii="Arial" w:eastAsia="Times New Roman" w:hAnsi="Arial" w:cs="Arial"/>
                    <w:b/>
                    <w:bCs/>
                    <w:color w:val="000000"/>
                    <w:sz w:val="16"/>
                    <w:szCs w:val="16"/>
                    <w:lang w:val="en-US"/>
                  </w:rPr>
                </w:rPrChange>
              </w:rPr>
              <w:t> </w:t>
            </w:r>
          </w:p>
        </w:tc>
        <w:tc>
          <w:tcPr>
            <w:tcW w:w="611" w:type="pct"/>
            <w:tcBorders>
              <w:top w:val="nil"/>
              <w:left w:val="nil"/>
              <w:bottom w:val="nil"/>
              <w:right w:val="nil"/>
            </w:tcBorders>
            <w:shd w:val="clear" w:color="auto" w:fill="auto"/>
            <w:noWrap/>
            <w:vAlign w:val="center"/>
            <w:hideMark/>
          </w:tcPr>
          <w:p w14:paraId="6E3BAF3F"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27" w:author="Gary Sullivan" w:date="2020-06-15T13:16:00Z">
                  <w:rPr>
                    <w:rFonts w:ascii="Arial" w:eastAsia="Times New Roman" w:hAnsi="Arial" w:cs="Arial"/>
                    <w:b/>
                    <w:bCs/>
                    <w:color w:val="000000"/>
                    <w:sz w:val="16"/>
                    <w:szCs w:val="16"/>
                    <w:lang w:val="en-US"/>
                  </w:rPr>
                </w:rPrChange>
              </w:rPr>
              <w:pPrChange w:id="1128" w:author="Gary Sullivan" w:date="2020-06-15T13:17:00Z">
                <w:pPr>
                  <w:overflowPunct/>
                  <w:autoSpaceDE/>
                  <w:autoSpaceDN/>
                  <w:spacing w:before="0"/>
                  <w:jc w:val="center"/>
                </w:pPr>
              </w:pPrChange>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29" w:author="Gary Sullivan" w:date="2020-06-15T13:16:00Z">
                  <w:rPr>
                    <w:rFonts w:ascii="Arial" w:eastAsia="Times New Roman" w:hAnsi="Arial" w:cs="Arial"/>
                    <w:b/>
                    <w:bCs/>
                    <w:color w:val="000000"/>
                    <w:sz w:val="16"/>
                    <w:szCs w:val="16"/>
                    <w:lang w:val="en-US"/>
                  </w:rPr>
                </w:rPrChange>
              </w:rPr>
              <w:pPrChange w:id="1130"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1131" w:author="Gary Sullivan" w:date="2020-06-15T13:16:00Z">
                  <w:rPr>
                    <w:rFonts w:ascii="Arial" w:eastAsia="Times New Roman" w:hAnsi="Arial" w:cs="Arial"/>
                    <w:b/>
                    <w:bCs/>
                    <w:color w:val="000000"/>
                    <w:sz w:val="16"/>
                    <w:szCs w:val="16"/>
                    <w:lang w:val="en-US"/>
                  </w:rPr>
                </w:rPrChange>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32" w:author="Gary Sullivan" w:date="2020-06-15T13:16:00Z">
                  <w:rPr>
                    <w:rFonts w:ascii="Arial" w:eastAsia="Times New Roman" w:hAnsi="Arial" w:cs="Arial"/>
                    <w:b/>
                    <w:bCs/>
                    <w:color w:val="000000"/>
                    <w:sz w:val="16"/>
                    <w:szCs w:val="16"/>
                    <w:lang w:val="en-US"/>
                  </w:rPr>
                </w:rPrChange>
              </w:rPr>
              <w:pPrChange w:id="1133"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1134" w:author="Gary Sullivan" w:date="2020-06-15T13:16:00Z">
                  <w:rPr>
                    <w:rFonts w:ascii="Arial" w:eastAsia="Times New Roman" w:hAnsi="Arial" w:cs="Arial"/>
                    <w:b/>
                    <w:bCs/>
                    <w:color w:val="000000"/>
                    <w:sz w:val="16"/>
                    <w:szCs w:val="16"/>
                    <w:lang w:val="en-US"/>
                  </w:rPr>
                </w:rPrChange>
              </w:rPr>
              <w:t>PSNR</w:t>
            </w:r>
          </w:p>
        </w:tc>
        <w:tc>
          <w:tcPr>
            <w:tcW w:w="332" w:type="pct"/>
            <w:tcBorders>
              <w:top w:val="nil"/>
              <w:left w:val="nil"/>
              <w:bottom w:val="nil"/>
              <w:right w:val="nil"/>
            </w:tcBorders>
            <w:shd w:val="clear" w:color="auto" w:fill="auto"/>
            <w:noWrap/>
            <w:vAlign w:val="center"/>
            <w:hideMark/>
          </w:tcPr>
          <w:p w14:paraId="0A6EF8A4"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35" w:author="Gary Sullivan" w:date="2020-06-15T13:16:00Z">
                  <w:rPr>
                    <w:rFonts w:ascii="Arial" w:eastAsia="Times New Roman" w:hAnsi="Arial" w:cs="Arial"/>
                    <w:b/>
                    <w:bCs/>
                    <w:color w:val="000000"/>
                    <w:sz w:val="16"/>
                    <w:szCs w:val="16"/>
                    <w:lang w:val="en-US"/>
                  </w:rPr>
                </w:rPrChange>
              </w:rPr>
              <w:pPrChange w:id="1136" w:author="Gary Sullivan" w:date="2020-06-15T13:17:00Z">
                <w:pPr>
                  <w:overflowPunct/>
                  <w:autoSpaceDE/>
                  <w:autoSpaceDN/>
                  <w:spacing w:before="0"/>
                  <w:jc w:val="center"/>
                </w:pPr>
              </w:pPrChange>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37" w:author="Gary Sullivan" w:date="2020-06-15T13:16:00Z">
                  <w:rPr>
                    <w:rFonts w:ascii="Arial" w:eastAsia="Times New Roman" w:hAnsi="Arial" w:cs="Arial"/>
                    <w:b/>
                    <w:bCs/>
                    <w:color w:val="000000"/>
                    <w:sz w:val="16"/>
                    <w:szCs w:val="16"/>
                    <w:lang w:val="en-US"/>
                  </w:rPr>
                </w:rPrChange>
              </w:rPr>
              <w:pPrChange w:id="1138" w:author="Gary Sullivan" w:date="2020-06-15T13:17:00Z">
                <w:pPr>
                  <w:overflowPunct/>
                  <w:autoSpaceDE/>
                  <w:autoSpaceDN/>
                  <w:spacing w:before="0"/>
                  <w:jc w:val="center"/>
                </w:pPr>
              </w:pPrChange>
            </w:pPr>
            <w:r w:rsidRPr="003768A9">
              <w:rPr>
                <w:rFonts w:eastAsia="Times New Roman"/>
                <w:b/>
                <w:bCs/>
                <w:color w:val="000000"/>
                <w:sz w:val="16"/>
                <w:szCs w:val="16"/>
                <w:lang w:val="en-US"/>
                <w:rPrChange w:id="1139" w:author="Gary Sullivan" w:date="2020-06-15T13:16:00Z">
                  <w:rPr>
                    <w:rFonts w:ascii="Arial" w:eastAsia="Times New Roman" w:hAnsi="Arial" w:cs="Arial"/>
                    <w:b/>
                    <w:bCs/>
                    <w:color w:val="000000"/>
                    <w:sz w:val="16"/>
                    <w:szCs w:val="16"/>
                    <w:lang w:val="en-US"/>
                  </w:rPr>
                </w:rPrChange>
              </w:rPr>
              <w:t> </w:t>
            </w:r>
          </w:p>
        </w:tc>
      </w:tr>
      <w:tr w:rsidR="00D75F18" w:rsidRPr="002C0577"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3768A9" w:rsidRDefault="00D75F18" w:rsidP="003768A9">
            <w:pPr>
              <w:keepNext/>
              <w:overflowPunct/>
              <w:autoSpaceDE/>
              <w:autoSpaceDN/>
              <w:spacing w:before="0"/>
              <w:jc w:val="center"/>
              <w:rPr>
                <w:rFonts w:eastAsia="Times New Roman"/>
                <w:b/>
                <w:bCs/>
                <w:color w:val="000000"/>
                <w:sz w:val="16"/>
                <w:szCs w:val="16"/>
                <w:lang w:val="en-US"/>
                <w:rPrChange w:id="1140" w:author="Gary Sullivan" w:date="2020-06-15T13:16:00Z">
                  <w:rPr>
                    <w:rFonts w:ascii="Arial" w:eastAsia="Times New Roman" w:hAnsi="Arial" w:cs="Arial"/>
                    <w:b/>
                    <w:bCs/>
                    <w:color w:val="000000"/>
                    <w:sz w:val="16"/>
                    <w:szCs w:val="16"/>
                    <w:lang w:val="en-US"/>
                  </w:rPr>
                </w:rPrChange>
              </w:rPr>
              <w:pPrChange w:id="1141" w:author="Gary Sullivan" w:date="2020-06-15T13:17:00Z">
                <w:pPr>
                  <w:overflowPunct/>
                  <w:autoSpaceDE/>
                  <w:autoSpaceDN/>
                  <w:spacing w:before="0"/>
                  <w:jc w:val="center"/>
                </w:pPr>
              </w:pPrChange>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42" w:author="Gary Sullivan" w:date="2020-06-15T13:16:00Z">
                  <w:rPr>
                    <w:rFonts w:ascii="Arial" w:eastAsia="Times New Roman" w:hAnsi="Arial" w:cs="Arial"/>
                    <w:color w:val="000000"/>
                    <w:sz w:val="16"/>
                    <w:szCs w:val="16"/>
                    <w:lang w:val="en-US"/>
                  </w:rPr>
                </w:rPrChange>
              </w:rPr>
              <w:pPrChange w:id="1143" w:author="Gary Sullivan" w:date="2020-06-15T13:17:00Z">
                <w:pPr>
                  <w:overflowPunct/>
                  <w:autoSpaceDE/>
                  <w:autoSpaceDN/>
                  <w:spacing w:before="0"/>
                  <w:jc w:val="center"/>
                </w:pPr>
              </w:pPrChange>
            </w:pPr>
            <w:r w:rsidRPr="003768A9">
              <w:rPr>
                <w:rFonts w:eastAsia="Times New Roman"/>
                <w:color w:val="000000"/>
                <w:sz w:val="16"/>
                <w:szCs w:val="16"/>
                <w:lang w:val="en-US"/>
                <w:rPrChange w:id="1144" w:author="Gary Sullivan" w:date="2020-06-15T13:16:00Z">
                  <w:rPr>
                    <w:rFonts w:ascii="Arial" w:eastAsia="Times New Roman" w:hAnsi="Arial" w:cs="Arial"/>
                    <w:color w:val="000000"/>
                    <w:sz w:val="16"/>
                    <w:szCs w:val="16"/>
                    <w:lang w:val="en-US"/>
                  </w:rPr>
                </w:rPrChange>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45" w:author="Gary Sullivan" w:date="2020-06-15T13:16:00Z">
                  <w:rPr>
                    <w:rFonts w:ascii="Arial" w:eastAsia="Times New Roman" w:hAnsi="Arial" w:cs="Arial"/>
                    <w:color w:val="000000"/>
                    <w:sz w:val="16"/>
                    <w:szCs w:val="16"/>
                    <w:lang w:val="en-US"/>
                  </w:rPr>
                </w:rPrChange>
              </w:rPr>
              <w:pPrChange w:id="1146" w:author="Gary Sullivan" w:date="2020-06-15T13:17:00Z">
                <w:pPr>
                  <w:overflowPunct/>
                  <w:autoSpaceDE/>
                  <w:autoSpaceDN/>
                  <w:spacing w:before="0"/>
                  <w:jc w:val="center"/>
                </w:pPr>
              </w:pPrChange>
            </w:pPr>
            <w:r w:rsidRPr="003768A9">
              <w:rPr>
                <w:rFonts w:eastAsia="Times New Roman"/>
                <w:color w:val="000000"/>
                <w:sz w:val="16"/>
                <w:szCs w:val="16"/>
                <w:lang w:val="en-US"/>
                <w:rPrChange w:id="1147" w:author="Gary Sullivan" w:date="2020-06-15T13:16:00Z">
                  <w:rPr>
                    <w:rFonts w:ascii="Arial" w:eastAsia="Times New Roman" w:hAnsi="Arial" w:cs="Arial"/>
                    <w:color w:val="000000"/>
                    <w:sz w:val="16"/>
                    <w:szCs w:val="16"/>
                    <w:lang w:val="en-US"/>
                  </w:rPr>
                </w:rPrChange>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48" w:author="Gary Sullivan" w:date="2020-06-15T13:16:00Z">
                  <w:rPr>
                    <w:rFonts w:ascii="Arial" w:eastAsia="Times New Roman" w:hAnsi="Arial" w:cs="Arial"/>
                    <w:color w:val="000000"/>
                    <w:sz w:val="16"/>
                    <w:szCs w:val="16"/>
                    <w:lang w:val="en-US"/>
                  </w:rPr>
                </w:rPrChange>
              </w:rPr>
              <w:pPrChange w:id="1149" w:author="Gary Sullivan" w:date="2020-06-15T13:17:00Z">
                <w:pPr>
                  <w:overflowPunct/>
                  <w:autoSpaceDE/>
                  <w:autoSpaceDN/>
                  <w:spacing w:before="0"/>
                  <w:jc w:val="center"/>
                </w:pPr>
              </w:pPrChange>
            </w:pPr>
            <w:r w:rsidRPr="003768A9">
              <w:rPr>
                <w:rFonts w:eastAsia="Times New Roman"/>
                <w:color w:val="000000"/>
                <w:sz w:val="16"/>
                <w:szCs w:val="16"/>
                <w:lang w:val="en-US"/>
                <w:rPrChange w:id="1150" w:author="Gary Sullivan" w:date="2020-06-15T13:16:00Z">
                  <w:rPr>
                    <w:rFonts w:ascii="Arial" w:eastAsia="Times New Roman" w:hAnsi="Arial" w:cs="Arial"/>
                    <w:color w:val="000000"/>
                    <w:sz w:val="16"/>
                    <w:szCs w:val="16"/>
                    <w:lang w:val="en-US"/>
                  </w:rPr>
                </w:rPrChange>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51" w:author="Gary Sullivan" w:date="2020-06-15T13:16:00Z">
                  <w:rPr>
                    <w:rFonts w:ascii="Arial" w:eastAsia="Times New Roman" w:hAnsi="Arial" w:cs="Arial"/>
                    <w:color w:val="000000"/>
                    <w:sz w:val="16"/>
                    <w:szCs w:val="16"/>
                    <w:lang w:val="en-US"/>
                  </w:rPr>
                </w:rPrChange>
              </w:rPr>
              <w:pPrChange w:id="1152" w:author="Gary Sullivan" w:date="2020-06-15T13:17:00Z">
                <w:pPr>
                  <w:overflowPunct/>
                  <w:autoSpaceDE/>
                  <w:autoSpaceDN/>
                  <w:spacing w:before="0"/>
                  <w:jc w:val="center"/>
                </w:pPr>
              </w:pPrChange>
            </w:pPr>
            <w:r w:rsidRPr="003768A9">
              <w:rPr>
                <w:rFonts w:eastAsia="Times New Roman"/>
                <w:color w:val="000000"/>
                <w:sz w:val="16"/>
                <w:szCs w:val="16"/>
                <w:lang w:val="en-US"/>
                <w:rPrChange w:id="1153" w:author="Gary Sullivan" w:date="2020-06-15T13:16:00Z">
                  <w:rPr>
                    <w:rFonts w:ascii="Arial" w:eastAsia="Times New Roman" w:hAnsi="Arial" w:cs="Arial"/>
                    <w:color w:val="000000"/>
                    <w:sz w:val="16"/>
                    <w:szCs w:val="16"/>
                    <w:lang w:val="en-US"/>
                  </w:rPr>
                </w:rPrChange>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54" w:author="Gary Sullivan" w:date="2020-06-15T13:16:00Z">
                  <w:rPr>
                    <w:rFonts w:ascii="Arial" w:eastAsia="Times New Roman" w:hAnsi="Arial" w:cs="Arial"/>
                    <w:color w:val="000000"/>
                    <w:sz w:val="16"/>
                    <w:szCs w:val="16"/>
                    <w:lang w:val="en-US"/>
                  </w:rPr>
                </w:rPrChange>
              </w:rPr>
              <w:pPrChange w:id="1155" w:author="Gary Sullivan" w:date="2020-06-15T13:17:00Z">
                <w:pPr>
                  <w:overflowPunct/>
                  <w:autoSpaceDE/>
                  <w:autoSpaceDN/>
                  <w:spacing w:before="0"/>
                  <w:jc w:val="center"/>
                </w:pPr>
              </w:pPrChange>
            </w:pPr>
            <w:r w:rsidRPr="003768A9">
              <w:rPr>
                <w:rFonts w:eastAsia="Times New Roman"/>
                <w:color w:val="000000"/>
                <w:sz w:val="16"/>
                <w:szCs w:val="16"/>
                <w:lang w:val="en-US"/>
                <w:rPrChange w:id="1156" w:author="Gary Sullivan" w:date="2020-06-15T13:16:00Z">
                  <w:rPr>
                    <w:rFonts w:ascii="Arial" w:eastAsia="Times New Roman" w:hAnsi="Arial" w:cs="Arial"/>
                    <w:color w:val="000000"/>
                    <w:sz w:val="16"/>
                    <w:szCs w:val="16"/>
                    <w:lang w:val="en-US"/>
                  </w:rPr>
                </w:rPrChange>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57" w:author="Gary Sullivan" w:date="2020-06-15T13:16:00Z">
                  <w:rPr>
                    <w:rFonts w:ascii="Arial" w:eastAsia="Times New Roman" w:hAnsi="Arial" w:cs="Arial"/>
                    <w:color w:val="000000"/>
                    <w:sz w:val="16"/>
                    <w:szCs w:val="16"/>
                    <w:lang w:val="en-US"/>
                  </w:rPr>
                </w:rPrChange>
              </w:rPr>
              <w:pPrChange w:id="1158" w:author="Gary Sullivan" w:date="2020-06-15T13:17:00Z">
                <w:pPr>
                  <w:overflowPunct/>
                  <w:autoSpaceDE/>
                  <w:autoSpaceDN/>
                  <w:spacing w:before="0"/>
                  <w:jc w:val="center"/>
                </w:pPr>
              </w:pPrChange>
            </w:pPr>
            <w:r w:rsidRPr="003768A9">
              <w:rPr>
                <w:rFonts w:eastAsia="Times New Roman"/>
                <w:color w:val="000000"/>
                <w:sz w:val="16"/>
                <w:szCs w:val="16"/>
                <w:lang w:val="en-US"/>
                <w:rPrChange w:id="1159" w:author="Gary Sullivan" w:date="2020-06-15T13:16:00Z">
                  <w:rPr>
                    <w:rFonts w:ascii="Arial" w:eastAsia="Times New Roman" w:hAnsi="Arial" w:cs="Arial"/>
                    <w:color w:val="000000"/>
                    <w:sz w:val="16"/>
                    <w:szCs w:val="16"/>
                    <w:lang w:val="en-US"/>
                  </w:rPr>
                </w:rPrChange>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60" w:author="Gary Sullivan" w:date="2020-06-15T13:16:00Z">
                  <w:rPr>
                    <w:rFonts w:ascii="Arial" w:eastAsia="Times New Roman" w:hAnsi="Arial" w:cs="Arial"/>
                    <w:color w:val="000000"/>
                    <w:sz w:val="16"/>
                    <w:szCs w:val="16"/>
                    <w:lang w:val="en-US"/>
                  </w:rPr>
                </w:rPrChange>
              </w:rPr>
              <w:pPrChange w:id="1161" w:author="Gary Sullivan" w:date="2020-06-15T13:17:00Z">
                <w:pPr>
                  <w:overflowPunct/>
                  <w:autoSpaceDE/>
                  <w:autoSpaceDN/>
                  <w:spacing w:before="0"/>
                  <w:jc w:val="center"/>
                </w:pPr>
              </w:pPrChange>
            </w:pPr>
            <w:r w:rsidRPr="003768A9">
              <w:rPr>
                <w:rFonts w:eastAsia="Times New Roman"/>
                <w:color w:val="000000"/>
                <w:sz w:val="16"/>
                <w:szCs w:val="16"/>
                <w:lang w:val="en-US"/>
                <w:rPrChange w:id="1162" w:author="Gary Sullivan" w:date="2020-06-15T13:16:00Z">
                  <w:rPr>
                    <w:rFonts w:ascii="Arial" w:eastAsia="Times New Roman" w:hAnsi="Arial" w:cs="Arial"/>
                    <w:color w:val="000000"/>
                    <w:sz w:val="16"/>
                    <w:szCs w:val="16"/>
                    <w:lang w:val="en-US"/>
                  </w:rPr>
                </w:rPrChange>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63" w:author="Gary Sullivan" w:date="2020-06-15T13:16:00Z">
                  <w:rPr>
                    <w:rFonts w:ascii="Arial" w:eastAsia="Times New Roman" w:hAnsi="Arial" w:cs="Arial"/>
                    <w:color w:val="000000"/>
                    <w:sz w:val="16"/>
                    <w:szCs w:val="16"/>
                    <w:lang w:val="en-US"/>
                  </w:rPr>
                </w:rPrChange>
              </w:rPr>
              <w:pPrChange w:id="1164" w:author="Gary Sullivan" w:date="2020-06-15T13:17:00Z">
                <w:pPr>
                  <w:overflowPunct/>
                  <w:autoSpaceDE/>
                  <w:autoSpaceDN/>
                  <w:spacing w:before="0"/>
                  <w:jc w:val="center"/>
                </w:pPr>
              </w:pPrChange>
            </w:pPr>
            <w:r w:rsidRPr="003768A9">
              <w:rPr>
                <w:rFonts w:eastAsia="Times New Roman"/>
                <w:color w:val="000000"/>
                <w:sz w:val="16"/>
                <w:szCs w:val="16"/>
                <w:lang w:val="en-US"/>
                <w:rPrChange w:id="1165" w:author="Gary Sullivan" w:date="2020-06-15T13:16:00Z">
                  <w:rPr>
                    <w:rFonts w:ascii="Arial" w:eastAsia="Times New Roman" w:hAnsi="Arial" w:cs="Arial"/>
                    <w:color w:val="000000"/>
                    <w:sz w:val="16"/>
                    <w:szCs w:val="16"/>
                    <w:lang w:val="en-US"/>
                  </w:rPr>
                </w:rPrChange>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66" w:author="Gary Sullivan" w:date="2020-06-15T13:16:00Z">
                  <w:rPr>
                    <w:rFonts w:ascii="Arial" w:eastAsia="Times New Roman" w:hAnsi="Arial" w:cs="Arial"/>
                    <w:color w:val="000000"/>
                    <w:sz w:val="16"/>
                    <w:szCs w:val="16"/>
                    <w:lang w:val="en-US"/>
                  </w:rPr>
                </w:rPrChange>
              </w:rPr>
              <w:pPrChange w:id="1167" w:author="Gary Sullivan" w:date="2020-06-15T13:17:00Z">
                <w:pPr>
                  <w:overflowPunct/>
                  <w:autoSpaceDE/>
                  <w:autoSpaceDN/>
                  <w:spacing w:before="0"/>
                  <w:jc w:val="center"/>
                </w:pPr>
              </w:pPrChange>
            </w:pPr>
            <w:r w:rsidRPr="003768A9">
              <w:rPr>
                <w:rFonts w:eastAsia="Times New Roman"/>
                <w:color w:val="000000"/>
                <w:sz w:val="16"/>
                <w:szCs w:val="16"/>
                <w:lang w:val="en-US"/>
                <w:rPrChange w:id="1168" w:author="Gary Sullivan" w:date="2020-06-15T13:16:00Z">
                  <w:rPr>
                    <w:rFonts w:ascii="Arial" w:eastAsia="Times New Roman" w:hAnsi="Arial" w:cs="Arial"/>
                    <w:color w:val="000000"/>
                    <w:sz w:val="16"/>
                    <w:szCs w:val="16"/>
                    <w:lang w:val="en-US"/>
                  </w:rPr>
                </w:rPrChange>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69" w:author="Gary Sullivan" w:date="2020-06-15T13:16:00Z">
                  <w:rPr>
                    <w:rFonts w:ascii="Arial" w:eastAsia="Times New Roman" w:hAnsi="Arial" w:cs="Arial"/>
                    <w:color w:val="000000"/>
                    <w:sz w:val="16"/>
                    <w:szCs w:val="16"/>
                    <w:lang w:val="en-US"/>
                  </w:rPr>
                </w:rPrChange>
              </w:rPr>
              <w:pPrChange w:id="1170" w:author="Gary Sullivan" w:date="2020-06-15T13:17:00Z">
                <w:pPr>
                  <w:overflowPunct/>
                  <w:autoSpaceDE/>
                  <w:autoSpaceDN/>
                  <w:spacing w:before="0"/>
                  <w:jc w:val="center"/>
                </w:pPr>
              </w:pPrChange>
            </w:pPr>
            <w:r w:rsidRPr="003768A9">
              <w:rPr>
                <w:rFonts w:eastAsia="Times New Roman"/>
                <w:color w:val="000000"/>
                <w:sz w:val="16"/>
                <w:szCs w:val="16"/>
                <w:lang w:val="en-US"/>
                <w:rPrChange w:id="1171" w:author="Gary Sullivan" w:date="2020-06-15T13:16:00Z">
                  <w:rPr>
                    <w:rFonts w:ascii="Arial" w:eastAsia="Times New Roman" w:hAnsi="Arial" w:cs="Arial"/>
                    <w:color w:val="000000"/>
                    <w:sz w:val="16"/>
                    <w:szCs w:val="16"/>
                    <w:lang w:val="en-US"/>
                  </w:rPr>
                </w:rPrChange>
              </w:rPr>
              <w:t>DecT</w:t>
            </w:r>
          </w:p>
        </w:tc>
      </w:tr>
      <w:tr w:rsidR="00D75F18" w:rsidRPr="002C0577"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72" w:author="Gary Sullivan" w:date="2020-06-15T13:16:00Z">
                  <w:rPr>
                    <w:rFonts w:ascii="Arial" w:eastAsia="Times New Roman" w:hAnsi="Arial" w:cs="Arial"/>
                    <w:color w:val="000000"/>
                    <w:sz w:val="16"/>
                    <w:szCs w:val="16"/>
                    <w:lang w:val="en-US"/>
                  </w:rPr>
                </w:rPrChange>
              </w:rPr>
              <w:pPrChange w:id="1173" w:author="Gary Sullivan" w:date="2020-06-15T13:17:00Z">
                <w:pPr>
                  <w:overflowPunct/>
                  <w:autoSpaceDE/>
                  <w:autoSpaceDN/>
                  <w:spacing w:before="0"/>
                  <w:jc w:val="center"/>
                </w:pPr>
              </w:pPrChange>
            </w:pPr>
            <w:r w:rsidRPr="003768A9">
              <w:rPr>
                <w:rFonts w:eastAsia="Times New Roman"/>
                <w:color w:val="000000"/>
                <w:sz w:val="16"/>
                <w:szCs w:val="16"/>
                <w:lang w:val="en-US"/>
                <w:rPrChange w:id="1174" w:author="Gary Sullivan" w:date="2020-06-15T13:16:00Z">
                  <w:rPr>
                    <w:rFonts w:ascii="Arial" w:eastAsia="Times New Roman" w:hAnsi="Arial" w:cs="Arial"/>
                    <w:color w:val="000000"/>
                    <w:sz w:val="16"/>
                    <w:szCs w:val="16"/>
                    <w:lang w:val="en-US"/>
                  </w:rPr>
                </w:rPrChange>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3768A9" w:rsidRDefault="00D75F18" w:rsidP="003768A9">
            <w:pPr>
              <w:keepNext/>
              <w:overflowPunct/>
              <w:autoSpaceDE/>
              <w:autoSpaceDN/>
              <w:spacing w:before="0"/>
              <w:jc w:val="center"/>
              <w:rPr>
                <w:rFonts w:eastAsia="Times New Roman"/>
                <w:sz w:val="16"/>
                <w:szCs w:val="16"/>
                <w:lang w:val="en-US"/>
                <w:rPrChange w:id="1175" w:author="Gary Sullivan" w:date="2020-06-15T13:16:00Z">
                  <w:rPr>
                    <w:rFonts w:ascii="Arial" w:eastAsia="Times New Roman" w:hAnsi="Arial" w:cs="Arial"/>
                    <w:sz w:val="16"/>
                    <w:szCs w:val="16"/>
                    <w:lang w:val="en-US"/>
                  </w:rPr>
                </w:rPrChange>
              </w:rPr>
              <w:pPrChange w:id="1176" w:author="Gary Sullivan" w:date="2020-06-15T13:17:00Z">
                <w:pPr>
                  <w:overflowPunct/>
                  <w:autoSpaceDE/>
                  <w:autoSpaceDN/>
                  <w:spacing w:before="0"/>
                  <w:jc w:val="center"/>
                </w:pPr>
              </w:pPrChange>
            </w:pPr>
            <w:r w:rsidRPr="003768A9">
              <w:rPr>
                <w:rFonts w:eastAsia="Times New Roman"/>
                <w:sz w:val="16"/>
                <w:szCs w:val="16"/>
                <w:lang w:val="en-US"/>
                <w:rPrChange w:id="1177" w:author="Gary Sullivan" w:date="2020-06-15T13:16:00Z">
                  <w:rPr>
                    <w:rFonts w:ascii="Arial" w:eastAsia="Times New Roman" w:hAnsi="Arial" w:cs="Arial"/>
                    <w:sz w:val="16"/>
                    <w:szCs w:val="16"/>
                    <w:lang w:val="en-US"/>
                  </w:rPr>
                </w:rPrChange>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3768A9" w:rsidRDefault="00D75F18" w:rsidP="003768A9">
            <w:pPr>
              <w:keepNext/>
              <w:overflowPunct/>
              <w:autoSpaceDE/>
              <w:autoSpaceDN/>
              <w:spacing w:before="0"/>
              <w:jc w:val="center"/>
              <w:rPr>
                <w:rFonts w:eastAsia="Times New Roman"/>
                <w:sz w:val="16"/>
                <w:szCs w:val="16"/>
                <w:lang w:val="en-US"/>
                <w:rPrChange w:id="1178" w:author="Gary Sullivan" w:date="2020-06-15T13:16:00Z">
                  <w:rPr>
                    <w:rFonts w:ascii="Arial" w:eastAsia="Times New Roman" w:hAnsi="Arial" w:cs="Arial"/>
                    <w:sz w:val="16"/>
                    <w:szCs w:val="16"/>
                    <w:lang w:val="en-US"/>
                  </w:rPr>
                </w:rPrChange>
              </w:rPr>
              <w:pPrChange w:id="1179" w:author="Gary Sullivan" w:date="2020-06-15T13:17:00Z">
                <w:pPr>
                  <w:overflowPunct/>
                  <w:autoSpaceDE/>
                  <w:autoSpaceDN/>
                  <w:spacing w:before="0"/>
                  <w:jc w:val="center"/>
                </w:pPr>
              </w:pPrChange>
            </w:pPr>
            <w:r w:rsidRPr="003768A9">
              <w:rPr>
                <w:rFonts w:eastAsia="Times New Roman"/>
                <w:sz w:val="16"/>
                <w:szCs w:val="16"/>
                <w:lang w:val="en-US"/>
                <w:rPrChange w:id="1180" w:author="Gary Sullivan" w:date="2020-06-15T13:16:00Z">
                  <w:rPr>
                    <w:rFonts w:ascii="Arial" w:eastAsia="Times New Roman" w:hAnsi="Arial" w:cs="Arial"/>
                    <w:sz w:val="16"/>
                    <w:szCs w:val="16"/>
                    <w:lang w:val="en-US"/>
                  </w:rPr>
                </w:rPrChange>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3768A9" w:rsidRDefault="00D75F18" w:rsidP="003768A9">
            <w:pPr>
              <w:keepNext/>
              <w:overflowPunct/>
              <w:autoSpaceDE/>
              <w:autoSpaceDN/>
              <w:spacing w:before="0"/>
              <w:jc w:val="center"/>
              <w:rPr>
                <w:rFonts w:eastAsia="Times New Roman"/>
                <w:sz w:val="16"/>
                <w:szCs w:val="16"/>
                <w:lang w:val="en-US"/>
                <w:rPrChange w:id="1181" w:author="Gary Sullivan" w:date="2020-06-15T13:16:00Z">
                  <w:rPr>
                    <w:rFonts w:ascii="Arial" w:eastAsia="Times New Roman" w:hAnsi="Arial" w:cs="Arial"/>
                    <w:sz w:val="16"/>
                    <w:szCs w:val="16"/>
                    <w:lang w:val="en-US"/>
                  </w:rPr>
                </w:rPrChange>
              </w:rPr>
              <w:pPrChange w:id="1182" w:author="Gary Sullivan" w:date="2020-06-15T13:17:00Z">
                <w:pPr>
                  <w:overflowPunct/>
                  <w:autoSpaceDE/>
                  <w:autoSpaceDN/>
                  <w:spacing w:before="0"/>
                  <w:jc w:val="center"/>
                </w:pPr>
              </w:pPrChange>
            </w:pPr>
            <w:r w:rsidRPr="003768A9">
              <w:rPr>
                <w:rFonts w:eastAsia="Times New Roman"/>
                <w:sz w:val="16"/>
                <w:szCs w:val="16"/>
                <w:lang w:val="en-US"/>
                <w:rPrChange w:id="1183" w:author="Gary Sullivan" w:date="2020-06-15T13:16:00Z">
                  <w:rPr>
                    <w:rFonts w:ascii="Arial" w:eastAsia="Times New Roman" w:hAnsi="Arial" w:cs="Arial"/>
                    <w:sz w:val="16"/>
                    <w:szCs w:val="16"/>
                    <w:lang w:val="en-US"/>
                  </w:rPr>
                </w:rPrChange>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3768A9" w:rsidRDefault="00D75F18" w:rsidP="003768A9">
            <w:pPr>
              <w:keepNext/>
              <w:overflowPunct/>
              <w:autoSpaceDE/>
              <w:autoSpaceDN/>
              <w:spacing w:before="0"/>
              <w:jc w:val="center"/>
              <w:rPr>
                <w:rFonts w:eastAsia="Times New Roman"/>
                <w:sz w:val="16"/>
                <w:szCs w:val="16"/>
                <w:lang w:val="en-US"/>
                <w:rPrChange w:id="1184" w:author="Gary Sullivan" w:date="2020-06-15T13:16:00Z">
                  <w:rPr>
                    <w:rFonts w:ascii="Arial" w:eastAsia="Times New Roman" w:hAnsi="Arial" w:cs="Arial"/>
                    <w:sz w:val="16"/>
                    <w:szCs w:val="16"/>
                    <w:lang w:val="en-US"/>
                  </w:rPr>
                </w:rPrChange>
              </w:rPr>
              <w:pPrChange w:id="1185" w:author="Gary Sullivan" w:date="2020-06-15T13:17:00Z">
                <w:pPr>
                  <w:overflowPunct/>
                  <w:autoSpaceDE/>
                  <w:autoSpaceDN/>
                  <w:spacing w:before="0"/>
                  <w:jc w:val="center"/>
                </w:pPr>
              </w:pPrChange>
            </w:pPr>
            <w:r w:rsidRPr="003768A9">
              <w:rPr>
                <w:rFonts w:eastAsia="Times New Roman"/>
                <w:sz w:val="16"/>
                <w:szCs w:val="16"/>
                <w:lang w:val="en-US"/>
                <w:rPrChange w:id="1186" w:author="Gary Sullivan" w:date="2020-06-15T13:16:00Z">
                  <w:rPr>
                    <w:rFonts w:ascii="Arial" w:eastAsia="Times New Roman" w:hAnsi="Arial" w:cs="Arial"/>
                    <w:sz w:val="16"/>
                    <w:szCs w:val="16"/>
                    <w:lang w:val="en-US"/>
                  </w:rPr>
                </w:rPrChange>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3768A9" w:rsidRDefault="00D75F18" w:rsidP="003768A9">
            <w:pPr>
              <w:keepNext/>
              <w:overflowPunct/>
              <w:autoSpaceDE/>
              <w:autoSpaceDN/>
              <w:spacing w:before="0"/>
              <w:jc w:val="center"/>
              <w:rPr>
                <w:rFonts w:eastAsia="Times New Roman"/>
                <w:sz w:val="16"/>
                <w:szCs w:val="16"/>
                <w:lang w:val="en-US"/>
                <w:rPrChange w:id="1187" w:author="Gary Sullivan" w:date="2020-06-15T13:16:00Z">
                  <w:rPr>
                    <w:rFonts w:ascii="Arial" w:eastAsia="Times New Roman" w:hAnsi="Arial" w:cs="Arial"/>
                    <w:sz w:val="16"/>
                    <w:szCs w:val="16"/>
                    <w:lang w:val="en-US"/>
                  </w:rPr>
                </w:rPrChange>
              </w:rPr>
              <w:pPrChange w:id="1188" w:author="Gary Sullivan" w:date="2020-06-15T13:17:00Z">
                <w:pPr>
                  <w:overflowPunct/>
                  <w:autoSpaceDE/>
                  <w:autoSpaceDN/>
                  <w:spacing w:before="0"/>
                  <w:jc w:val="center"/>
                </w:pPr>
              </w:pPrChange>
            </w:pPr>
            <w:r w:rsidRPr="003768A9">
              <w:rPr>
                <w:rFonts w:eastAsia="Times New Roman"/>
                <w:sz w:val="16"/>
                <w:szCs w:val="16"/>
                <w:lang w:val="en-US"/>
                <w:rPrChange w:id="1189" w:author="Gary Sullivan" w:date="2020-06-15T13:16:00Z">
                  <w:rPr>
                    <w:rFonts w:ascii="Arial" w:eastAsia="Times New Roman" w:hAnsi="Arial" w:cs="Arial"/>
                    <w:sz w:val="16"/>
                    <w:szCs w:val="16"/>
                    <w:lang w:val="en-US"/>
                  </w:rPr>
                </w:rPrChange>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3768A9" w:rsidRDefault="00D75F18" w:rsidP="003768A9">
            <w:pPr>
              <w:keepNext/>
              <w:overflowPunct/>
              <w:autoSpaceDE/>
              <w:autoSpaceDN/>
              <w:spacing w:before="0"/>
              <w:jc w:val="center"/>
              <w:rPr>
                <w:rFonts w:eastAsia="Times New Roman"/>
                <w:sz w:val="16"/>
                <w:szCs w:val="16"/>
                <w:lang w:val="en-US"/>
                <w:rPrChange w:id="1190" w:author="Gary Sullivan" w:date="2020-06-15T13:16:00Z">
                  <w:rPr>
                    <w:rFonts w:ascii="Arial" w:eastAsia="Times New Roman" w:hAnsi="Arial" w:cs="Arial"/>
                    <w:sz w:val="16"/>
                    <w:szCs w:val="16"/>
                    <w:lang w:val="en-US"/>
                  </w:rPr>
                </w:rPrChange>
              </w:rPr>
              <w:pPrChange w:id="1191" w:author="Gary Sullivan" w:date="2020-06-15T13:17:00Z">
                <w:pPr>
                  <w:overflowPunct/>
                  <w:autoSpaceDE/>
                  <w:autoSpaceDN/>
                  <w:spacing w:before="0"/>
                  <w:jc w:val="center"/>
                </w:pPr>
              </w:pPrChange>
            </w:pPr>
            <w:r w:rsidRPr="003768A9">
              <w:rPr>
                <w:rFonts w:eastAsia="Times New Roman"/>
                <w:sz w:val="16"/>
                <w:szCs w:val="16"/>
                <w:lang w:val="en-US"/>
                <w:rPrChange w:id="1192" w:author="Gary Sullivan" w:date="2020-06-15T13:16:00Z">
                  <w:rPr>
                    <w:rFonts w:ascii="Arial" w:eastAsia="Times New Roman" w:hAnsi="Arial" w:cs="Arial"/>
                    <w:sz w:val="16"/>
                    <w:szCs w:val="16"/>
                    <w:lang w:val="en-US"/>
                  </w:rPr>
                </w:rPrChange>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3768A9" w:rsidRDefault="00D75F18" w:rsidP="003768A9">
            <w:pPr>
              <w:keepNext/>
              <w:overflowPunct/>
              <w:autoSpaceDE/>
              <w:autoSpaceDN/>
              <w:spacing w:before="0"/>
              <w:jc w:val="center"/>
              <w:rPr>
                <w:rFonts w:eastAsia="Times New Roman"/>
                <w:sz w:val="16"/>
                <w:szCs w:val="16"/>
                <w:lang w:val="en-US"/>
                <w:rPrChange w:id="1193" w:author="Gary Sullivan" w:date="2020-06-15T13:16:00Z">
                  <w:rPr>
                    <w:rFonts w:ascii="Arial" w:eastAsia="Times New Roman" w:hAnsi="Arial" w:cs="Arial"/>
                    <w:sz w:val="16"/>
                    <w:szCs w:val="16"/>
                    <w:lang w:val="en-US"/>
                  </w:rPr>
                </w:rPrChange>
              </w:rPr>
              <w:pPrChange w:id="1194" w:author="Gary Sullivan" w:date="2020-06-15T13:17:00Z">
                <w:pPr>
                  <w:overflowPunct/>
                  <w:autoSpaceDE/>
                  <w:autoSpaceDN/>
                  <w:spacing w:before="0"/>
                  <w:jc w:val="center"/>
                </w:pPr>
              </w:pPrChange>
            </w:pPr>
            <w:r w:rsidRPr="003768A9">
              <w:rPr>
                <w:rFonts w:eastAsia="Times New Roman"/>
                <w:sz w:val="16"/>
                <w:szCs w:val="16"/>
                <w:lang w:val="en-US"/>
                <w:rPrChange w:id="1195" w:author="Gary Sullivan" w:date="2020-06-15T13:16:00Z">
                  <w:rPr>
                    <w:rFonts w:ascii="Arial" w:eastAsia="Times New Roman" w:hAnsi="Arial" w:cs="Arial"/>
                    <w:sz w:val="16"/>
                    <w:szCs w:val="16"/>
                    <w:lang w:val="en-US"/>
                  </w:rPr>
                </w:rPrChange>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3768A9" w:rsidRDefault="00D75F18" w:rsidP="003768A9">
            <w:pPr>
              <w:keepNext/>
              <w:overflowPunct/>
              <w:autoSpaceDE/>
              <w:autoSpaceDN/>
              <w:spacing w:before="0"/>
              <w:jc w:val="center"/>
              <w:rPr>
                <w:rFonts w:eastAsia="Times New Roman"/>
                <w:sz w:val="16"/>
                <w:szCs w:val="16"/>
                <w:lang w:val="en-US"/>
                <w:rPrChange w:id="1196" w:author="Gary Sullivan" w:date="2020-06-15T13:16:00Z">
                  <w:rPr>
                    <w:rFonts w:ascii="Arial" w:eastAsia="Times New Roman" w:hAnsi="Arial" w:cs="Arial"/>
                    <w:sz w:val="16"/>
                    <w:szCs w:val="16"/>
                    <w:lang w:val="en-US"/>
                  </w:rPr>
                </w:rPrChange>
              </w:rPr>
              <w:pPrChange w:id="1197" w:author="Gary Sullivan" w:date="2020-06-15T13:17:00Z">
                <w:pPr>
                  <w:overflowPunct/>
                  <w:autoSpaceDE/>
                  <w:autoSpaceDN/>
                  <w:spacing w:before="0"/>
                  <w:jc w:val="center"/>
                </w:pPr>
              </w:pPrChange>
            </w:pPr>
            <w:r w:rsidRPr="003768A9">
              <w:rPr>
                <w:rFonts w:eastAsia="Times New Roman"/>
                <w:sz w:val="16"/>
                <w:szCs w:val="16"/>
                <w:lang w:val="en-US"/>
                <w:rPrChange w:id="1198" w:author="Gary Sullivan" w:date="2020-06-15T13:16:00Z">
                  <w:rPr>
                    <w:rFonts w:ascii="Arial" w:eastAsia="Times New Roman" w:hAnsi="Arial" w:cs="Arial"/>
                    <w:sz w:val="16"/>
                    <w:szCs w:val="16"/>
                    <w:lang w:val="en-US"/>
                  </w:rPr>
                </w:rPrChange>
              </w:rPr>
              <w:t>-30.85%</w:t>
            </w:r>
          </w:p>
        </w:tc>
        <w:tc>
          <w:tcPr>
            <w:tcW w:w="332" w:type="pct"/>
            <w:tcBorders>
              <w:top w:val="nil"/>
              <w:left w:val="nil"/>
              <w:bottom w:val="nil"/>
              <w:right w:val="nil"/>
            </w:tcBorders>
            <w:shd w:val="clear" w:color="auto" w:fill="auto"/>
            <w:noWrap/>
            <w:vAlign w:val="center"/>
            <w:hideMark/>
          </w:tcPr>
          <w:p w14:paraId="43492172"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199" w:author="Gary Sullivan" w:date="2020-06-15T13:16:00Z">
                  <w:rPr>
                    <w:rFonts w:ascii="Arial" w:eastAsia="Times New Roman" w:hAnsi="Arial" w:cs="Arial"/>
                    <w:color w:val="000000"/>
                    <w:sz w:val="16"/>
                    <w:szCs w:val="16"/>
                    <w:lang w:val="en-US"/>
                  </w:rPr>
                </w:rPrChange>
              </w:rPr>
              <w:pPrChange w:id="1200" w:author="Gary Sullivan" w:date="2020-06-15T13:17:00Z">
                <w:pPr>
                  <w:overflowPunct/>
                  <w:autoSpaceDE/>
                  <w:autoSpaceDN/>
                  <w:spacing w:before="0"/>
                  <w:jc w:val="center"/>
                </w:pPr>
              </w:pPrChange>
            </w:pPr>
            <w:r w:rsidRPr="003768A9">
              <w:rPr>
                <w:rFonts w:eastAsia="Times New Roman"/>
                <w:color w:val="000000"/>
                <w:sz w:val="16"/>
                <w:szCs w:val="16"/>
                <w:lang w:val="en-US"/>
                <w:rPrChange w:id="1201" w:author="Gary Sullivan" w:date="2020-06-15T13:16:00Z">
                  <w:rPr>
                    <w:rFonts w:ascii="Arial" w:eastAsia="Times New Roman" w:hAnsi="Arial" w:cs="Arial"/>
                    <w:color w:val="000000"/>
                    <w:sz w:val="16"/>
                    <w:szCs w:val="16"/>
                    <w:lang w:val="en-US"/>
                  </w:rPr>
                </w:rPrChange>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202" w:author="Gary Sullivan" w:date="2020-06-15T13:16:00Z">
                  <w:rPr>
                    <w:rFonts w:ascii="Arial" w:eastAsia="Times New Roman" w:hAnsi="Arial" w:cs="Arial"/>
                    <w:color w:val="000000"/>
                    <w:sz w:val="16"/>
                    <w:szCs w:val="16"/>
                    <w:lang w:val="en-US"/>
                  </w:rPr>
                </w:rPrChange>
              </w:rPr>
              <w:pPrChange w:id="1203" w:author="Gary Sullivan" w:date="2020-06-15T13:17:00Z">
                <w:pPr>
                  <w:overflowPunct/>
                  <w:autoSpaceDE/>
                  <w:autoSpaceDN/>
                  <w:spacing w:before="0"/>
                  <w:jc w:val="center"/>
                </w:pPr>
              </w:pPrChange>
            </w:pPr>
            <w:r w:rsidRPr="003768A9">
              <w:rPr>
                <w:rFonts w:eastAsia="Times New Roman"/>
                <w:color w:val="000000"/>
                <w:sz w:val="16"/>
                <w:szCs w:val="16"/>
                <w:lang w:val="en-US"/>
                <w:rPrChange w:id="1204" w:author="Gary Sullivan" w:date="2020-06-15T13:16:00Z">
                  <w:rPr>
                    <w:rFonts w:ascii="Arial" w:eastAsia="Times New Roman" w:hAnsi="Arial" w:cs="Arial"/>
                    <w:color w:val="000000"/>
                    <w:sz w:val="16"/>
                    <w:szCs w:val="16"/>
                    <w:lang w:val="en-US"/>
                  </w:rPr>
                </w:rPrChange>
              </w:rPr>
              <w:t> </w:t>
            </w:r>
          </w:p>
        </w:tc>
      </w:tr>
      <w:tr w:rsidR="00D75F18" w:rsidRPr="002C0577"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205" w:author="Gary Sullivan" w:date="2020-06-15T13:16:00Z">
                  <w:rPr>
                    <w:rFonts w:ascii="Arial" w:eastAsia="Times New Roman" w:hAnsi="Arial" w:cs="Arial"/>
                    <w:color w:val="000000"/>
                    <w:sz w:val="16"/>
                    <w:szCs w:val="16"/>
                    <w:lang w:val="en-US"/>
                  </w:rPr>
                </w:rPrChange>
              </w:rPr>
              <w:pPrChange w:id="1206" w:author="Gary Sullivan" w:date="2020-06-15T13:17:00Z">
                <w:pPr>
                  <w:overflowPunct/>
                  <w:autoSpaceDE/>
                  <w:autoSpaceDN/>
                  <w:spacing w:before="0"/>
                  <w:jc w:val="center"/>
                </w:pPr>
              </w:pPrChange>
            </w:pPr>
            <w:r w:rsidRPr="003768A9">
              <w:rPr>
                <w:rFonts w:eastAsia="Times New Roman"/>
                <w:color w:val="000000"/>
                <w:sz w:val="16"/>
                <w:szCs w:val="16"/>
                <w:lang w:val="en-US"/>
                <w:rPrChange w:id="1207" w:author="Gary Sullivan" w:date="2020-06-15T13:16:00Z">
                  <w:rPr>
                    <w:rFonts w:ascii="Arial" w:eastAsia="Times New Roman" w:hAnsi="Arial" w:cs="Arial"/>
                    <w:color w:val="000000"/>
                    <w:sz w:val="16"/>
                    <w:szCs w:val="16"/>
                    <w:lang w:val="en-US"/>
                  </w:rPr>
                </w:rPrChange>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208" w:author="Gary Sullivan" w:date="2020-06-15T13:16:00Z">
                  <w:rPr>
                    <w:rFonts w:ascii="Arial" w:eastAsia="Times New Roman" w:hAnsi="Arial" w:cs="Arial"/>
                    <w:color w:val="000000"/>
                    <w:sz w:val="16"/>
                    <w:szCs w:val="16"/>
                    <w:lang w:val="en-US"/>
                  </w:rPr>
                </w:rPrChange>
              </w:rPr>
              <w:pPrChange w:id="1209" w:author="Gary Sullivan" w:date="2020-06-15T13:17:00Z">
                <w:pPr>
                  <w:overflowPunct/>
                  <w:autoSpaceDE/>
                  <w:autoSpaceDN/>
                  <w:spacing w:before="0"/>
                  <w:jc w:val="center"/>
                </w:pPr>
              </w:pPrChange>
            </w:pPr>
            <w:r w:rsidRPr="003768A9">
              <w:rPr>
                <w:rFonts w:eastAsia="Times New Roman"/>
                <w:color w:val="000000"/>
                <w:sz w:val="16"/>
                <w:szCs w:val="16"/>
                <w:lang w:val="en-US"/>
                <w:rPrChange w:id="1210" w:author="Gary Sullivan" w:date="2020-06-15T13:16:00Z">
                  <w:rPr>
                    <w:rFonts w:ascii="Arial" w:eastAsia="Times New Roman" w:hAnsi="Arial" w:cs="Arial"/>
                    <w:color w:val="000000"/>
                    <w:sz w:val="16"/>
                    <w:szCs w:val="16"/>
                    <w:lang w:val="en-US"/>
                  </w:rPr>
                </w:rPrChange>
              </w:rPr>
              <w:t> </w:t>
            </w:r>
          </w:p>
        </w:tc>
        <w:tc>
          <w:tcPr>
            <w:tcW w:w="611" w:type="pct"/>
            <w:tcBorders>
              <w:top w:val="nil"/>
              <w:left w:val="nil"/>
              <w:bottom w:val="nil"/>
              <w:right w:val="nil"/>
            </w:tcBorders>
            <w:shd w:val="clear" w:color="000000" w:fill="D9D9D9"/>
            <w:noWrap/>
            <w:vAlign w:val="center"/>
            <w:hideMark/>
          </w:tcPr>
          <w:p w14:paraId="1DB15345"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211" w:author="Gary Sullivan" w:date="2020-06-15T13:16:00Z">
                  <w:rPr>
                    <w:rFonts w:ascii="Arial" w:eastAsia="Times New Roman" w:hAnsi="Arial" w:cs="Arial"/>
                    <w:color w:val="000000"/>
                    <w:sz w:val="16"/>
                    <w:szCs w:val="16"/>
                    <w:lang w:val="en-US"/>
                  </w:rPr>
                </w:rPrChange>
              </w:rPr>
              <w:pPrChange w:id="1212" w:author="Gary Sullivan" w:date="2020-06-15T13:17:00Z">
                <w:pPr>
                  <w:overflowPunct/>
                  <w:autoSpaceDE/>
                  <w:autoSpaceDN/>
                  <w:spacing w:before="0"/>
                  <w:jc w:val="center"/>
                </w:pPr>
              </w:pPrChange>
            </w:pPr>
            <w:r w:rsidRPr="003768A9">
              <w:rPr>
                <w:rFonts w:eastAsia="Times New Roman"/>
                <w:color w:val="000000"/>
                <w:sz w:val="16"/>
                <w:szCs w:val="16"/>
                <w:lang w:val="en-US"/>
                <w:rPrChange w:id="1213" w:author="Gary Sullivan" w:date="2020-06-15T13:16:00Z">
                  <w:rPr>
                    <w:rFonts w:ascii="Arial" w:eastAsia="Times New Roman" w:hAnsi="Arial" w:cs="Arial"/>
                    <w:color w:val="000000"/>
                    <w:sz w:val="16"/>
                    <w:szCs w:val="16"/>
                    <w:lang w:val="en-US"/>
                  </w:rPr>
                </w:rPrChange>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214" w:author="Gary Sullivan" w:date="2020-06-15T13:16:00Z">
                  <w:rPr>
                    <w:rFonts w:ascii="Arial" w:eastAsia="Times New Roman" w:hAnsi="Arial" w:cs="Arial"/>
                    <w:color w:val="000000"/>
                    <w:sz w:val="16"/>
                    <w:szCs w:val="16"/>
                    <w:lang w:val="en-US"/>
                  </w:rPr>
                </w:rPrChange>
              </w:rPr>
              <w:pPrChange w:id="1215" w:author="Gary Sullivan" w:date="2020-06-15T13:17:00Z">
                <w:pPr>
                  <w:overflowPunct/>
                  <w:autoSpaceDE/>
                  <w:autoSpaceDN/>
                  <w:spacing w:before="0"/>
                  <w:jc w:val="center"/>
                </w:pPr>
              </w:pPrChange>
            </w:pPr>
            <w:r w:rsidRPr="003768A9">
              <w:rPr>
                <w:rFonts w:eastAsia="Times New Roman"/>
                <w:color w:val="000000"/>
                <w:sz w:val="16"/>
                <w:szCs w:val="16"/>
                <w:lang w:val="en-US"/>
                <w:rPrChange w:id="1216" w:author="Gary Sullivan" w:date="2020-06-15T13:16:00Z">
                  <w:rPr>
                    <w:rFonts w:ascii="Arial" w:eastAsia="Times New Roman" w:hAnsi="Arial" w:cs="Arial"/>
                    <w:color w:val="000000"/>
                    <w:sz w:val="16"/>
                    <w:szCs w:val="16"/>
                    <w:lang w:val="en-US"/>
                  </w:rPr>
                </w:rPrChange>
              </w:rPr>
              <w:t> </w:t>
            </w:r>
          </w:p>
        </w:tc>
        <w:tc>
          <w:tcPr>
            <w:tcW w:w="461" w:type="pct"/>
            <w:tcBorders>
              <w:top w:val="nil"/>
              <w:left w:val="nil"/>
              <w:bottom w:val="nil"/>
              <w:right w:val="nil"/>
            </w:tcBorders>
            <w:shd w:val="clear" w:color="000000" w:fill="D9D9D9"/>
            <w:noWrap/>
            <w:vAlign w:val="center"/>
            <w:hideMark/>
          </w:tcPr>
          <w:p w14:paraId="09D8C0FE"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217" w:author="Gary Sullivan" w:date="2020-06-15T13:16:00Z">
                  <w:rPr>
                    <w:rFonts w:ascii="Arial" w:eastAsia="Times New Roman" w:hAnsi="Arial" w:cs="Arial"/>
                    <w:color w:val="000000"/>
                    <w:sz w:val="16"/>
                    <w:szCs w:val="16"/>
                    <w:lang w:val="en-US"/>
                  </w:rPr>
                </w:rPrChange>
              </w:rPr>
              <w:pPrChange w:id="1218" w:author="Gary Sullivan" w:date="2020-06-15T13:17:00Z">
                <w:pPr>
                  <w:overflowPunct/>
                  <w:autoSpaceDE/>
                  <w:autoSpaceDN/>
                  <w:spacing w:before="0"/>
                  <w:jc w:val="center"/>
                </w:pPr>
              </w:pPrChange>
            </w:pPr>
            <w:r w:rsidRPr="003768A9">
              <w:rPr>
                <w:rFonts w:eastAsia="Times New Roman"/>
                <w:color w:val="000000"/>
                <w:sz w:val="16"/>
                <w:szCs w:val="16"/>
                <w:lang w:val="en-US"/>
                <w:rPrChange w:id="1219" w:author="Gary Sullivan" w:date="2020-06-15T13:16:00Z">
                  <w:rPr>
                    <w:rFonts w:ascii="Arial" w:eastAsia="Times New Roman" w:hAnsi="Arial" w:cs="Arial"/>
                    <w:color w:val="000000"/>
                    <w:sz w:val="16"/>
                    <w:szCs w:val="16"/>
                    <w:lang w:val="en-US"/>
                  </w:rPr>
                </w:rPrChange>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220" w:author="Gary Sullivan" w:date="2020-06-15T13:16:00Z">
                  <w:rPr>
                    <w:rFonts w:ascii="Arial" w:eastAsia="Times New Roman" w:hAnsi="Arial" w:cs="Arial"/>
                    <w:color w:val="000000"/>
                    <w:sz w:val="16"/>
                    <w:szCs w:val="16"/>
                    <w:lang w:val="en-US"/>
                  </w:rPr>
                </w:rPrChange>
              </w:rPr>
              <w:pPrChange w:id="1221" w:author="Gary Sullivan" w:date="2020-06-15T13:17:00Z">
                <w:pPr>
                  <w:overflowPunct/>
                  <w:autoSpaceDE/>
                  <w:autoSpaceDN/>
                  <w:spacing w:before="0"/>
                  <w:jc w:val="center"/>
                </w:pPr>
              </w:pPrChange>
            </w:pPr>
            <w:r w:rsidRPr="003768A9">
              <w:rPr>
                <w:rFonts w:eastAsia="Times New Roman"/>
                <w:color w:val="000000"/>
                <w:sz w:val="16"/>
                <w:szCs w:val="16"/>
                <w:lang w:val="en-US"/>
                <w:rPrChange w:id="1222" w:author="Gary Sullivan" w:date="2020-06-15T13:16:00Z">
                  <w:rPr>
                    <w:rFonts w:ascii="Arial" w:eastAsia="Times New Roman" w:hAnsi="Arial" w:cs="Arial"/>
                    <w:color w:val="000000"/>
                    <w:sz w:val="16"/>
                    <w:szCs w:val="16"/>
                    <w:lang w:val="en-US"/>
                  </w:rPr>
                </w:rPrChange>
              </w:rPr>
              <w:t> </w:t>
            </w:r>
          </w:p>
        </w:tc>
        <w:tc>
          <w:tcPr>
            <w:tcW w:w="461" w:type="pct"/>
            <w:tcBorders>
              <w:top w:val="nil"/>
              <w:left w:val="nil"/>
              <w:bottom w:val="nil"/>
              <w:right w:val="nil"/>
            </w:tcBorders>
            <w:shd w:val="clear" w:color="000000" w:fill="CCFFCC"/>
            <w:noWrap/>
            <w:vAlign w:val="center"/>
            <w:hideMark/>
          </w:tcPr>
          <w:p w14:paraId="084159FE" w14:textId="77777777" w:rsidR="00D75F18" w:rsidRPr="003768A9" w:rsidRDefault="00D75F18" w:rsidP="003768A9">
            <w:pPr>
              <w:keepNext/>
              <w:overflowPunct/>
              <w:autoSpaceDE/>
              <w:autoSpaceDN/>
              <w:spacing w:before="0"/>
              <w:jc w:val="center"/>
              <w:rPr>
                <w:rFonts w:eastAsia="Times New Roman"/>
                <w:sz w:val="16"/>
                <w:szCs w:val="16"/>
                <w:lang w:val="en-US"/>
                <w:rPrChange w:id="1223" w:author="Gary Sullivan" w:date="2020-06-15T13:16:00Z">
                  <w:rPr>
                    <w:rFonts w:ascii="Arial" w:eastAsia="Times New Roman" w:hAnsi="Arial" w:cs="Arial"/>
                    <w:sz w:val="16"/>
                    <w:szCs w:val="16"/>
                    <w:lang w:val="en-US"/>
                  </w:rPr>
                </w:rPrChange>
              </w:rPr>
              <w:pPrChange w:id="1224" w:author="Gary Sullivan" w:date="2020-06-15T13:17:00Z">
                <w:pPr>
                  <w:overflowPunct/>
                  <w:autoSpaceDE/>
                  <w:autoSpaceDN/>
                  <w:spacing w:before="0"/>
                  <w:jc w:val="center"/>
                </w:pPr>
              </w:pPrChange>
            </w:pPr>
            <w:r w:rsidRPr="003768A9">
              <w:rPr>
                <w:rFonts w:eastAsia="Times New Roman"/>
                <w:sz w:val="16"/>
                <w:szCs w:val="16"/>
                <w:lang w:val="en-US"/>
                <w:rPrChange w:id="1225" w:author="Gary Sullivan" w:date="2020-06-15T13:16:00Z">
                  <w:rPr>
                    <w:rFonts w:ascii="Arial" w:eastAsia="Times New Roman" w:hAnsi="Arial" w:cs="Arial"/>
                    <w:sz w:val="16"/>
                    <w:szCs w:val="16"/>
                    <w:lang w:val="en-US"/>
                  </w:rPr>
                </w:rPrChange>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3768A9" w:rsidRDefault="00D75F18" w:rsidP="003768A9">
            <w:pPr>
              <w:keepNext/>
              <w:overflowPunct/>
              <w:autoSpaceDE/>
              <w:autoSpaceDN/>
              <w:spacing w:before="0"/>
              <w:jc w:val="center"/>
              <w:rPr>
                <w:rFonts w:eastAsia="Times New Roman"/>
                <w:sz w:val="16"/>
                <w:szCs w:val="16"/>
                <w:lang w:val="en-US"/>
                <w:rPrChange w:id="1226" w:author="Gary Sullivan" w:date="2020-06-15T13:16:00Z">
                  <w:rPr>
                    <w:rFonts w:ascii="Arial" w:eastAsia="Times New Roman" w:hAnsi="Arial" w:cs="Arial"/>
                    <w:sz w:val="16"/>
                    <w:szCs w:val="16"/>
                    <w:lang w:val="en-US"/>
                  </w:rPr>
                </w:rPrChange>
              </w:rPr>
              <w:pPrChange w:id="1227" w:author="Gary Sullivan" w:date="2020-06-15T13:17:00Z">
                <w:pPr>
                  <w:overflowPunct/>
                  <w:autoSpaceDE/>
                  <w:autoSpaceDN/>
                  <w:spacing w:before="0"/>
                  <w:jc w:val="center"/>
                </w:pPr>
              </w:pPrChange>
            </w:pPr>
            <w:r w:rsidRPr="003768A9">
              <w:rPr>
                <w:rFonts w:eastAsia="Times New Roman"/>
                <w:sz w:val="16"/>
                <w:szCs w:val="16"/>
                <w:lang w:val="en-US"/>
                <w:rPrChange w:id="1228" w:author="Gary Sullivan" w:date="2020-06-15T13:16:00Z">
                  <w:rPr>
                    <w:rFonts w:ascii="Arial" w:eastAsia="Times New Roman" w:hAnsi="Arial" w:cs="Arial"/>
                    <w:sz w:val="16"/>
                    <w:szCs w:val="16"/>
                    <w:lang w:val="en-US"/>
                  </w:rPr>
                </w:rPrChange>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3768A9" w:rsidRDefault="00D75F18" w:rsidP="003768A9">
            <w:pPr>
              <w:keepNext/>
              <w:overflowPunct/>
              <w:autoSpaceDE/>
              <w:autoSpaceDN/>
              <w:spacing w:before="0"/>
              <w:jc w:val="center"/>
              <w:rPr>
                <w:rFonts w:eastAsia="Times New Roman"/>
                <w:sz w:val="16"/>
                <w:szCs w:val="16"/>
                <w:lang w:val="en-US"/>
                <w:rPrChange w:id="1229" w:author="Gary Sullivan" w:date="2020-06-15T13:16:00Z">
                  <w:rPr>
                    <w:rFonts w:ascii="Arial" w:eastAsia="Times New Roman" w:hAnsi="Arial" w:cs="Arial"/>
                    <w:sz w:val="16"/>
                    <w:szCs w:val="16"/>
                    <w:lang w:val="en-US"/>
                  </w:rPr>
                </w:rPrChange>
              </w:rPr>
              <w:pPrChange w:id="1230" w:author="Gary Sullivan" w:date="2020-06-15T13:17:00Z">
                <w:pPr>
                  <w:overflowPunct/>
                  <w:autoSpaceDE/>
                  <w:autoSpaceDN/>
                  <w:spacing w:before="0"/>
                  <w:jc w:val="center"/>
                </w:pPr>
              </w:pPrChange>
            </w:pPr>
            <w:r w:rsidRPr="003768A9">
              <w:rPr>
                <w:rFonts w:eastAsia="Times New Roman"/>
                <w:sz w:val="16"/>
                <w:szCs w:val="16"/>
                <w:lang w:val="en-US"/>
                <w:rPrChange w:id="1231" w:author="Gary Sullivan" w:date="2020-06-15T13:16:00Z">
                  <w:rPr>
                    <w:rFonts w:ascii="Arial" w:eastAsia="Times New Roman" w:hAnsi="Arial" w:cs="Arial"/>
                    <w:sz w:val="16"/>
                    <w:szCs w:val="16"/>
                    <w:lang w:val="en-US"/>
                  </w:rPr>
                </w:rPrChange>
              </w:rPr>
              <w:t>-58.58%</w:t>
            </w:r>
          </w:p>
        </w:tc>
        <w:tc>
          <w:tcPr>
            <w:tcW w:w="332" w:type="pct"/>
            <w:tcBorders>
              <w:top w:val="nil"/>
              <w:left w:val="nil"/>
              <w:bottom w:val="nil"/>
              <w:right w:val="nil"/>
            </w:tcBorders>
            <w:shd w:val="clear" w:color="auto" w:fill="auto"/>
            <w:noWrap/>
            <w:vAlign w:val="center"/>
            <w:hideMark/>
          </w:tcPr>
          <w:p w14:paraId="7B770ABF" w14:textId="77777777" w:rsidR="00D75F18" w:rsidRPr="003768A9" w:rsidRDefault="00D75F18" w:rsidP="003768A9">
            <w:pPr>
              <w:keepNext/>
              <w:overflowPunct/>
              <w:autoSpaceDE/>
              <w:autoSpaceDN/>
              <w:spacing w:before="0"/>
              <w:jc w:val="center"/>
              <w:rPr>
                <w:rFonts w:eastAsia="Times New Roman"/>
                <w:sz w:val="16"/>
                <w:szCs w:val="16"/>
                <w:lang w:val="en-US"/>
                <w:rPrChange w:id="1232" w:author="Gary Sullivan" w:date="2020-06-15T13:16:00Z">
                  <w:rPr>
                    <w:rFonts w:ascii="Arial" w:eastAsia="Times New Roman" w:hAnsi="Arial" w:cs="Arial"/>
                    <w:sz w:val="16"/>
                    <w:szCs w:val="16"/>
                    <w:lang w:val="en-US"/>
                  </w:rPr>
                </w:rPrChange>
              </w:rPr>
              <w:pPrChange w:id="1233" w:author="Gary Sullivan" w:date="2020-06-15T13:17:00Z">
                <w:pPr>
                  <w:overflowPunct/>
                  <w:autoSpaceDE/>
                  <w:autoSpaceDN/>
                  <w:spacing w:before="0"/>
                  <w:jc w:val="center"/>
                </w:pPr>
              </w:pPrChange>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3768A9" w:rsidRDefault="00D75F18" w:rsidP="003768A9">
            <w:pPr>
              <w:keepNext/>
              <w:overflowPunct/>
              <w:autoSpaceDE/>
              <w:autoSpaceDN/>
              <w:spacing w:before="0"/>
              <w:jc w:val="center"/>
              <w:rPr>
                <w:rFonts w:eastAsia="Times New Roman"/>
                <w:color w:val="000000"/>
                <w:sz w:val="16"/>
                <w:szCs w:val="16"/>
                <w:lang w:val="en-US"/>
                <w:rPrChange w:id="1234" w:author="Gary Sullivan" w:date="2020-06-15T13:16:00Z">
                  <w:rPr>
                    <w:rFonts w:ascii="Arial" w:eastAsia="Times New Roman" w:hAnsi="Arial" w:cs="Arial"/>
                    <w:color w:val="000000"/>
                    <w:sz w:val="16"/>
                    <w:szCs w:val="16"/>
                    <w:lang w:val="en-US"/>
                  </w:rPr>
                </w:rPrChange>
              </w:rPr>
              <w:pPrChange w:id="1235" w:author="Gary Sullivan" w:date="2020-06-15T13:17:00Z">
                <w:pPr>
                  <w:overflowPunct/>
                  <w:autoSpaceDE/>
                  <w:autoSpaceDN/>
                  <w:spacing w:before="0"/>
                  <w:jc w:val="center"/>
                </w:pPr>
              </w:pPrChange>
            </w:pPr>
            <w:r w:rsidRPr="003768A9">
              <w:rPr>
                <w:rFonts w:eastAsia="Times New Roman"/>
                <w:color w:val="000000"/>
                <w:sz w:val="16"/>
                <w:szCs w:val="16"/>
                <w:lang w:val="en-US"/>
                <w:rPrChange w:id="1236" w:author="Gary Sullivan" w:date="2020-06-15T13:16:00Z">
                  <w:rPr>
                    <w:rFonts w:ascii="Arial" w:eastAsia="Times New Roman" w:hAnsi="Arial" w:cs="Arial"/>
                    <w:color w:val="000000"/>
                    <w:sz w:val="16"/>
                    <w:szCs w:val="16"/>
                    <w:lang w:val="en-US"/>
                  </w:rPr>
                </w:rPrChange>
              </w:rPr>
              <w:t> </w:t>
            </w:r>
          </w:p>
        </w:tc>
      </w:tr>
      <w:tr w:rsidR="00D75F18" w:rsidRPr="002C0577"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3768A9" w:rsidRDefault="00D75F18" w:rsidP="00D75F18">
            <w:pPr>
              <w:overflowPunct/>
              <w:autoSpaceDE/>
              <w:autoSpaceDN/>
              <w:spacing w:before="0"/>
              <w:jc w:val="center"/>
              <w:rPr>
                <w:rFonts w:eastAsia="Times New Roman"/>
                <w:b/>
                <w:bCs/>
                <w:color w:val="000000"/>
                <w:sz w:val="16"/>
                <w:szCs w:val="16"/>
                <w:lang w:val="en-US"/>
                <w:rPrChange w:id="1237" w:author="Gary Sullivan" w:date="2020-06-15T13:16:00Z">
                  <w:rPr>
                    <w:rFonts w:ascii="Arial" w:eastAsia="Times New Roman" w:hAnsi="Arial" w:cs="Arial"/>
                    <w:b/>
                    <w:bCs/>
                    <w:color w:val="000000"/>
                    <w:sz w:val="16"/>
                    <w:szCs w:val="16"/>
                    <w:lang w:val="en-US"/>
                  </w:rPr>
                </w:rPrChange>
              </w:rPr>
            </w:pPr>
            <w:r w:rsidRPr="003768A9">
              <w:rPr>
                <w:rFonts w:eastAsia="Times New Roman"/>
                <w:b/>
                <w:bCs/>
                <w:color w:val="000000"/>
                <w:sz w:val="16"/>
                <w:szCs w:val="16"/>
                <w:lang w:val="en-US"/>
                <w:rPrChange w:id="1238" w:author="Gary Sullivan" w:date="2020-06-15T13:16:00Z">
                  <w:rPr>
                    <w:rFonts w:ascii="Arial" w:eastAsia="Times New Roman" w:hAnsi="Arial" w:cs="Arial"/>
                    <w:b/>
                    <w:bCs/>
                    <w:color w:val="000000"/>
                    <w:sz w:val="16"/>
                    <w:szCs w:val="16"/>
                    <w:lang w:val="en-US"/>
                  </w:rPr>
                </w:rPrChange>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3768A9" w:rsidRDefault="00D75F18" w:rsidP="00D75F18">
            <w:pPr>
              <w:overflowPunct/>
              <w:autoSpaceDE/>
              <w:autoSpaceDN/>
              <w:spacing w:before="0"/>
              <w:jc w:val="center"/>
              <w:rPr>
                <w:rFonts w:eastAsia="Times New Roman"/>
                <w:sz w:val="16"/>
                <w:szCs w:val="16"/>
                <w:lang w:val="en-US"/>
                <w:rPrChange w:id="1239"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240" w:author="Gary Sullivan" w:date="2020-06-15T13:16:00Z">
                  <w:rPr>
                    <w:rFonts w:ascii="Arial" w:eastAsia="Times New Roman" w:hAnsi="Arial" w:cs="Arial"/>
                    <w:sz w:val="16"/>
                    <w:szCs w:val="16"/>
                    <w:lang w:val="en-US"/>
                  </w:rPr>
                </w:rPrChange>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3768A9" w:rsidRDefault="00D75F18" w:rsidP="00D75F18">
            <w:pPr>
              <w:overflowPunct/>
              <w:autoSpaceDE/>
              <w:autoSpaceDN/>
              <w:spacing w:before="0"/>
              <w:jc w:val="center"/>
              <w:rPr>
                <w:rFonts w:eastAsia="Times New Roman"/>
                <w:sz w:val="16"/>
                <w:szCs w:val="16"/>
                <w:lang w:val="en-US"/>
                <w:rPrChange w:id="1241"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242" w:author="Gary Sullivan" w:date="2020-06-15T13:16:00Z">
                  <w:rPr>
                    <w:rFonts w:ascii="Arial" w:eastAsia="Times New Roman" w:hAnsi="Arial" w:cs="Arial"/>
                    <w:sz w:val="16"/>
                    <w:szCs w:val="16"/>
                    <w:lang w:val="en-US"/>
                  </w:rPr>
                </w:rPrChange>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3768A9" w:rsidRDefault="00D75F18" w:rsidP="00D75F18">
            <w:pPr>
              <w:overflowPunct/>
              <w:autoSpaceDE/>
              <w:autoSpaceDN/>
              <w:spacing w:before="0"/>
              <w:jc w:val="center"/>
              <w:rPr>
                <w:rFonts w:eastAsia="Times New Roman"/>
                <w:sz w:val="16"/>
                <w:szCs w:val="16"/>
                <w:lang w:val="en-US"/>
                <w:rPrChange w:id="1243"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244" w:author="Gary Sullivan" w:date="2020-06-15T13:16:00Z">
                  <w:rPr>
                    <w:rFonts w:ascii="Arial" w:eastAsia="Times New Roman" w:hAnsi="Arial" w:cs="Arial"/>
                    <w:sz w:val="16"/>
                    <w:szCs w:val="16"/>
                    <w:lang w:val="en-US"/>
                  </w:rPr>
                </w:rPrChange>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3768A9" w:rsidRDefault="00D75F18" w:rsidP="00D75F18">
            <w:pPr>
              <w:overflowPunct/>
              <w:autoSpaceDE/>
              <w:autoSpaceDN/>
              <w:spacing w:before="0"/>
              <w:jc w:val="center"/>
              <w:rPr>
                <w:rFonts w:eastAsia="Times New Roman"/>
                <w:sz w:val="16"/>
                <w:szCs w:val="16"/>
                <w:lang w:val="en-US"/>
                <w:rPrChange w:id="1245"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246" w:author="Gary Sullivan" w:date="2020-06-15T13:16:00Z">
                  <w:rPr>
                    <w:rFonts w:ascii="Arial" w:eastAsia="Times New Roman" w:hAnsi="Arial" w:cs="Arial"/>
                    <w:sz w:val="16"/>
                    <w:szCs w:val="16"/>
                    <w:lang w:val="en-US"/>
                  </w:rPr>
                </w:rPrChange>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3768A9" w:rsidRDefault="00D75F18" w:rsidP="00D75F18">
            <w:pPr>
              <w:overflowPunct/>
              <w:autoSpaceDE/>
              <w:autoSpaceDN/>
              <w:spacing w:before="0"/>
              <w:jc w:val="center"/>
              <w:rPr>
                <w:rFonts w:eastAsia="Times New Roman"/>
                <w:sz w:val="16"/>
                <w:szCs w:val="16"/>
                <w:lang w:val="en-US"/>
                <w:rPrChange w:id="1247"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248" w:author="Gary Sullivan" w:date="2020-06-15T13:16:00Z">
                  <w:rPr>
                    <w:rFonts w:ascii="Arial" w:eastAsia="Times New Roman" w:hAnsi="Arial" w:cs="Arial"/>
                    <w:sz w:val="16"/>
                    <w:szCs w:val="16"/>
                    <w:lang w:val="en-US"/>
                  </w:rPr>
                </w:rPrChange>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3768A9" w:rsidRDefault="00D75F18" w:rsidP="00D75F18">
            <w:pPr>
              <w:overflowPunct/>
              <w:autoSpaceDE/>
              <w:autoSpaceDN/>
              <w:spacing w:before="0"/>
              <w:jc w:val="center"/>
              <w:rPr>
                <w:rFonts w:eastAsia="Times New Roman"/>
                <w:sz w:val="16"/>
                <w:szCs w:val="16"/>
                <w:lang w:val="en-US"/>
                <w:rPrChange w:id="1249"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250" w:author="Gary Sullivan" w:date="2020-06-15T13:16:00Z">
                  <w:rPr>
                    <w:rFonts w:ascii="Arial" w:eastAsia="Times New Roman" w:hAnsi="Arial" w:cs="Arial"/>
                    <w:sz w:val="16"/>
                    <w:szCs w:val="16"/>
                    <w:lang w:val="en-US"/>
                  </w:rPr>
                </w:rPrChange>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3768A9" w:rsidRDefault="00D75F18" w:rsidP="00D75F18">
            <w:pPr>
              <w:overflowPunct/>
              <w:autoSpaceDE/>
              <w:autoSpaceDN/>
              <w:spacing w:before="0"/>
              <w:jc w:val="center"/>
              <w:rPr>
                <w:rFonts w:eastAsia="Times New Roman"/>
                <w:sz w:val="16"/>
                <w:szCs w:val="16"/>
                <w:lang w:val="en-US"/>
                <w:rPrChange w:id="1251"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252" w:author="Gary Sullivan" w:date="2020-06-15T13:16:00Z">
                  <w:rPr>
                    <w:rFonts w:ascii="Arial" w:eastAsia="Times New Roman" w:hAnsi="Arial" w:cs="Arial"/>
                    <w:sz w:val="16"/>
                    <w:szCs w:val="16"/>
                    <w:lang w:val="en-US"/>
                  </w:rPr>
                </w:rPrChange>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3768A9" w:rsidRDefault="00D75F18" w:rsidP="00D75F18">
            <w:pPr>
              <w:overflowPunct/>
              <w:autoSpaceDE/>
              <w:autoSpaceDN/>
              <w:spacing w:before="0"/>
              <w:jc w:val="center"/>
              <w:rPr>
                <w:rFonts w:eastAsia="Times New Roman"/>
                <w:sz w:val="16"/>
                <w:szCs w:val="16"/>
                <w:lang w:val="en-US"/>
                <w:rPrChange w:id="1253" w:author="Gary Sullivan" w:date="2020-06-15T13:16:00Z">
                  <w:rPr>
                    <w:rFonts w:ascii="Arial" w:eastAsia="Times New Roman" w:hAnsi="Arial" w:cs="Arial"/>
                    <w:sz w:val="16"/>
                    <w:szCs w:val="16"/>
                    <w:lang w:val="en-US"/>
                  </w:rPr>
                </w:rPrChange>
              </w:rPr>
            </w:pPr>
            <w:r w:rsidRPr="003768A9">
              <w:rPr>
                <w:rFonts w:eastAsia="Times New Roman"/>
                <w:sz w:val="16"/>
                <w:szCs w:val="16"/>
                <w:lang w:val="en-US"/>
                <w:rPrChange w:id="1254" w:author="Gary Sullivan" w:date="2020-06-15T13:16:00Z">
                  <w:rPr>
                    <w:rFonts w:ascii="Arial" w:eastAsia="Times New Roman" w:hAnsi="Arial" w:cs="Arial"/>
                    <w:sz w:val="16"/>
                    <w:szCs w:val="16"/>
                    <w:lang w:val="en-US"/>
                  </w:rPr>
                </w:rPrChange>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3768A9" w:rsidRDefault="00D75F18" w:rsidP="00D75F18">
            <w:pPr>
              <w:overflowPunct/>
              <w:autoSpaceDE/>
              <w:autoSpaceDN/>
              <w:spacing w:before="0"/>
              <w:jc w:val="center"/>
              <w:rPr>
                <w:rFonts w:eastAsia="Times New Roman"/>
                <w:color w:val="000000"/>
                <w:sz w:val="16"/>
                <w:szCs w:val="16"/>
                <w:lang w:val="en-US"/>
                <w:rPrChange w:id="1255"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1256" w:author="Gary Sullivan" w:date="2020-06-15T13:16:00Z">
                  <w:rPr>
                    <w:rFonts w:ascii="Arial" w:eastAsia="Times New Roman" w:hAnsi="Arial" w:cs="Arial"/>
                    <w:color w:val="000000"/>
                    <w:sz w:val="16"/>
                    <w:szCs w:val="16"/>
                    <w:lang w:val="en-US"/>
                  </w:rPr>
                </w:rPrChange>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3768A9" w:rsidRDefault="00D75F18" w:rsidP="00D75F18">
            <w:pPr>
              <w:overflowPunct/>
              <w:autoSpaceDE/>
              <w:autoSpaceDN/>
              <w:spacing w:before="0"/>
              <w:jc w:val="center"/>
              <w:rPr>
                <w:rFonts w:eastAsia="Times New Roman"/>
                <w:color w:val="000000"/>
                <w:sz w:val="16"/>
                <w:szCs w:val="16"/>
                <w:lang w:val="en-US"/>
                <w:rPrChange w:id="1257" w:author="Gary Sullivan" w:date="2020-06-15T13:16:00Z">
                  <w:rPr>
                    <w:rFonts w:ascii="Arial" w:eastAsia="Times New Roman" w:hAnsi="Arial" w:cs="Arial"/>
                    <w:color w:val="000000"/>
                    <w:sz w:val="16"/>
                    <w:szCs w:val="16"/>
                    <w:lang w:val="en-US"/>
                  </w:rPr>
                </w:rPrChange>
              </w:rPr>
            </w:pPr>
            <w:r w:rsidRPr="003768A9">
              <w:rPr>
                <w:rFonts w:eastAsia="Times New Roman"/>
                <w:color w:val="000000"/>
                <w:sz w:val="16"/>
                <w:szCs w:val="16"/>
                <w:lang w:val="en-US"/>
                <w:rPrChange w:id="1258" w:author="Gary Sullivan" w:date="2020-06-15T13:16:00Z">
                  <w:rPr>
                    <w:rFonts w:ascii="Arial" w:eastAsia="Times New Roman" w:hAnsi="Arial" w:cs="Arial"/>
                    <w:color w:val="000000"/>
                    <w:sz w:val="16"/>
                    <w:szCs w:val="16"/>
                    <w:lang w:val="en-US"/>
                  </w:rPr>
                </w:rPrChange>
              </w:rPr>
              <w:t> </w:t>
            </w:r>
          </w:p>
        </w:tc>
      </w:tr>
    </w:tbl>
    <w:p w14:paraId="64542D50" w14:textId="404CC5EA" w:rsidR="00D75F18" w:rsidRPr="002C0577" w:rsidRDefault="00D75F18" w:rsidP="00345302"/>
    <w:p w14:paraId="34FF170D" w14:textId="77777777" w:rsidR="00D75F18" w:rsidRDefault="00D75F18" w:rsidP="00D75F18">
      <w:r>
        <w:lastRenderedPageBreak/>
        <w:t xml:space="preserve">In addition to evaluating the performance of VTM 8.0, the AhG also studied the performance of individual coding tools in the context of HDR content. </w:t>
      </w:r>
      <w:del w:id="1259" w:author="Gary Sullivan" w:date="2020-06-15T13:17:00Z">
        <w:r w:rsidDel="003768A9">
          <w:delText xml:space="preserve"> </w:delText>
        </w:r>
      </w:del>
      <w:r>
        <w:t>This was accomplished by conducting a Tool-On/Tool-Off test according to the methodology established in AhG13.</w:t>
      </w:r>
      <w:del w:id="1260" w:author="Gary Sullivan" w:date="2020-06-15T13:17:00Z">
        <w:r w:rsidDel="003768A9">
          <w:delText xml:space="preserve">  </w:delText>
        </w:r>
      </w:del>
    </w:p>
    <w:p w14:paraId="3C1FA4B3" w14:textId="7DCCA2CC" w:rsidR="00D75F18" w:rsidRDefault="00D75F18" w:rsidP="00D75F18">
      <w:r>
        <w:t xml:space="preserve">are summarized in the tables below. </w:t>
      </w:r>
      <w:del w:id="1261" w:author="Gary Sullivan" w:date="2020-06-15T13:17:00Z">
        <w:r w:rsidDel="003768A9">
          <w:delText xml:space="preserve"> </w:delText>
        </w:r>
      </w:del>
      <w:r>
        <w:t xml:space="preserve">Additionally, more detailed results are provided in the included </w:t>
      </w:r>
      <w:ins w:id="1262" w:author="Gary Sullivan" w:date="2020-06-15T13:18:00Z">
        <w:r w:rsidR="003768A9">
          <w:t>E</w:t>
        </w:r>
      </w:ins>
      <w:del w:id="1263" w:author="Gary Sullivan" w:date="2020-06-15T13:17:00Z">
        <w:r w:rsidDel="003768A9">
          <w:delText xml:space="preserve">XLS </w:delText>
        </w:r>
      </w:del>
      <w:ins w:id="1264" w:author="Gary Sullivan" w:date="2020-06-15T13:17:00Z">
        <w:r w:rsidR="003768A9">
          <w:t xml:space="preserve">xcel </w:t>
        </w:r>
      </w:ins>
      <w:ins w:id="1265" w:author="Gary Sullivan" w:date="2020-06-15T13:18:00Z">
        <w:r w:rsidR="003768A9">
          <w:t xml:space="preserve">spreadsheet </w:t>
        </w:r>
      </w:ins>
      <w:r>
        <w:t>data.</w:t>
      </w:r>
    </w:p>
    <w:p w14:paraId="24FE388D" w14:textId="77777777" w:rsidR="00D75F18" w:rsidRDefault="00D75F18" w:rsidP="00D75F18"/>
    <w:p w14:paraId="5C5181D7" w14:textId="6264D4D1" w:rsidR="00D75F18" w:rsidRDefault="00D75F18" w:rsidP="00D75F18">
      <w:r>
        <w:t xml:space="preserve">The AhG </w:t>
      </w:r>
      <w:del w:id="1266" w:author="Gary Sullivan" w:date="2020-06-15T13:18:00Z">
        <w:r w:rsidDel="00DB2AB7">
          <w:delText xml:space="preserve">would like to </w:delText>
        </w:r>
      </w:del>
      <w:r>
        <w:t>thank</w:t>
      </w:r>
      <w:ins w:id="1267" w:author="Gary Sullivan" w:date="2020-06-15T13:18:00Z">
        <w:r w:rsidR="00DB2AB7">
          <w:t>ed</w:t>
        </w:r>
      </w:ins>
      <w:r>
        <w:t xml:space="preserve"> the following companies for contributing to the Tool-On tests: Alibaba, Dolby, InterDigital, LG, MediaTek, NHK, and Sharp.</w:t>
      </w:r>
    </w:p>
    <w:p w14:paraId="14261682" w14:textId="50ADB1D4" w:rsidR="00D75F18" w:rsidRPr="000264ED" w:rsidRDefault="000264ED" w:rsidP="0052083B">
      <w:pPr>
        <w:keepNext/>
      </w:pPr>
      <w:r w:rsidRPr="000264ED">
        <w:t>Class H1 (PQ)</w:t>
      </w:r>
    </w:p>
    <w:p w14:paraId="5DFE21EA" w14:textId="77777777" w:rsidR="000264ED" w:rsidRPr="0026383F" w:rsidRDefault="000264ED" w:rsidP="0052083B">
      <w:pPr>
        <w:keepNext/>
      </w:pPr>
      <w:r w:rsidRPr="0026383F">
        <w:t>Simulation Results for AI (Class H1)</w:t>
      </w:r>
    </w:p>
    <w:p w14:paraId="79680836" w14:textId="77777777" w:rsidR="000264ED" w:rsidRPr="0026383F" w:rsidRDefault="000264ED" w:rsidP="0052083B">
      <w:pPr>
        <w:keepNext/>
      </w:pPr>
    </w:p>
    <w:tbl>
      <w:tblPr>
        <w:tblW w:w="0" w:type="auto"/>
        <w:tblLayout w:type="fixed"/>
        <w:tblCellMar>
          <w:left w:w="29" w:type="dxa"/>
          <w:right w:w="29" w:type="dxa"/>
        </w:tblCellMar>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52083B">
        <w:trPr>
          <w:trHeight w:val="144"/>
        </w:trPr>
        <w:tc>
          <w:tcPr>
            <w:tcW w:w="1192" w:type="dxa"/>
            <w:tcBorders>
              <w:top w:val="nil"/>
              <w:left w:val="nil"/>
              <w:bottom w:val="nil"/>
              <w:right w:val="nil"/>
            </w:tcBorders>
            <w:shd w:val="clear" w:color="auto" w:fill="auto"/>
            <w:noWrap/>
            <w:vAlign w:val="bottom"/>
            <w:hideMark/>
          </w:tcPr>
          <w:p w14:paraId="271009A3" w14:textId="77777777" w:rsidR="000264ED" w:rsidRPr="000264ED" w:rsidRDefault="000264ED" w:rsidP="0052083B">
            <w:pPr>
              <w:keepNext/>
              <w:spacing w:before="0"/>
              <w:rPr>
                <w:lang w:val="en-US"/>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52083B">
            <w:pPr>
              <w:keepNext/>
              <w:spacing w:before="0"/>
              <w:rPr>
                <w:lang w:val="en-US"/>
              </w:rPr>
            </w:pPr>
            <w:r w:rsidRPr="0026383F">
              <w:rPr>
                <w:lang w:val="en-US"/>
              </w:rPr>
              <w:t> </w:t>
            </w:r>
          </w:p>
        </w:tc>
        <w:tc>
          <w:tcPr>
            <w:tcW w:w="854" w:type="dxa"/>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52083B">
            <w:pPr>
              <w:keepNext/>
              <w:spacing w:before="0"/>
              <w:rPr>
                <w:lang w:val="en-US"/>
              </w:rPr>
            </w:pPr>
            <w:r w:rsidRPr="0026383F">
              <w:rPr>
                <w:lang w:val="en-US"/>
              </w:rPr>
              <w:t> </w:t>
            </w:r>
          </w:p>
        </w:tc>
        <w:tc>
          <w:tcPr>
            <w:tcW w:w="927" w:type="dxa"/>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52083B">
            <w:pPr>
              <w:keepNext/>
              <w:spacing w:before="0"/>
              <w:rPr>
                <w:lang w:val="en-US"/>
              </w:rPr>
            </w:pPr>
            <w:r w:rsidRPr="0026383F">
              <w:rPr>
                <w:lang w:val="en-US"/>
              </w:rPr>
              <w:t> </w:t>
            </w:r>
          </w:p>
        </w:tc>
        <w:tc>
          <w:tcPr>
            <w:tcW w:w="927" w:type="dxa"/>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52083B">
            <w:pPr>
              <w:keepNext/>
              <w:spacing w:before="0"/>
              <w:rPr>
                <w:lang w:val="en-US"/>
              </w:rPr>
            </w:pPr>
            <w:r w:rsidRPr="0026383F">
              <w:rPr>
                <w:lang w:val="en-US"/>
              </w:rPr>
              <w:t> </w:t>
            </w:r>
          </w:p>
        </w:tc>
        <w:tc>
          <w:tcPr>
            <w:tcW w:w="927" w:type="dxa"/>
            <w:tcBorders>
              <w:top w:val="single" w:sz="8" w:space="0" w:color="auto"/>
              <w:left w:val="nil"/>
              <w:bottom w:val="single" w:sz="8" w:space="0" w:color="auto"/>
              <w:right w:val="nil"/>
            </w:tcBorders>
            <w:shd w:val="clear" w:color="auto" w:fill="auto"/>
            <w:noWrap/>
            <w:vAlign w:val="bottom"/>
            <w:hideMark/>
          </w:tcPr>
          <w:p w14:paraId="135BEDE7" w14:textId="2846DBE9" w:rsidR="000264ED" w:rsidRPr="0026383F" w:rsidRDefault="0052083B" w:rsidP="0052083B">
            <w:pPr>
              <w:keepNext/>
              <w:spacing w:before="0"/>
              <w:rPr>
                <w:lang w:val="en-US"/>
              </w:rPr>
            </w:pPr>
            <w:r>
              <w:rPr>
                <w:lang w:val="en-US"/>
              </w:rPr>
              <w:t xml:space="preserve">VTM </w:t>
            </w:r>
            <w:r w:rsidR="000264ED" w:rsidRPr="0026383F">
              <w:rPr>
                <w:lang w:val="en-US"/>
              </w:rPr>
              <w:t>AI</w:t>
            </w:r>
          </w:p>
        </w:tc>
        <w:tc>
          <w:tcPr>
            <w:tcW w:w="895" w:type="dxa"/>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52083B">
            <w:pPr>
              <w:keepNext/>
              <w:spacing w:before="0"/>
              <w:rPr>
                <w:lang w:val="en-US"/>
              </w:rPr>
            </w:pPr>
            <w:r w:rsidRPr="0026383F">
              <w:rPr>
                <w:lang w:val="en-US"/>
              </w:rPr>
              <w:t> </w:t>
            </w:r>
          </w:p>
        </w:tc>
        <w:tc>
          <w:tcPr>
            <w:tcW w:w="906" w:type="dxa"/>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52083B">
            <w:pPr>
              <w:keepNext/>
              <w:spacing w:before="0"/>
              <w:rPr>
                <w:lang w:val="en-US"/>
              </w:rPr>
            </w:pPr>
            <w:r w:rsidRPr="0026383F">
              <w:rPr>
                <w:lang w:val="en-US"/>
              </w:rPr>
              <w:t> </w:t>
            </w:r>
          </w:p>
        </w:tc>
        <w:tc>
          <w:tcPr>
            <w:tcW w:w="967" w:type="dxa"/>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52083B">
            <w:pPr>
              <w:keepNext/>
              <w:spacing w:before="0"/>
              <w:rPr>
                <w:lang w:val="en-US"/>
              </w:rPr>
            </w:pPr>
            <w:r w:rsidRPr="0026383F">
              <w:rPr>
                <w:lang w:val="en-US"/>
              </w:rPr>
              <w:t> </w:t>
            </w:r>
          </w:p>
        </w:tc>
        <w:tc>
          <w:tcPr>
            <w:tcW w:w="967" w:type="dxa"/>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52083B">
            <w:pPr>
              <w:keepNext/>
              <w:spacing w:before="0"/>
              <w:rPr>
                <w:lang w:val="en-US"/>
              </w:rPr>
            </w:pPr>
            <w:r w:rsidRPr="0026383F">
              <w:rPr>
                <w:lang w:val="en-US"/>
              </w:rPr>
              <w:t> </w:t>
            </w:r>
          </w:p>
        </w:tc>
      </w:tr>
      <w:tr w:rsidR="000264ED" w:rsidRPr="000264ED" w14:paraId="7DFA1C71" w14:textId="77777777" w:rsidTr="0052083B">
        <w:trPr>
          <w:trHeight w:val="144"/>
        </w:trPr>
        <w:tc>
          <w:tcPr>
            <w:tcW w:w="1192" w:type="dxa"/>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52083B">
            <w:pPr>
              <w:keepNext/>
              <w:spacing w:before="0"/>
              <w:rPr>
                <w:lang w:val="en-US"/>
              </w:rPr>
            </w:pPr>
            <w:r w:rsidRPr="0026383F">
              <w:rPr>
                <w:lang w:val="en-US"/>
              </w:rPr>
              <w:t>Abbreviation</w:t>
            </w:r>
          </w:p>
        </w:tc>
        <w:tc>
          <w:tcPr>
            <w:tcW w:w="788" w:type="dxa"/>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52083B">
            <w:pPr>
              <w:keepNext/>
              <w:spacing w:before="0"/>
              <w:rPr>
                <w:lang w:val="en-US"/>
              </w:rPr>
            </w:pPr>
            <w:r w:rsidRPr="0026383F">
              <w:rPr>
                <w:lang w:val="en-US"/>
              </w:rPr>
              <w:t>DE100</w:t>
            </w:r>
          </w:p>
        </w:tc>
        <w:tc>
          <w:tcPr>
            <w:tcW w:w="854" w:type="dxa"/>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52083B">
            <w:pPr>
              <w:keepNext/>
              <w:spacing w:before="0"/>
              <w:rPr>
                <w:lang w:val="en-US"/>
              </w:rPr>
            </w:pPr>
            <w:r w:rsidRPr="0026383F">
              <w:rPr>
                <w:lang w:val="en-US"/>
              </w:rPr>
              <w:t>PSNR-L</w:t>
            </w:r>
          </w:p>
        </w:tc>
        <w:tc>
          <w:tcPr>
            <w:tcW w:w="927" w:type="dxa"/>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52083B">
            <w:pPr>
              <w:keepNext/>
              <w:spacing w:before="0"/>
              <w:rPr>
                <w:lang w:val="en-US"/>
              </w:rPr>
            </w:pPr>
            <w:r w:rsidRPr="0026383F">
              <w:rPr>
                <w:lang w:val="en-US"/>
              </w:rPr>
              <w:t>BDR-wY</w:t>
            </w:r>
          </w:p>
        </w:tc>
        <w:tc>
          <w:tcPr>
            <w:tcW w:w="927" w:type="dxa"/>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52083B">
            <w:pPr>
              <w:keepNext/>
              <w:spacing w:before="0"/>
              <w:rPr>
                <w:lang w:val="en-US"/>
              </w:rPr>
            </w:pPr>
            <w:r w:rsidRPr="0026383F">
              <w:rPr>
                <w:lang w:val="en-US"/>
              </w:rPr>
              <w:t>BDR-wU</w:t>
            </w:r>
          </w:p>
        </w:tc>
        <w:tc>
          <w:tcPr>
            <w:tcW w:w="927" w:type="dxa"/>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52083B">
            <w:pPr>
              <w:keepNext/>
              <w:spacing w:before="0"/>
              <w:rPr>
                <w:lang w:val="en-US"/>
              </w:rPr>
            </w:pPr>
            <w:r w:rsidRPr="0026383F">
              <w:rPr>
                <w:lang w:val="en-US"/>
              </w:rPr>
              <w:t>BDR-wV</w:t>
            </w:r>
          </w:p>
        </w:tc>
        <w:tc>
          <w:tcPr>
            <w:tcW w:w="895" w:type="dxa"/>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52083B">
            <w:pPr>
              <w:keepNext/>
              <w:spacing w:before="0"/>
              <w:rPr>
                <w:lang w:val="en-US"/>
              </w:rPr>
            </w:pPr>
            <w:r w:rsidRPr="0026383F">
              <w:rPr>
                <w:lang w:val="en-US"/>
              </w:rPr>
              <w:t>Tester EncTime</w:t>
            </w:r>
          </w:p>
        </w:tc>
        <w:tc>
          <w:tcPr>
            <w:tcW w:w="906" w:type="dxa"/>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52083B">
            <w:pPr>
              <w:keepNext/>
              <w:spacing w:before="0"/>
              <w:rPr>
                <w:lang w:val="en-US"/>
              </w:rPr>
            </w:pPr>
            <w:r w:rsidRPr="0026383F">
              <w:rPr>
                <w:lang w:val="en-US"/>
              </w:rPr>
              <w:t>Tester DecTime</w:t>
            </w:r>
          </w:p>
        </w:tc>
        <w:tc>
          <w:tcPr>
            <w:tcW w:w="967" w:type="dxa"/>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52083B">
            <w:pPr>
              <w:keepNext/>
              <w:spacing w:before="0"/>
              <w:rPr>
                <w:lang w:val="en-US"/>
              </w:rPr>
            </w:pPr>
            <w:r w:rsidRPr="0026383F">
              <w:rPr>
                <w:lang w:val="en-US"/>
              </w:rPr>
              <w:t>XChecker EncTime</w:t>
            </w:r>
          </w:p>
        </w:tc>
        <w:tc>
          <w:tcPr>
            <w:tcW w:w="967" w:type="dxa"/>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52083B">
            <w:pPr>
              <w:keepNext/>
              <w:spacing w:before="0"/>
              <w:rPr>
                <w:lang w:val="en-US"/>
              </w:rPr>
            </w:pPr>
            <w:r w:rsidRPr="0026383F">
              <w:rPr>
                <w:lang w:val="en-US"/>
              </w:rPr>
              <w:t>XChecker DecTime</w:t>
            </w:r>
          </w:p>
        </w:tc>
      </w:tr>
      <w:tr w:rsidR="000264ED" w:rsidRPr="000264ED" w14:paraId="31A4EE0D" w14:textId="77777777" w:rsidTr="0052083B">
        <w:trPr>
          <w:trHeight w:val="144"/>
        </w:trPr>
        <w:tc>
          <w:tcPr>
            <w:tcW w:w="11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52083B">
            <w:pPr>
              <w:keepNext/>
              <w:spacing w:before="0"/>
              <w:rPr>
                <w:lang w:val="en-US"/>
              </w:rPr>
            </w:pPr>
            <w:r w:rsidRPr="0026383F">
              <w:rPr>
                <w:lang w:val="en-US"/>
              </w:rPr>
              <w:t>CST</w:t>
            </w:r>
          </w:p>
        </w:tc>
        <w:tc>
          <w:tcPr>
            <w:tcW w:w="788"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52083B">
            <w:pPr>
              <w:keepNext/>
              <w:spacing w:before="0"/>
              <w:jc w:val="center"/>
              <w:rPr>
                <w:lang w:val="en-US"/>
              </w:rPr>
            </w:pPr>
            <w:r w:rsidRPr="0026383F">
              <w:rPr>
                <w:lang w:val="en-US"/>
              </w:rPr>
              <w:t>16.01%</w:t>
            </w:r>
          </w:p>
        </w:tc>
        <w:tc>
          <w:tcPr>
            <w:tcW w:w="854" w:type="dxa"/>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52083B">
            <w:pPr>
              <w:keepNext/>
              <w:spacing w:before="0"/>
              <w:jc w:val="center"/>
              <w:rPr>
                <w:lang w:val="en-US"/>
              </w:rPr>
            </w:pPr>
            <w:r w:rsidRPr="0026383F">
              <w:rPr>
                <w:lang w:val="en-US"/>
              </w:rPr>
              <w:t>0.96%</w:t>
            </w:r>
          </w:p>
        </w:tc>
        <w:tc>
          <w:tcPr>
            <w:tcW w:w="927" w:type="dxa"/>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52083B">
            <w:pPr>
              <w:keepNext/>
              <w:spacing w:before="0"/>
              <w:jc w:val="center"/>
              <w:rPr>
                <w:lang w:val="en-US"/>
              </w:rPr>
            </w:pPr>
            <w:r w:rsidRPr="0026383F">
              <w:rPr>
                <w:lang w:val="en-US"/>
              </w:rPr>
              <w:t>0.87%</w:t>
            </w:r>
          </w:p>
        </w:tc>
        <w:tc>
          <w:tcPr>
            <w:tcW w:w="927" w:type="dxa"/>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52083B">
            <w:pPr>
              <w:keepNext/>
              <w:spacing w:before="0"/>
              <w:jc w:val="center"/>
              <w:rPr>
                <w:lang w:val="en-US"/>
              </w:rPr>
            </w:pPr>
            <w:r w:rsidRPr="0026383F">
              <w:rPr>
                <w:lang w:val="en-US"/>
              </w:rPr>
              <w:t>14.45%</w:t>
            </w:r>
          </w:p>
        </w:tc>
        <w:tc>
          <w:tcPr>
            <w:tcW w:w="927" w:type="dxa"/>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52083B">
            <w:pPr>
              <w:keepNext/>
              <w:spacing w:before="0"/>
              <w:jc w:val="center"/>
              <w:rPr>
                <w:lang w:val="en-US"/>
              </w:rPr>
            </w:pPr>
            <w:r w:rsidRPr="0026383F">
              <w:rPr>
                <w:lang w:val="en-US"/>
              </w:rPr>
              <w:t>18.89%</w:t>
            </w:r>
          </w:p>
        </w:tc>
        <w:tc>
          <w:tcPr>
            <w:tcW w:w="895" w:type="dxa"/>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52083B">
            <w:pPr>
              <w:keepNext/>
              <w:spacing w:before="0"/>
              <w:jc w:val="center"/>
              <w:rPr>
                <w:lang w:val="en-US"/>
              </w:rPr>
            </w:pPr>
            <w:r w:rsidRPr="0026383F">
              <w:rPr>
                <w:lang w:val="en-US"/>
              </w:rPr>
              <w:t>150%</w:t>
            </w:r>
          </w:p>
        </w:tc>
        <w:tc>
          <w:tcPr>
            <w:tcW w:w="906" w:type="dxa"/>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52083B">
            <w:pPr>
              <w:keepNext/>
              <w:spacing w:before="0"/>
              <w:jc w:val="center"/>
              <w:rPr>
                <w:lang w:val="en-US"/>
              </w:rPr>
            </w:pPr>
            <w:r w:rsidRPr="0026383F">
              <w:rPr>
                <w:lang w:val="en-US"/>
              </w:rPr>
              <w:t>101%</w:t>
            </w:r>
          </w:p>
        </w:tc>
        <w:tc>
          <w:tcPr>
            <w:tcW w:w="967" w:type="dxa"/>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52083B">
            <w:pPr>
              <w:keepNext/>
              <w:spacing w:before="0"/>
              <w:jc w:val="center"/>
              <w:rPr>
                <w:lang w:val="en-US"/>
              </w:rPr>
            </w:pPr>
            <w:r w:rsidRPr="0026383F">
              <w:rPr>
                <w:lang w:val="en-US"/>
              </w:rPr>
              <w:t>148%</w:t>
            </w:r>
          </w:p>
        </w:tc>
        <w:tc>
          <w:tcPr>
            <w:tcW w:w="967" w:type="dxa"/>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52083B">
            <w:pPr>
              <w:keepNext/>
              <w:spacing w:before="0"/>
              <w:jc w:val="center"/>
              <w:rPr>
                <w:lang w:val="en-US"/>
              </w:rPr>
            </w:pPr>
            <w:r w:rsidRPr="0026383F">
              <w:rPr>
                <w:lang w:val="en-US"/>
              </w:rPr>
              <w:t>102%</w:t>
            </w:r>
          </w:p>
        </w:tc>
      </w:tr>
      <w:tr w:rsidR="000264ED" w:rsidRPr="000264ED" w14:paraId="34F75EC3"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52083B">
            <w:pPr>
              <w:keepNext/>
              <w:spacing w:before="0"/>
              <w:rPr>
                <w:lang w:val="en-US"/>
              </w:rPr>
            </w:pPr>
            <w:r w:rsidRPr="0026383F">
              <w:rPr>
                <w:lang w:val="en-US"/>
              </w:rPr>
              <w:t>DQ</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52083B">
            <w:pPr>
              <w:keepNext/>
              <w:spacing w:before="0"/>
              <w:jc w:val="center"/>
              <w:rPr>
                <w:lang w:val="en-US"/>
              </w:rPr>
            </w:pPr>
            <w:r w:rsidRPr="0026383F">
              <w:rPr>
                <w:lang w:val="en-US"/>
              </w:rPr>
              <w:t>0.10%</w:t>
            </w:r>
          </w:p>
        </w:tc>
        <w:tc>
          <w:tcPr>
            <w:tcW w:w="854" w:type="dxa"/>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52083B">
            <w:pPr>
              <w:keepNext/>
              <w:spacing w:before="0"/>
              <w:jc w:val="center"/>
              <w:rPr>
                <w:lang w:val="en-US"/>
              </w:rPr>
            </w:pPr>
            <w:r w:rsidRPr="0026383F">
              <w:rPr>
                <w:lang w:val="en-US"/>
              </w:rPr>
              <w:t>1.37%</w:t>
            </w:r>
          </w:p>
        </w:tc>
        <w:tc>
          <w:tcPr>
            <w:tcW w:w="927" w:type="dxa"/>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52083B">
            <w:pPr>
              <w:keepNext/>
              <w:spacing w:before="0"/>
              <w:jc w:val="center"/>
              <w:rPr>
                <w:lang w:val="en-US"/>
              </w:rPr>
            </w:pPr>
            <w:r w:rsidRPr="0026383F">
              <w:rPr>
                <w:lang w:val="en-US"/>
              </w:rPr>
              <w:t>1.46%</w:t>
            </w:r>
          </w:p>
        </w:tc>
        <w:tc>
          <w:tcPr>
            <w:tcW w:w="927" w:type="dxa"/>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52083B">
            <w:pPr>
              <w:keepNext/>
              <w:spacing w:before="0"/>
              <w:jc w:val="center"/>
              <w:rPr>
                <w:lang w:val="en-US"/>
              </w:rPr>
            </w:pPr>
            <w:r w:rsidRPr="0026383F">
              <w:rPr>
                <w:lang w:val="en-US"/>
              </w:rPr>
              <w:t>0.19%</w:t>
            </w:r>
          </w:p>
        </w:tc>
        <w:tc>
          <w:tcPr>
            <w:tcW w:w="927" w:type="dxa"/>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52083B">
            <w:pPr>
              <w:keepNext/>
              <w:spacing w:before="0"/>
              <w:jc w:val="center"/>
              <w:rPr>
                <w:lang w:val="en-US"/>
              </w:rPr>
            </w:pPr>
            <w:r w:rsidRPr="0026383F">
              <w:rPr>
                <w:lang w:val="en-US"/>
              </w:rPr>
              <w:t>0.26%</w:t>
            </w:r>
          </w:p>
        </w:tc>
        <w:tc>
          <w:tcPr>
            <w:tcW w:w="895" w:type="dxa"/>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52083B">
            <w:pPr>
              <w:keepNext/>
              <w:spacing w:before="0"/>
              <w:jc w:val="center"/>
              <w:rPr>
                <w:lang w:val="en-US"/>
              </w:rPr>
            </w:pPr>
            <w:r w:rsidRPr="0026383F">
              <w:rPr>
                <w:lang w:val="en-US"/>
              </w:rPr>
              <w:t>95%</w:t>
            </w:r>
          </w:p>
        </w:tc>
        <w:tc>
          <w:tcPr>
            <w:tcW w:w="906" w:type="dxa"/>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52083B">
            <w:pPr>
              <w:keepNext/>
              <w:spacing w:before="0"/>
              <w:jc w:val="center"/>
              <w:rPr>
                <w:lang w:val="en-US"/>
              </w:rPr>
            </w:pPr>
            <w:r w:rsidRPr="0026383F">
              <w:rPr>
                <w:lang w:val="en-US"/>
              </w:rPr>
              <w:t>107%</w:t>
            </w:r>
          </w:p>
        </w:tc>
        <w:tc>
          <w:tcPr>
            <w:tcW w:w="967" w:type="dxa"/>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52083B">
            <w:pPr>
              <w:keepNext/>
              <w:spacing w:before="0"/>
              <w:jc w:val="center"/>
              <w:rPr>
                <w:lang w:val="en-US"/>
              </w:rPr>
            </w:pPr>
            <w:r w:rsidRPr="0026383F">
              <w:rPr>
                <w:lang w:val="en-US"/>
              </w:rPr>
              <w:t>96%</w:t>
            </w:r>
          </w:p>
        </w:tc>
        <w:tc>
          <w:tcPr>
            <w:tcW w:w="967" w:type="dxa"/>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52083B">
            <w:pPr>
              <w:keepNext/>
              <w:spacing w:before="0"/>
              <w:jc w:val="center"/>
              <w:rPr>
                <w:lang w:val="en-US"/>
              </w:rPr>
            </w:pPr>
            <w:r w:rsidRPr="0026383F">
              <w:rPr>
                <w:lang w:val="en-US"/>
              </w:rPr>
              <w:t>105%</w:t>
            </w:r>
          </w:p>
        </w:tc>
      </w:tr>
      <w:tr w:rsidR="000264ED" w:rsidRPr="000264ED" w14:paraId="2A176A4C"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52083B">
            <w:pPr>
              <w:keepNext/>
              <w:spacing w:before="0"/>
              <w:rPr>
                <w:lang w:val="en-US"/>
              </w:rPr>
            </w:pPr>
            <w:r w:rsidRPr="0026383F">
              <w:rPr>
                <w:lang w:val="en-US"/>
              </w:rPr>
              <w:t>CCLM</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52083B">
            <w:pPr>
              <w:keepNext/>
              <w:spacing w:before="0"/>
              <w:jc w:val="center"/>
              <w:rPr>
                <w:lang w:val="en-US"/>
              </w:rPr>
            </w:pPr>
            <w:r w:rsidRPr="0026383F">
              <w:rPr>
                <w:lang w:val="en-US"/>
              </w:rPr>
              <w:t>18.72%</w:t>
            </w:r>
          </w:p>
        </w:tc>
        <w:tc>
          <w:tcPr>
            <w:tcW w:w="854" w:type="dxa"/>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52083B">
            <w:pPr>
              <w:keepNext/>
              <w:spacing w:before="0"/>
              <w:jc w:val="center"/>
              <w:rPr>
                <w:lang w:val="en-US"/>
              </w:rPr>
            </w:pPr>
            <w:r w:rsidRPr="0026383F">
              <w:rPr>
                <w:lang w:val="en-US"/>
              </w:rPr>
              <w:t>2.34%</w:t>
            </w:r>
          </w:p>
        </w:tc>
        <w:tc>
          <w:tcPr>
            <w:tcW w:w="927" w:type="dxa"/>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52083B">
            <w:pPr>
              <w:keepNext/>
              <w:spacing w:before="0"/>
              <w:jc w:val="center"/>
              <w:rPr>
                <w:lang w:val="en-US"/>
              </w:rPr>
            </w:pPr>
            <w:r w:rsidRPr="0026383F">
              <w:rPr>
                <w:lang w:val="en-US"/>
              </w:rPr>
              <w:t>2.14%</w:t>
            </w:r>
          </w:p>
        </w:tc>
        <w:tc>
          <w:tcPr>
            <w:tcW w:w="927" w:type="dxa"/>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52083B">
            <w:pPr>
              <w:keepNext/>
              <w:spacing w:before="0"/>
              <w:jc w:val="center"/>
              <w:rPr>
                <w:lang w:val="en-US"/>
              </w:rPr>
            </w:pPr>
            <w:r w:rsidRPr="0026383F">
              <w:rPr>
                <w:lang w:val="en-US"/>
              </w:rPr>
              <w:t>46.68%</w:t>
            </w:r>
          </w:p>
        </w:tc>
        <w:tc>
          <w:tcPr>
            <w:tcW w:w="927" w:type="dxa"/>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52083B">
            <w:pPr>
              <w:keepNext/>
              <w:spacing w:before="0"/>
              <w:jc w:val="center"/>
              <w:rPr>
                <w:lang w:val="en-US"/>
              </w:rPr>
            </w:pPr>
            <w:r w:rsidRPr="0026383F">
              <w:rPr>
                <w:lang w:val="en-US"/>
              </w:rPr>
              <w:t>52.49%</w:t>
            </w:r>
          </w:p>
        </w:tc>
        <w:tc>
          <w:tcPr>
            <w:tcW w:w="895" w:type="dxa"/>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52083B">
            <w:pPr>
              <w:keepNext/>
              <w:spacing w:before="0"/>
              <w:jc w:val="center"/>
              <w:rPr>
                <w:lang w:val="en-US"/>
              </w:rPr>
            </w:pPr>
            <w:r w:rsidRPr="0026383F">
              <w:rPr>
                <w:lang w:val="en-US"/>
              </w:rPr>
              <w:t>101%</w:t>
            </w:r>
          </w:p>
        </w:tc>
        <w:tc>
          <w:tcPr>
            <w:tcW w:w="906" w:type="dxa"/>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52083B">
            <w:pPr>
              <w:keepNext/>
              <w:spacing w:before="0"/>
              <w:jc w:val="center"/>
              <w:rPr>
                <w:lang w:val="en-US"/>
              </w:rPr>
            </w:pPr>
            <w:r w:rsidRPr="0026383F">
              <w:rPr>
                <w:lang w:val="en-US"/>
              </w:rPr>
              <w:t>101%</w:t>
            </w:r>
          </w:p>
        </w:tc>
        <w:tc>
          <w:tcPr>
            <w:tcW w:w="967" w:type="dxa"/>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52083B">
            <w:pPr>
              <w:keepNext/>
              <w:spacing w:before="0"/>
              <w:jc w:val="center"/>
              <w:rPr>
                <w:lang w:val="en-US"/>
              </w:rPr>
            </w:pPr>
            <w:r w:rsidRPr="0026383F">
              <w:rPr>
                <w:lang w:val="en-US"/>
              </w:rPr>
              <w:t>101%</w:t>
            </w:r>
          </w:p>
        </w:tc>
        <w:tc>
          <w:tcPr>
            <w:tcW w:w="967" w:type="dxa"/>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52083B">
            <w:pPr>
              <w:keepNext/>
              <w:spacing w:before="0"/>
              <w:jc w:val="center"/>
              <w:rPr>
                <w:lang w:val="en-US"/>
              </w:rPr>
            </w:pPr>
            <w:r w:rsidRPr="0026383F">
              <w:rPr>
                <w:lang w:val="en-US"/>
              </w:rPr>
              <w:t>101%</w:t>
            </w:r>
          </w:p>
        </w:tc>
      </w:tr>
      <w:tr w:rsidR="000264ED" w:rsidRPr="000264ED" w14:paraId="3AB8DA91"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52083B">
            <w:pPr>
              <w:keepNext/>
              <w:spacing w:before="0"/>
              <w:rPr>
                <w:lang w:val="en-US"/>
              </w:rPr>
            </w:pPr>
            <w:r w:rsidRPr="0026383F">
              <w:rPr>
                <w:lang w:val="en-US"/>
              </w:rPr>
              <w:t>MTS</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52083B">
            <w:pPr>
              <w:keepNext/>
              <w:spacing w:before="0"/>
              <w:jc w:val="center"/>
              <w:rPr>
                <w:lang w:val="en-US"/>
              </w:rPr>
            </w:pPr>
            <w:r w:rsidRPr="0026383F">
              <w:rPr>
                <w:lang w:val="en-US"/>
              </w:rPr>
              <w:t>1.15%</w:t>
            </w:r>
          </w:p>
        </w:tc>
        <w:tc>
          <w:tcPr>
            <w:tcW w:w="854" w:type="dxa"/>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52083B">
            <w:pPr>
              <w:keepNext/>
              <w:spacing w:before="0"/>
              <w:jc w:val="center"/>
              <w:rPr>
                <w:lang w:val="en-US"/>
              </w:rPr>
            </w:pPr>
            <w:r w:rsidRPr="0026383F">
              <w:rPr>
                <w:lang w:val="en-US"/>
              </w:rPr>
              <w:t>1.30%</w:t>
            </w:r>
          </w:p>
        </w:tc>
        <w:tc>
          <w:tcPr>
            <w:tcW w:w="927" w:type="dxa"/>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52083B">
            <w:pPr>
              <w:keepNext/>
              <w:spacing w:before="0"/>
              <w:jc w:val="center"/>
              <w:rPr>
                <w:lang w:val="en-US"/>
              </w:rPr>
            </w:pPr>
            <w:r w:rsidRPr="0026383F">
              <w:rPr>
                <w:lang w:val="en-US"/>
              </w:rPr>
              <w:t>1.29%</w:t>
            </w:r>
          </w:p>
        </w:tc>
        <w:tc>
          <w:tcPr>
            <w:tcW w:w="927" w:type="dxa"/>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52083B">
            <w:pPr>
              <w:keepNext/>
              <w:spacing w:before="0"/>
              <w:jc w:val="center"/>
              <w:rPr>
                <w:lang w:val="en-US"/>
              </w:rPr>
            </w:pPr>
            <w:r w:rsidRPr="0026383F">
              <w:rPr>
                <w:lang w:val="en-US"/>
              </w:rPr>
              <w:t>0.99%</w:t>
            </w:r>
          </w:p>
        </w:tc>
        <w:tc>
          <w:tcPr>
            <w:tcW w:w="927" w:type="dxa"/>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52083B">
            <w:pPr>
              <w:keepNext/>
              <w:spacing w:before="0"/>
              <w:jc w:val="center"/>
              <w:rPr>
                <w:lang w:val="en-US"/>
              </w:rPr>
            </w:pPr>
            <w:r w:rsidRPr="0026383F">
              <w:rPr>
                <w:lang w:val="en-US"/>
              </w:rPr>
              <w:t>0.86%</w:t>
            </w:r>
          </w:p>
        </w:tc>
        <w:tc>
          <w:tcPr>
            <w:tcW w:w="895" w:type="dxa"/>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52083B">
            <w:pPr>
              <w:keepNext/>
              <w:spacing w:before="0"/>
              <w:jc w:val="center"/>
              <w:rPr>
                <w:lang w:val="en-US"/>
              </w:rPr>
            </w:pPr>
            <w:r w:rsidRPr="0026383F">
              <w:rPr>
                <w:lang w:val="en-US"/>
              </w:rPr>
              <w:t>87%</w:t>
            </w:r>
          </w:p>
        </w:tc>
        <w:tc>
          <w:tcPr>
            <w:tcW w:w="906" w:type="dxa"/>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52083B">
            <w:pPr>
              <w:keepNext/>
              <w:spacing w:before="0"/>
              <w:jc w:val="center"/>
              <w:rPr>
                <w:lang w:val="en-US"/>
              </w:rPr>
            </w:pPr>
            <w:r w:rsidRPr="0026383F">
              <w:rPr>
                <w:lang w:val="en-US"/>
              </w:rPr>
              <w:t>95%</w:t>
            </w:r>
          </w:p>
        </w:tc>
        <w:tc>
          <w:tcPr>
            <w:tcW w:w="967" w:type="dxa"/>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52083B">
            <w:pPr>
              <w:keepNext/>
              <w:spacing w:before="0"/>
              <w:jc w:val="center"/>
              <w:rPr>
                <w:lang w:val="en-US"/>
              </w:rPr>
            </w:pPr>
            <w:r w:rsidRPr="0026383F">
              <w:rPr>
                <w:lang w:val="en-US"/>
              </w:rPr>
              <w:t>86%</w:t>
            </w:r>
          </w:p>
        </w:tc>
        <w:tc>
          <w:tcPr>
            <w:tcW w:w="967" w:type="dxa"/>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52083B">
            <w:pPr>
              <w:keepNext/>
              <w:spacing w:before="0"/>
              <w:jc w:val="center"/>
              <w:rPr>
                <w:lang w:val="en-US"/>
              </w:rPr>
            </w:pPr>
            <w:r w:rsidRPr="0026383F">
              <w:rPr>
                <w:lang w:val="en-US"/>
              </w:rPr>
              <w:t>101%</w:t>
            </w:r>
          </w:p>
        </w:tc>
      </w:tr>
      <w:tr w:rsidR="000264ED" w:rsidRPr="000264ED" w14:paraId="4008D70E"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52083B">
            <w:pPr>
              <w:keepNext/>
              <w:spacing w:before="0"/>
              <w:rPr>
                <w:lang w:val="en-US"/>
              </w:rPr>
            </w:pPr>
            <w:r w:rsidRPr="0026383F">
              <w:rPr>
                <w:lang w:val="en-US"/>
              </w:rPr>
              <w:t>ALF</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52083B">
            <w:pPr>
              <w:keepNext/>
              <w:spacing w:before="0"/>
              <w:jc w:val="center"/>
              <w:rPr>
                <w:lang w:val="en-US"/>
              </w:rPr>
            </w:pPr>
            <w:r w:rsidRPr="0026383F">
              <w:rPr>
                <w:lang w:val="en-US"/>
              </w:rPr>
              <w:t>10.21%</w:t>
            </w:r>
          </w:p>
        </w:tc>
        <w:tc>
          <w:tcPr>
            <w:tcW w:w="854" w:type="dxa"/>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52083B">
            <w:pPr>
              <w:keepNext/>
              <w:spacing w:before="0"/>
              <w:jc w:val="center"/>
              <w:rPr>
                <w:lang w:val="en-US"/>
              </w:rPr>
            </w:pPr>
            <w:r w:rsidRPr="0026383F">
              <w:rPr>
                <w:lang w:val="en-US"/>
              </w:rPr>
              <w:t>2.75%</w:t>
            </w:r>
          </w:p>
        </w:tc>
        <w:tc>
          <w:tcPr>
            <w:tcW w:w="927" w:type="dxa"/>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52083B">
            <w:pPr>
              <w:keepNext/>
              <w:spacing w:before="0"/>
              <w:jc w:val="center"/>
              <w:rPr>
                <w:lang w:val="en-US"/>
              </w:rPr>
            </w:pPr>
            <w:r w:rsidRPr="0026383F">
              <w:rPr>
                <w:lang w:val="en-US"/>
              </w:rPr>
              <w:t>2.17%</w:t>
            </w:r>
          </w:p>
        </w:tc>
        <w:tc>
          <w:tcPr>
            <w:tcW w:w="927" w:type="dxa"/>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52083B">
            <w:pPr>
              <w:keepNext/>
              <w:spacing w:before="0"/>
              <w:jc w:val="center"/>
              <w:rPr>
                <w:lang w:val="en-US"/>
              </w:rPr>
            </w:pPr>
            <w:r w:rsidRPr="0026383F">
              <w:rPr>
                <w:lang w:val="en-US"/>
              </w:rPr>
              <w:t>18.51%</w:t>
            </w:r>
          </w:p>
        </w:tc>
        <w:tc>
          <w:tcPr>
            <w:tcW w:w="927" w:type="dxa"/>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52083B">
            <w:pPr>
              <w:keepNext/>
              <w:spacing w:before="0"/>
              <w:jc w:val="center"/>
              <w:rPr>
                <w:lang w:val="en-US"/>
              </w:rPr>
            </w:pPr>
            <w:r w:rsidRPr="0026383F">
              <w:rPr>
                <w:lang w:val="en-US"/>
              </w:rPr>
              <w:t>37.46%</w:t>
            </w:r>
          </w:p>
        </w:tc>
        <w:tc>
          <w:tcPr>
            <w:tcW w:w="895" w:type="dxa"/>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52083B">
            <w:pPr>
              <w:keepNext/>
              <w:spacing w:before="0"/>
              <w:jc w:val="center"/>
              <w:rPr>
                <w:lang w:val="en-US"/>
              </w:rPr>
            </w:pPr>
            <w:r w:rsidRPr="0026383F">
              <w:rPr>
                <w:lang w:val="en-US"/>
              </w:rPr>
              <w:t>95%</w:t>
            </w:r>
          </w:p>
        </w:tc>
        <w:tc>
          <w:tcPr>
            <w:tcW w:w="906" w:type="dxa"/>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52083B">
            <w:pPr>
              <w:keepNext/>
              <w:spacing w:before="0"/>
              <w:jc w:val="center"/>
              <w:rPr>
                <w:lang w:val="en-US"/>
              </w:rPr>
            </w:pPr>
            <w:r w:rsidRPr="0026383F">
              <w:rPr>
                <w:lang w:val="en-US"/>
              </w:rPr>
              <w:t>89%</w:t>
            </w:r>
          </w:p>
        </w:tc>
        <w:tc>
          <w:tcPr>
            <w:tcW w:w="967" w:type="dxa"/>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52083B">
            <w:pPr>
              <w:keepNext/>
              <w:spacing w:before="0"/>
              <w:jc w:val="center"/>
              <w:rPr>
                <w:lang w:val="en-US"/>
              </w:rPr>
            </w:pPr>
            <w:r w:rsidRPr="0026383F">
              <w:rPr>
                <w:lang w:val="en-US"/>
              </w:rPr>
              <w:t>96%</w:t>
            </w:r>
          </w:p>
        </w:tc>
        <w:tc>
          <w:tcPr>
            <w:tcW w:w="967" w:type="dxa"/>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52083B">
            <w:pPr>
              <w:keepNext/>
              <w:spacing w:before="0"/>
              <w:jc w:val="center"/>
              <w:rPr>
                <w:lang w:val="en-US"/>
              </w:rPr>
            </w:pPr>
            <w:r w:rsidRPr="0026383F">
              <w:rPr>
                <w:lang w:val="en-US"/>
              </w:rPr>
              <w:t>92%</w:t>
            </w:r>
          </w:p>
        </w:tc>
      </w:tr>
      <w:tr w:rsidR="000264ED" w:rsidRPr="000264ED" w14:paraId="17C562F1"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52083B">
            <w:pPr>
              <w:keepNext/>
              <w:spacing w:before="0"/>
              <w:rPr>
                <w:lang w:val="en-US"/>
              </w:rPr>
            </w:pPr>
            <w:r w:rsidRPr="0026383F">
              <w:rPr>
                <w:lang w:val="en-US"/>
              </w:rPr>
              <w:t>MRLP</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52083B">
            <w:pPr>
              <w:keepNext/>
              <w:spacing w:before="0"/>
              <w:jc w:val="center"/>
              <w:rPr>
                <w:lang w:val="en-US"/>
              </w:rPr>
            </w:pPr>
            <w:r w:rsidRPr="0026383F">
              <w:rPr>
                <w:lang w:val="en-US"/>
              </w:rPr>
              <w:t>0.20%</w:t>
            </w:r>
          </w:p>
        </w:tc>
        <w:tc>
          <w:tcPr>
            <w:tcW w:w="854" w:type="dxa"/>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52083B">
            <w:pPr>
              <w:keepNext/>
              <w:spacing w:before="0"/>
              <w:jc w:val="center"/>
              <w:rPr>
                <w:lang w:val="en-US"/>
              </w:rPr>
            </w:pPr>
            <w:r w:rsidRPr="0026383F">
              <w:rPr>
                <w:lang w:val="en-US"/>
              </w:rPr>
              <w:t>0.32%</w:t>
            </w:r>
          </w:p>
        </w:tc>
        <w:tc>
          <w:tcPr>
            <w:tcW w:w="927" w:type="dxa"/>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52083B">
            <w:pPr>
              <w:keepNext/>
              <w:spacing w:before="0"/>
              <w:jc w:val="center"/>
              <w:rPr>
                <w:lang w:val="en-US"/>
              </w:rPr>
            </w:pPr>
            <w:r w:rsidRPr="0026383F">
              <w:rPr>
                <w:lang w:val="en-US"/>
              </w:rPr>
              <w:t>0.30%</w:t>
            </w:r>
          </w:p>
        </w:tc>
        <w:tc>
          <w:tcPr>
            <w:tcW w:w="927" w:type="dxa"/>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52083B">
            <w:pPr>
              <w:keepNext/>
              <w:spacing w:before="0"/>
              <w:jc w:val="center"/>
              <w:rPr>
                <w:lang w:val="en-US"/>
              </w:rPr>
            </w:pPr>
            <w:r w:rsidRPr="0026383F">
              <w:rPr>
                <w:lang w:val="en-US"/>
              </w:rPr>
              <w:t>0.16%</w:t>
            </w:r>
          </w:p>
        </w:tc>
        <w:tc>
          <w:tcPr>
            <w:tcW w:w="927" w:type="dxa"/>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52083B">
            <w:pPr>
              <w:keepNext/>
              <w:spacing w:before="0"/>
              <w:jc w:val="center"/>
              <w:rPr>
                <w:lang w:val="en-US"/>
              </w:rPr>
            </w:pPr>
            <w:r w:rsidRPr="0026383F">
              <w:rPr>
                <w:lang w:val="en-US"/>
              </w:rPr>
              <w:t>0.01%</w:t>
            </w:r>
          </w:p>
        </w:tc>
        <w:tc>
          <w:tcPr>
            <w:tcW w:w="895" w:type="dxa"/>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52083B">
            <w:pPr>
              <w:keepNext/>
              <w:spacing w:before="0"/>
              <w:jc w:val="center"/>
              <w:rPr>
                <w:lang w:val="en-US"/>
              </w:rPr>
            </w:pPr>
            <w:r w:rsidRPr="0026383F">
              <w:rPr>
                <w:lang w:val="en-US"/>
              </w:rPr>
              <w:t>99%</w:t>
            </w:r>
          </w:p>
        </w:tc>
        <w:tc>
          <w:tcPr>
            <w:tcW w:w="906" w:type="dxa"/>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52083B">
            <w:pPr>
              <w:keepNext/>
              <w:spacing w:before="0"/>
              <w:jc w:val="center"/>
              <w:rPr>
                <w:lang w:val="en-US"/>
              </w:rPr>
            </w:pPr>
            <w:r w:rsidRPr="0026383F">
              <w:rPr>
                <w:lang w:val="en-US"/>
              </w:rPr>
              <w:t>102%</w:t>
            </w:r>
          </w:p>
        </w:tc>
        <w:tc>
          <w:tcPr>
            <w:tcW w:w="967" w:type="dxa"/>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52083B">
            <w:pPr>
              <w:keepNext/>
              <w:spacing w:before="0"/>
              <w:jc w:val="center"/>
              <w:rPr>
                <w:lang w:val="en-US"/>
              </w:rPr>
            </w:pPr>
            <w:r w:rsidRPr="0026383F">
              <w:rPr>
                <w:lang w:val="en-US"/>
              </w:rPr>
              <w:t>99%</w:t>
            </w:r>
          </w:p>
        </w:tc>
        <w:tc>
          <w:tcPr>
            <w:tcW w:w="967" w:type="dxa"/>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52083B">
            <w:pPr>
              <w:keepNext/>
              <w:spacing w:before="0"/>
              <w:jc w:val="center"/>
              <w:rPr>
                <w:lang w:val="en-US"/>
              </w:rPr>
            </w:pPr>
            <w:r w:rsidRPr="0026383F">
              <w:rPr>
                <w:lang w:val="en-US"/>
              </w:rPr>
              <w:t>101%</w:t>
            </w:r>
          </w:p>
        </w:tc>
      </w:tr>
      <w:tr w:rsidR="000264ED" w:rsidRPr="000264ED" w14:paraId="0F24D791"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52083B">
            <w:pPr>
              <w:keepNext/>
              <w:spacing w:before="0"/>
              <w:rPr>
                <w:lang w:val="en-US"/>
              </w:rPr>
            </w:pPr>
            <w:r w:rsidRPr="0026383F">
              <w:rPr>
                <w:lang w:val="en-US"/>
              </w:rPr>
              <w:t>IBC</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52083B">
            <w:pPr>
              <w:keepNext/>
              <w:spacing w:before="0"/>
              <w:jc w:val="center"/>
              <w:rPr>
                <w:lang w:val="en-US"/>
              </w:rPr>
            </w:pPr>
            <w:r w:rsidRPr="0026383F">
              <w:rPr>
                <w:lang w:val="en-US"/>
              </w:rPr>
              <w:t>-0.08%</w:t>
            </w:r>
          </w:p>
        </w:tc>
        <w:tc>
          <w:tcPr>
            <w:tcW w:w="854" w:type="dxa"/>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52083B">
            <w:pPr>
              <w:keepNext/>
              <w:spacing w:before="0"/>
              <w:jc w:val="center"/>
              <w:rPr>
                <w:lang w:val="en-US"/>
              </w:rPr>
            </w:pPr>
            <w:r w:rsidRPr="0026383F">
              <w:rPr>
                <w:lang w:val="en-US"/>
              </w:rPr>
              <w:t>-0.34%</w:t>
            </w:r>
          </w:p>
        </w:tc>
        <w:tc>
          <w:tcPr>
            <w:tcW w:w="927" w:type="dxa"/>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52083B">
            <w:pPr>
              <w:keepNext/>
              <w:spacing w:before="0"/>
              <w:jc w:val="center"/>
              <w:rPr>
                <w:lang w:val="en-US"/>
              </w:rPr>
            </w:pPr>
            <w:r w:rsidRPr="0026383F">
              <w:rPr>
                <w:lang w:val="en-US"/>
              </w:rPr>
              <w:t>-0.32%</w:t>
            </w:r>
          </w:p>
        </w:tc>
        <w:tc>
          <w:tcPr>
            <w:tcW w:w="927" w:type="dxa"/>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52083B">
            <w:pPr>
              <w:keepNext/>
              <w:spacing w:before="0"/>
              <w:jc w:val="center"/>
              <w:rPr>
                <w:lang w:val="en-US"/>
              </w:rPr>
            </w:pPr>
            <w:r w:rsidRPr="0026383F">
              <w:rPr>
                <w:lang w:val="en-US"/>
              </w:rPr>
              <w:t>-0.11%</w:t>
            </w:r>
          </w:p>
        </w:tc>
        <w:tc>
          <w:tcPr>
            <w:tcW w:w="927" w:type="dxa"/>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52083B">
            <w:pPr>
              <w:keepNext/>
              <w:spacing w:before="0"/>
              <w:jc w:val="center"/>
              <w:rPr>
                <w:lang w:val="en-US"/>
              </w:rPr>
            </w:pPr>
            <w:r w:rsidRPr="0026383F">
              <w:rPr>
                <w:lang w:val="en-US"/>
              </w:rPr>
              <w:t>-0.11%</w:t>
            </w:r>
          </w:p>
        </w:tc>
        <w:tc>
          <w:tcPr>
            <w:tcW w:w="895" w:type="dxa"/>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52083B">
            <w:pPr>
              <w:keepNext/>
              <w:spacing w:before="0"/>
              <w:jc w:val="center"/>
              <w:rPr>
                <w:lang w:val="en-US"/>
              </w:rPr>
            </w:pPr>
            <w:r w:rsidRPr="0026383F">
              <w:rPr>
                <w:lang w:val="en-US"/>
              </w:rPr>
              <w:t>141%</w:t>
            </w:r>
          </w:p>
        </w:tc>
        <w:tc>
          <w:tcPr>
            <w:tcW w:w="906" w:type="dxa"/>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52083B">
            <w:pPr>
              <w:keepNext/>
              <w:spacing w:before="0"/>
              <w:jc w:val="center"/>
              <w:rPr>
                <w:lang w:val="en-US"/>
              </w:rPr>
            </w:pPr>
            <w:r w:rsidRPr="0026383F">
              <w:rPr>
                <w:lang w:val="en-US"/>
              </w:rPr>
              <w:t>102%</w:t>
            </w:r>
          </w:p>
        </w:tc>
        <w:tc>
          <w:tcPr>
            <w:tcW w:w="967" w:type="dxa"/>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52083B">
            <w:pPr>
              <w:keepNext/>
              <w:spacing w:before="0"/>
              <w:jc w:val="center"/>
              <w:rPr>
                <w:lang w:val="en-US"/>
              </w:rPr>
            </w:pPr>
            <w:r w:rsidRPr="0026383F">
              <w:rPr>
                <w:lang w:val="en-US"/>
              </w:rPr>
              <w:t>183%</w:t>
            </w:r>
          </w:p>
        </w:tc>
        <w:tc>
          <w:tcPr>
            <w:tcW w:w="967" w:type="dxa"/>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52083B">
            <w:pPr>
              <w:keepNext/>
              <w:spacing w:before="0"/>
              <w:jc w:val="center"/>
              <w:rPr>
                <w:lang w:val="en-US"/>
              </w:rPr>
            </w:pPr>
            <w:r w:rsidRPr="0026383F">
              <w:rPr>
                <w:lang w:val="en-US"/>
              </w:rPr>
              <w:t>101%</w:t>
            </w:r>
          </w:p>
        </w:tc>
      </w:tr>
      <w:tr w:rsidR="000264ED" w:rsidRPr="000264ED" w14:paraId="68195AC2"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52083B">
            <w:pPr>
              <w:keepNext/>
              <w:spacing w:before="0"/>
              <w:rPr>
                <w:lang w:val="en-US"/>
              </w:rPr>
            </w:pPr>
            <w:r w:rsidRPr="0026383F">
              <w:rPr>
                <w:lang w:val="en-US"/>
              </w:rPr>
              <w:t>ISP</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52083B">
            <w:pPr>
              <w:keepNext/>
              <w:spacing w:before="0"/>
              <w:jc w:val="center"/>
              <w:rPr>
                <w:lang w:val="en-US"/>
              </w:rPr>
            </w:pPr>
            <w:r w:rsidRPr="0026383F">
              <w:rPr>
                <w:lang w:val="en-US"/>
              </w:rPr>
              <w:t>0.04%</w:t>
            </w:r>
          </w:p>
        </w:tc>
        <w:tc>
          <w:tcPr>
            <w:tcW w:w="854" w:type="dxa"/>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52083B">
            <w:pPr>
              <w:keepNext/>
              <w:spacing w:before="0"/>
              <w:jc w:val="center"/>
              <w:rPr>
                <w:lang w:val="en-US"/>
              </w:rPr>
            </w:pPr>
            <w:r w:rsidRPr="0026383F">
              <w:rPr>
                <w:lang w:val="en-US"/>
              </w:rPr>
              <w:t>0.63%</w:t>
            </w:r>
          </w:p>
        </w:tc>
        <w:tc>
          <w:tcPr>
            <w:tcW w:w="927" w:type="dxa"/>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52083B">
            <w:pPr>
              <w:keepNext/>
              <w:spacing w:before="0"/>
              <w:jc w:val="center"/>
              <w:rPr>
                <w:lang w:val="en-US"/>
              </w:rPr>
            </w:pPr>
            <w:r w:rsidRPr="0026383F">
              <w:rPr>
                <w:lang w:val="en-US"/>
              </w:rPr>
              <w:t>0.72%</w:t>
            </w:r>
          </w:p>
        </w:tc>
        <w:tc>
          <w:tcPr>
            <w:tcW w:w="927" w:type="dxa"/>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52083B">
            <w:pPr>
              <w:keepNext/>
              <w:spacing w:before="0"/>
              <w:jc w:val="center"/>
              <w:rPr>
                <w:lang w:val="en-US"/>
              </w:rPr>
            </w:pPr>
            <w:r w:rsidRPr="0026383F">
              <w:rPr>
                <w:lang w:val="en-US"/>
              </w:rPr>
              <w:t>-0.28%</w:t>
            </w:r>
          </w:p>
        </w:tc>
        <w:tc>
          <w:tcPr>
            <w:tcW w:w="927" w:type="dxa"/>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52083B">
            <w:pPr>
              <w:keepNext/>
              <w:spacing w:before="0"/>
              <w:jc w:val="center"/>
              <w:rPr>
                <w:lang w:val="en-US"/>
              </w:rPr>
            </w:pPr>
            <w:r w:rsidRPr="0026383F">
              <w:rPr>
                <w:lang w:val="en-US"/>
              </w:rPr>
              <w:t>-0.26%</w:t>
            </w:r>
          </w:p>
        </w:tc>
        <w:tc>
          <w:tcPr>
            <w:tcW w:w="895" w:type="dxa"/>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52083B">
            <w:pPr>
              <w:keepNext/>
              <w:spacing w:before="0"/>
              <w:jc w:val="center"/>
              <w:rPr>
                <w:lang w:val="en-US"/>
              </w:rPr>
            </w:pPr>
            <w:r w:rsidRPr="0026383F">
              <w:rPr>
                <w:lang w:val="en-US"/>
              </w:rPr>
              <w:t>90%</w:t>
            </w:r>
          </w:p>
        </w:tc>
        <w:tc>
          <w:tcPr>
            <w:tcW w:w="906" w:type="dxa"/>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52083B">
            <w:pPr>
              <w:keepNext/>
              <w:spacing w:before="0"/>
              <w:jc w:val="center"/>
              <w:rPr>
                <w:lang w:val="en-US"/>
              </w:rPr>
            </w:pPr>
            <w:r w:rsidRPr="0026383F">
              <w:rPr>
                <w:lang w:val="en-US"/>
              </w:rPr>
              <w:t>99%</w:t>
            </w:r>
          </w:p>
        </w:tc>
        <w:tc>
          <w:tcPr>
            <w:tcW w:w="967" w:type="dxa"/>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52083B">
            <w:pPr>
              <w:keepNext/>
              <w:spacing w:before="0"/>
              <w:jc w:val="center"/>
              <w:rPr>
                <w:lang w:val="en-US"/>
              </w:rPr>
            </w:pPr>
            <w:r w:rsidRPr="0026383F">
              <w:rPr>
                <w:lang w:val="en-US"/>
              </w:rPr>
              <w:t>85%</w:t>
            </w:r>
          </w:p>
        </w:tc>
        <w:tc>
          <w:tcPr>
            <w:tcW w:w="967" w:type="dxa"/>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52083B">
            <w:pPr>
              <w:keepNext/>
              <w:spacing w:before="0"/>
              <w:jc w:val="center"/>
              <w:rPr>
                <w:lang w:val="en-US"/>
              </w:rPr>
            </w:pPr>
            <w:r w:rsidRPr="0026383F">
              <w:rPr>
                <w:lang w:val="en-US"/>
              </w:rPr>
              <w:t>99%</w:t>
            </w:r>
          </w:p>
        </w:tc>
      </w:tr>
      <w:tr w:rsidR="000264ED" w:rsidRPr="000264ED" w14:paraId="063659C7"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52083B">
            <w:pPr>
              <w:keepNext/>
              <w:spacing w:before="0"/>
              <w:rPr>
                <w:lang w:val="en-US"/>
              </w:rPr>
            </w:pPr>
            <w:r w:rsidRPr="0026383F">
              <w:rPr>
                <w:lang w:val="en-US"/>
              </w:rPr>
              <w:t>LMCS</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52083B">
            <w:pPr>
              <w:keepNext/>
              <w:spacing w:before="0"/>
              <w:jc w:val="center"/>
              <w:rPr>
                <w:lang w:val="en-US"/>
              </w:rPr>
            </w:pPr>
            <w:r w:rsidRPr="0026383F">
              <w:rPr>
                <w:lang w:val="en-US"/>
              </w:rPr>
              <w:t>1.04%</w:t>
            </w:r>
          </w:p>
        </w:tc>
        <w:tc>
          <w:tcPr>
            <w:tcW w:w="854" w:type="dxa"/>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52083B">
            <w:pPr>
              <w:keepNext/>
              <w:spacing w:before="0"/>
              <w:jc w:val="center"/>
              <w:rPr>
                <w:lang w:val="en-US"/>
              </w:rPr>
            </w:pPr>
            <w:r w:rsidRPr="0026383F">
              <w:rPr>
                <w:lang w:val="en-US"/>
              </w:rPr>
              <w:t>0.89%</w:t>
            </w:r>
          </w:p>
        </w:tc>
        <w:tc>
          <w:tcPr>
            <w:tcW w:w="927" w:type="dxa"/>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52083B">
            <w:pPr>
              <w:keepNext/>
              <w:spacing w:before="0"/>
              <w:jc w:val="center"/>
              <w:rPr>
                <w:lang w:val="en-US"/>
              </w:rPr>
            </w:pPr>
            <w:r w:rsidRPr="0026383F">
              <w:rPr>
                <w:lang w:val="en-US"/>
              </w:rPr>
              <w:t>4.28%</w:t>
            </w:r>
          </w:p>
        </w:tc>
        <w:tc>
          <w:tcPr>
            <w:tcW w:w="927" w:type="dxa"/>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52083B">
            <w:pPr>
              <w:keepNext/>
              <w:spacing w:before="0"/>
              <w:jc w:val="center"/>
              <w:rPr>
                <w:lang w:val="en-US"/>
              </w:rPr>
            </w:pPr>
            <w:r w:rsidRPr="0026383F">
              <w:rPr>
                <w:lang w:val="en-US"/>
              </w:rPr>
              <w:t>1.58%</w:t>
            </w:r>
          </w:p>
        </w:tc>
        <w:tc>
          <w:tcPr>
            <w:tcW w:w="927" w:type="dxa"/>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52083B">
            <w:pPr>
              <w:keepNext/>
              <w:spacing w:before="0"/>
              <w:jc w:val="center"/>
              <w:rPr>
                <w:lang w:val="en-US"/>
              </w:rPr>
            </w:pPr>
            <w:r w:rsidRPr="0026383F">
              <w:rPr>
                <w:lang w:val="en-US"/>
              </w:rPr>
              <w:t>4.62%</w:t>
            </w:r>
          </w:p>
        </w:tc>
        <w:tc>
          <w:tcPr>
            <w:tcW w:w="895" w:type="dxa"/>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52083B">
            <w:pPr>
              <w:keepNext/>
              <w:spacing w:before="0"/>
              <w:jc w:val="center"/>
              <w:rPr>
                <w:lang w:val="en-US"/>
              </w:rPr>
            </w:pPr>
            <w:r w:rsidRPr="0026383F">
              <w:rPr>
                <w:lang w:val="en-US"/>
              </w:rPr>
              <w:t>99%</w:t>
            </w:r>
          </w:p>
        </w:tc>
        <w:tc>
          <w:tcPr>
            <w:tcW w:w="906" w:type="dxa"/>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52083B">
            <w:pPr>
              <w:keepNext/>
              <w:spacing w:before="0"/>
              <w:jc w:val="center"/>
              <w:rPr>
                <w:lang w:val="en-US"/>
              </w:rPr>
            </w:pPr>
            <w:r w:rsidRPr="0026383F">
              <w:rPr>
                <w:lang w:val="en-US"/>
              </w:rPr>
              <w:t>97%</w:t>
            </w:r>
          </w:p>
        </w:tc>
        <w:tc>
          <w:tcPr>
            <w:tcW w:w="967" w:type="dxa"/>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52083B">
            <w:pPr>
              <w:keepNext/>
              <w:spacing w:before="0"/>
              <w:jc w:val="center"/>
              <w:rPr>
                <w:lang w:val="en-US"/>
              </w:rPr>
            </w:pPr>
            <w:r w:rsidRPr="0026383F">
              <w:rPr>
                <w:lang w:val="en-US"/>
              </w:rPr>
              <w:t>97%</w:t>
            </w:r>
          </w:p>
        </w:tc>
        <w:tc>
          <w:tcPr>
            <w:tcW w:w="967" w:type="dxa"/>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52083B">
            <w:pPr>
              <w:keepNext/>
              <w:spacing w:before="0"/>
              <w:jc w:val="center"/>
              <w:rPr>
                <w:lang w:val="en-US"/>
              </w:rPr>
            </w:pPr>
            <w:r w:rsidRPr="0026383F">
              <w:rPr>
                <w:lang w:val="en-US"/>
              </w:rPr>
              <w:t>97%</w:t>
            </w:r>
          </w:p>
        </w:tc>
      </w:tr>
      <w:tr w:rsidR="000264ED" w:rsidRPr="000264ED" w14:paraId="2DCEAEB5"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52083B">
            <w:pPr>
              <w:keepNext/>
              <w:spacing w:before="0"/>
              <w:rPr>
                <w:lang w:val="en-US"/>
              </w:rPr>
            </w:pPr>
            <w:r w:rsidRPr="0026383F">
              <w:rPr>
                <w:lang w:val="en-US"/>
              </w:rPr>
              <w:t>BDPCM</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52083B">
            <w:pPr>
              <w:keepNext/>
              <w:spacing w:before="0"/>
              <w:jc w:val="center"/>
              <w:rPr>
                <w:lang w:val="en-US"/>
              </w:rPr>
            </w:pPr>
            <w:r w:rsidRPr="0026383F">
              <w:rPr>
                <w:lang w:val="en-US"/>
              </w:rPr>
              <w:t>0.01%</w:t>
            </w:r>
          </w:p>
        </w:tc>
        <w:tc>
          <w:tcPr>
            <w:tcW w:w="854" w:type="dxa"/>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52083B">
            <w:pPr>
              <w:keepNext/>
              <w:spacing w:before="0"/>
              <w:jc w:val="center"/>
              <w:rPr>
                <w:lang w:val="en-US"/>
              </w:rPr>
            </w:pPr>
            <w:r w:rsidRPr="0026383F">
              <w:rPr>
                <w:lang w:val="en-US"/>
              </w:rPr>
              <w:t>0.02%</w:t>
            </w:r>
          </w:p>
        </w:tc>
        <w:tc>
          <w:tcPr>
            <w:tcW w:w="927" w:type="dxa"/>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52083B">
            <w:pPr>
              <w:keepNext/>
              <w:spacing w:before="0"/>
              <w:jc w:val="center"/>
              <w:rPr>
                <w:lang w:val="en-US"/>
              </w:rPr>
            </w:pPr>
            <w:r w:rsidRPr="0026383F">
              <w:rPr>
                <w:lang w:val="en-US"/>
              </w:rPr>
              <w:t>-0.03%</w:t>
            </w:r>
          </w:p>
        </w:tc>
        <w:tc>
          <w:tcPr>
            <w:tcW w:w="927" w:type="dxa"/>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52083B">
            <w:pPr>
              <w:keepNext/>
              <w:spacing w:before="0"/>
              <w:jc w:val="center"/>
              <w:rPr>
                <w:lang w:val="en-US"/>
              </w:rPr>
            </w:pPr>
            <w:r w:rsidRPr="0026383F">
              <w:rPr>
                <w:lang w:val="en-US"/>
              </w:rPr>
              <w:t>-0.12%</w:t>
            </w:r>
          </w:p>
        </w:tc>
        <w:tc>
          <w:tcPr>
            <w:tcW w:w="927" w:type="dxa"/>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52083B">
            <w:pPr>
              <w:keepNext/>
              <w:spacing w:before="0"/>
              <w:jc w:val="center"/>
              <w:rPr>
                <w:lang w:val="en-US"/>
              </w:rPr>
            </w:pPr>
            <w:r w:rsidRPr="0026383F">
              <w:rPr>
                <w:lang w:val="en-US"/>
              </w:rPr>
              <w:t>-0.16%</w:t>
            </w:r>
          </w:p>
        </w:tc>
        <w:tc>
          <w:tcPr>
            <w:tcW w:w="895" w:type="dxa"/>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52083B">
            <w:pPr>
              <w:keepNext/>
              <w:spacing w:before="0"/>
              <w:jc w:val="center"/>
              <w:rPr>
                <w:lang w:val="en-US"/>
              </w:rPr>
            </w:pPr>
            <w:r w:rsidRPr="0026383F">
              <w:rPr>
                <w:lang w:val="en-US"/>
              </w:rPr>
              <w:t>101%</w:t>
            </w:r>
          </w:p>
        </w:tc>
        <w:tc>
          <w:tcPr>
            <w:tcW w:w="906" w:type="dxa"/>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52083B">
            <w:pPr>
              <w:keepNext/>
              <w:spacing w:before="0"/>
              <w:jc w:val="center"/>
              <w:rPr>
                <w:lang w:val="en-US"/>
              </w:rPr>
            </w:pPr>
            <w:r w:rsidRPr="0026383F">
              <w:rPr>
                <w:lang w:val="en-US"/>
              </w:rPr>
              <w:t>99%</w:t>
            </w:r>
          </w:p>
        </w:tc>
        <w:tc>
          <w:tcPr>
            <w:tcW w:w="967" w:type="dxa"/>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52083B">
            <w:pPr>
              <w:keepNext/>
              <w:spacing w:before="0"/>
              <w:jc w:val="center"/>
              <w:rPr>
                <w:lang w:val="en-US"/>
              </w:rPr>
            </w:pPr>
            <w:r w:rsidRPr="0026383F">
              <w:rPr>
                <w:lang w:val="en-US"/>
              </w:rPr>
              <w:t>106%</w:t>
            </w:r>
          </w:p>
        </w:tc>
        <w:tc>
          <w:tcPr>
            <w:tcW w:w="967" w:type="dxa"/>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52083B">
            <w:pPr>
              <w:keepNext/>
              <w:spacing w:before="0"/>
              <w:jc w:val="center"/>
              <w:rPr>
                <w:lang w:val="en-US"/>
              </w:rPr>
            </w:pPr>
            <w:r w:rsidRPr="0026383F">
              <w:rPr>
                <w:lang w:val="en-US"/>
              </w:rPr>
              <w:t>101%</w:t>
            </w:r>
          </w:p>
        </w:tc>
      </w:tr>
      <w:tr w:rsidR="000264ED" w:rsidRPr="000264ED" w14:paraId="3B871BB0"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52083B">
            <w:pPr>
              <w:keepNext/>
              <w:spacing w:before="0"/>
              <w:rPr>
                <w:lang w:val="en-US"/>
              </w:rPr>
            </w:pPr>
            <w:r w:rsidRPr="0026383F">
              <w:rPr>
                <w:lang w:val="en-US"/>
              </w:rPr>
              <w:t>MIP</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52083B">
            <w:pPr>
              <w:keepNext/>
              <w:spacing w:before="0"/>
              <w:jc w:val="center"/>
              <w:rPr>
                <w:lang w:val="en-US"/>
              </w:rPr>
            </w:pPr>
            <w:r w:rsidRPr="0026383F">
              <w:rPr>
                <w:lang w:val="en-US"/>
              </w:rPr>
              <w:t>0.47%</w:t>
            </w:r>
          </w:p>
        </w:tc>
        <w:tc>
          <w:tcPr>
            <w:tcW w:w="854" w:type="dxa"/>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52083B">
            <w:pPr>
              <w:keepNext/>
              <w:spacing w:before="0"/>
              <w:jc w:val="center"/>
              <w:rPr>
                <w:lang w:val="en-US"/>
              </w:rPr>
            </w:pPr>
            <w:r w:rsidRPr="0026383F">
              <w:rPr>
                <w:lang w:val="en-US"/>
              </w:rPr>
              <w:t>0.75%</w:t>
            </w:r>
          </w:p>
        </w:tc>
        <w:tc>
          <w:tcPr>
            <w:tcW w:w="927" w:type="dxa"/>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52083B">
            <w:pPr>
              <w:keepNext/>
              <w:spacing w:before="0"/>
              <w:jc w:val="center"/>
              <w:rPr>
                <w:lang w:val="en-US"/>
              </w:rPr>
            </w:pPr>
            <w:r w:rsidRPr="0026383F">
              <w:rPr>
                <w:lang w:val="en-US"/>
              </w:rPr>
              <w:t>0.59%</w:t>
            </w:r>
          </w:p>
        </w:tc>
        <w:tc>
          <w:tcPr>
            <w:tcW w:w="927" w:type="dxa"/>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52083B">
            <w:pPr>
              <w:keepNext/>
              <w:spacing w:before="0"/>
              <w:jc w:val="center"/>
              <w:rPr>
                <w:lang w:val="en-US"/>
              </w:rPr>
            </w:pPr>
            <w:r w:rsidRPr="0026383F">
              <w:rPr>
                <w:lang w:val="en-US"/>
              </w:rPr>
              <w:t>0.40%</w:t>
            </w:r>
          </w:p>
        </w:tc>
        <w:tc>
          <w:tcPr>
            <w:tcW w:w="927" w:type="dxa"/>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52083B">
            <w:pPr>
              <w:keepNext/>
              <w:spacing w:before="0"/>
              <w:jc w:val="center"/>
              <w:rPr>
                <w:lang w:val="en-US"/>
              </w:rPr>
            </w:pPr>
            <w:r w:rsidRPr="0026383F">
              <w:rPr>
                <w:lang w:val="en-US"/>
              </w:rPr>
              <w:t>0.10%</w:t>
            </w:r>
          </w:p>
        </w:tc>
        <w:tc>
          <w:tcPr>
            <w:tcW w:w="895" w:type="dxa"/>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52083B">
            <w:pPr>
              <w:keepNext/>
              <w:spacing w:before="0"/>
              <w:jc w:val="center"/>
              <w:rPr>
                <w:lang w:val="en-US"/>
              </w:rPr>
            </w:pPr>
            <w:r w:rsidRPr="0026383F">
              <w:rPr>
                <w:lang w:val="en-US"/>
              </w:rPr>
              <w:t>93%</w:t>
            </w:r>
          </w:p>
        </w:tc>
        <w:tc>
          <w:tcPr>
            <w:tcW w:w="906" w:type="dxa"/>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52083B">
            <w:pPr>
              <w:keepNext/>
              <w:spacing w:before="0"/>
              <w:jc w:val="center"/>
              <w:rPr>
                <w:lang w:val="en-US"/>
              </w:rPr>
            </w:pPr>
            <w:r w:rsidRPr="0026383F">
              <w:rPr>
                <w:lang w:val="en-US"/>
              </w:rPr>
              <w:t>99%</w:t>
            </w:r>
          </w:p>
        </w:tc>
        <w:tc>
          <w:tcPr>
            <w:tcW w:w="967" w:type="dxa"/>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52083B">
            <w:pPr>
              <w:keepNext/>
              <w:spacing w:before="0"/>
              <w:jc w:val="center"/>
              <w:rPr>
                <w:lang w:val="en-US"/>
              </w:rPr>
            </w:pPr>
            <w:r w:rsidRPr="0026383F">
              <w:rPr>
                <w:lang w:val="en-US"/>
              </w:rPr>
              <w:t>89%</w:t>
            </w:r>
          </w:p>
        </w:tc>
        <w:tc>
          <w:tcPr>
            <w:tcW w:w="967" w:type="dxa"/>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52083B">
            <w:pPr>
              <w:keepNext/>
              <w:spacing w:before="0"/>
              <w:jc w:val="center"/>
              <w:rPr>
                <w:lang w:val="en-US"/>
              </w:rPr>
            </w:pPr>
            <w:r w:rsidRPr="0026383F">
              <w:rPr>
                <w:lang w:val="en-US"/>
              </w:rPr>
              <w:t>101%</w:t>
            </w:r>
          </w:p>
        </w:tc>
      </w:tr>
      <w:tr w:rsidR="000264ED" w:rsidRPr="000264ED" w14:paraId="25401604"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52083B">
            <w:pPr>
              <w:keepNext/>
              <w:spacing w:before="0"/>
              <w:rPr>
                <w:lang w:val="en-US"/>
              </w:rPr>
            </w:pPr>
            <w:r w:rsidRPr="0026383F">
              <w:rPr>
                <w:lang w:val="en-US"/>
              </w:rPr>
              <w:t>LFNST</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52083B">
            <w:pPr>
              <w:keepNext/>
              <w:spacing w:before="0"/>
              <w:jc w:val="center"/>
              <w:rPr>
                <w:lang w:val="en-US"/>
              </w:rPr>
            </w:pPr>
            <w:r w:rsidRPr="0026383F">
              <w:rPr>
                <w:lang w:val="en-US"/>
              </w:rPr>
              <w:t>0.90%</w:t>
            </w:r>
          </w:p>
        </w:tc>
        <w:tc>
          <w:tcPr>
            <w:tcW w:w="854" w:type="dxa"/>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52083B">
            <w:pPr>
              <w:keepNext/>
              <w:spacing w:before="0"/>
              <w:jc w:val="center"/>
              <w:rPr>
                <w:lang w:val="en-US"/>
              </w:rPr>
            </w:pPr>
            <w:r w:rsidRPr="0026383F">
              <w:rPr>
                <w:lang w:val="en-US"/>
              </w:rPr>
              <w:t>0.93%</w:t>
            </w:r>
          </w:p>
        </w:tc>
        <w:tc>
          <w:tcPr>
            <w:tcW w:w="927" w:type="dxa"/>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52083B">
            <w:pPr>
              <w:keepNext/>
              <w:spacing w:before="0"/>
              <w:jc w:val="center"/>
              <w:rPr>
                <w:lang w:val="en-US"/>
              </w:rPr>
            </w:pPr>
            <w:r w:rsidRPr="0026383F">
              <w:rPr>
                <w:lang w:val="en-US"/>
              </w:rPr>
              <w:t>0.82%</w:t>
            </w:r>
          </w:p>
        </w:tc>
        <w:tc>
          <w:tcPr>
            <w:tcW w:w="927" w:type="dxa"/>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52083B">
            <w:pPr>
              <w:keepNext/>
              <w:spacing w:before="0"/>
              <w:jc w:val="center"/>
              <w:rPr>
                <w:lang w:val="en-US"/>
              </w:rPr>
            </w:pPr>
            <w:r w:rsidRPr="0026383F">
              <w:rPr>
                <w:lang w:val="en-US"/>
              </w:rPr>
              <w:t>1.25%</w:t>
            </w:r>
          </w:p>
        </w:tc>
        <w:tc>
          <w:tcPr>
            <w:tcW w:w="927" w:type="dxa"/>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52083B">
            <w:pPr>
              <w:keepNext/>
              <w:spacing w:before="0"/>
              <w:jc w:val="center"/>
              <w:rPr>
                <w:lang w:val="en-US"/>
              </w:rPr>
            </w:pPr>
            <w:r w:rsidRPr="0026383F">
              <w:rPr>
                <w:lang w:val="en-US"/>
              </w:rPr>
              <w:t>2.31%</w:t>
            </w:r>
          </w:p>
        </w:tc>
        <w:tc>
          <w:tcPr>
            <w:tcW w:w="895" w:type="dxa"/>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52083B">
            <w:pPr>
              <w:keepNext/>
              <w:spacing w:before="0"/>
              <w:jc w:val="center"/>
              <w:rPr>
                <w:lang w:val="en-US"/>
              </w:rPr>
            </w:pPr>
            <w:r w:rsidRPr="0026383F">
              <w:rPr>
                <w:lang w:val="en-US"/>
              </w:rPr>
              <w:t>106%</w:t>
            </w:r>
          </w:p>
        </w:tc>
        <w:tc>
          <w:tcPr>
            <w:tcW w:w="906" w:type="dxa"/>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52083B">
            <w:pPr>
              <w:keepNext/>
              <w:spacing w:before="0"/>
              <w:jc w:val="center"/>
              <w:rPr>
                <w:lang w:val="en-US"/>
              </w:rPr>
            </w:pPr>
            <w:r w:rsidRPr="0026383F">
              <w:rPr>
                <w:lang w:val="en-US"/>
              </w:rPr>
              <w:t>98%</w:t>
            </w:r>
          </w:p>
        </w:tc>
        <w:tc>
          <w:tcPr>
            <w:tcW w:w="967" w:type="dxa"/>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52083B">
            <w:pPr>
              <w:keepNext/>
              <w:spacing w:before="0"/>
              <w:jc w:val="center"/>
              <w:rPr>
                <w:lang w:val="en-US"/>
              </w:rPr>
            </w:pPr>
            <w:r w:rsidRPr="0026383F">
              <w:rPr>
                <w:lang w:val="en-US"/>
              </w:rPr>
              <w:t>103%</w:t>
            </w:r>
          </w:p>
        </w:tc>
        <w:tc>
          <w:tcPr>
            <w:tcW w:w="967" w:type="dxa"/>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52083B">
            <w:pPr>
              <w:keepNext/>
              <w:spacing w:before="0"/>
              <w:jc w:val="center"/>
              <w:rPr>
                <w:lang w:val="en-US"/>
              </w:rPr>
            </w:pPr>
            <w:r w:rsidRPr="0026383F">
              <w:rPr>
                <w:lang w:val="en-US"/>
              </w:rPr>
              <w:t>101%</w:t>
            </w:r>
          </w:p>
        </w:tc>
      </w:tr>
      <w:tr w:rsidR="000264ED" w:rsidRPr="000264ED" w14:paraId="4D9CD443"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52083B">
            <w:pPr>
              <w:keepNext/>
              <w:spacing w:before="0"/>
              <w:rPr>
                <w:lang w:val="en-US"/>
              </w:rPr>
            </w:pPr>
            <w:r w:rsidRPr="0026383F">
              <w:rPr>
                <w:lang w:val="en-US"/>
              </w:rPr>
              <w:t>JCCR</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52083B">
            <w:pPr>
              <w:keepNext/>
              <w:spacing w:before="0"/>
              <w:jc w:val="center"/>
              <w:rPr>
                <w:lang w:val="en-US"/>
              </w:rPr>
            </w:pPr>
            <w:r w:rsidRPr="0026383F">
              <w:rPr>
                <w:lang w:val="en-US"/>
              </w:rPr>
              <w:t>0.22%</w:t>
            </w:r>
          </w:p>
        </w:tc>
        <w:tc>
          <w:tcPr>
            <w:tcW w:w="854" w:type="dxa"/>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52083B">
            <w:pPr>
              <w:keepNext/>
              <w:spacing w:before="0"/>
              <w:jc w:val="center"/>
              <w:rPr>
                <w:lang w:val="en-US"/>
              </w:rPr>
            </w:pPr>
            <w:r w:rsidRPr="0026383F">
              <w:rPr>
                <w:lang w:val="en-US"/>
              </w:rPr>
              <w:t>0.52%</w:t>
            </w:r>
          </w:p>
        </w:tc>
        <w:tc>
          <w:tcPr>
            <w:tcW w:w="927" w:type="dxa"/>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52083B">
            <w:pPr>
              <w:keepNext/>
              <w:spacing w:before="0"/>
              <w:jc w:val="center"/>
              <w:rPr>
                <w:lang w:val="en-US"/>
              </w:rPr>
            </w:pPr>
            <w:r w:rsidRPr="0026383F">
              <w:rPr>
                <w:lang w:val="en-US"/>
              </w:rPr>
              <w:t>0.55%</w:t>
            </w:r>
          </w:p>
        </w:tc>
        <w:tc>
          <w:tcPr>
            <w:tcW w:w="927" w:type="dxa"/>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52083B">
            <w:pPr>
              <w:keepNext/>
              <w:spacing w:before="0"/>
              <w:jc w:val="center"/>
              <w:rPr>
                <w:lang w:val="en-US"/>
              </w:rPr>
            </w:pPr>
            <w:r w:rsidRPr="0026383F">
              <w:rPr>
                <w:lang w:val="en-US"/>
              </w:rPr>
              <w:t>0.37%</w:t>
            </w:r>
          </w:p>
        </w:tc>
        <w:tc>
          <w:tcPr>
            <w:tcW w:w="927" w:type="dxa"/>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52083B">
            <w:pPr>
              <w:keepNext/>
              <w:spacing w:before="0"/>
              <w:jc w:val="center"/>
              <w:rPr>
                <w:lang w:val="en-US"/>
              </w:rPr>
            </w:pPr>
            <w:r w:rsidRPr="0026383F">
              <w:rPr>
                <w:lang w:val="en-US"/>
              </w:rPr>
              <w:t>-1.69%</w:t>
            </w:r>
          </w:p>
        </w:tc>
        <w:tc>
          <w:tcPr>
            <w:tcW w:w="895" w:type="dxa"/>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52083B">
            <w:pPr>
              <w:keepNext/>
              <w:spacing w:before="0"/>
              <w:jc w:val="center"/>
              <w:rPr>
                <w:lang w:val="en-US"/>
              </w:rPr>
            </w:pPr>
            <w:r w:rsidRPr="0026383F">
              <w:rPr>
                <w:lang w:val="en-US"/>
              </w:rPr>
              <w:t>99%</w:t>
            </w:r>
          </w:p>
        </w:tc>
        <w:tc>
          <w:tcPr>
            <w:tcW w:w="906" w:type="dxa"/>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52083B">
            <w:pPr>
              <w:keepNext/>
              <w:spacing w:before="0"/>
              <w:jc w:val="center"/>
              <w:rPr>
                <w:lang w:val="en-US"/>
              </w:rPr>
            </w:pPr>
            <w:r w:rsidRPr="0026383F">
              <w:rPr>
                <w:lang w:val="en-US"/>
              </w:rPr>
              <w:t>100%</w:t>
            </w:r>
          </w:p>
        </w:tc>
        <w:tc>
          <w:tcPr>
            <w:tcW w:w="967" w:type="dxa"/>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52083B">
            <w:pPr>
              <w:keepNext/>
              <w:spacing w:before="0"/>
              <w:jc w:val="center"/>
              <w:rPr>
                <w:lang w:val="en-US"/>
              </w:rPr>
            </w:pPr>
            <w:r w:rsidRPr="0026383F">
              <w:rPr>
                <w:lang w:val="en-US"/>
              </w:rPr>
              <w:t>98%</w:t>
            </w:r>
          </w:p>
        </w:tc>
        <w:tc>
          <w:tcPr>
            <w:tcW w:w="967" w:type="dxa"/>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52083B">
            <w:pPr>
              <w:keepNext/>
              <w:spacing w:before="0"/>
              <w:jc w:val="center"/>
              <w:rPr>
                <w:lang w:val="en-US"/>
              </w:rPr>
            </w:pPr>
            <w:r w:rsidRPr="0026383F">
              <w:rPr>
                <w:lang w:val="en-US"/>
              </w:rPr>
              <w:t>102%</w:t>
            </w:r>
          </w:p>
        </w:tc>
      </w:tr>
      <w:tr w:rsidR="000264ED" w:rsidRPr="000264ED" w14:paraId="6A302AB2"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52083B">
            <w:pPr>
              <w:keepNext/>
              <w:spacing w:before="0"/>
              <w:rPr>
                <w:lang w:val="en-US"/>
              </w:rPr>
            </w:pPr>
            <w:r w:rsidRPr="0026383F">
              <w:rPr>
                <w:lang w:val="en-US"/>
              </w:rPr>
              <w:t>SAO</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52083B">
            <w:pPr>
              <w:keepNext/>
              <w:spacing w:before="0"/>
              <w:jc w:val="center"/>
              <w:rPr>
                <w:lang w:val="en-US"/>
              </w:rPr>
            </w:pPr>
            <w:r w:rsidRPr="0026383F">
              <w:rPr>
                <w:lang w:val="en-US"/>
              </w:rPr>
              <w:t>0.92%</w:t>
            </w:r>
          </w:p>
        </w:tc>
        <w:tc>
          <w:tcPr>
            <w:tcW w:w="854" w:type="dxa"/>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52083B">
            <w:pPr>
              <w:keepNext/>
              <w:spacing w:before="0"/>
              <w:jc w:val="center"/>
              <w:rPr>
                <w:lang w:val="en-US"/>
              </w:rPr>
            </w:pPr>
            <w:r w:rsidRPr="0026383F">
              <w:rPr>
                <w:lang w:val="en-US"/>
              </w:rPr>
              <w:t>0.07%</w:t>
            </w:r>
          </w:p>
        </w:tc>
        <w:tc>
          <w:tcPr>
            <w:tcW w:w="927" w:type="dxa"/>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52083B">
            <w:pPr>
              <w:keepNext/>
              <w:spacing w:before="0"/>
              <w:jc w:val="center"/>
              <w:rPr>
                <w:lang w:val="en-US"/>
              </w:rPr>
            </w:pPr>
            <w:r w:rsidRPr="0026383F">
              <w:rPr>
                <w:lang w:val="en-US"/>
              </w:rPr>
              <w:t>0.00%</w:t>
            </w:r>
          </w:p>
        </w:tc>
        <w:tc>
          <w:tcPr>
            <w:tcW w:w="927" w:type="dxa"/>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52083B">
            <w:pPr>
              <w:keepNext/>
              <w:spacing w:before="0"/>
              <w:jc w:val="center"/>
              <w:rPr>
                <w:lang w:val="en-US"/>
              </w:rPr>
            </w:pPr>
            <w:r w:rsidRPr="0026383F">
              <w:rPr>
                <w:lang w:val="en-US"/>
              </w:rPr>
              <w:t>1.09%</w:t>
            </w:r>
          </w:p>
        </w:tc>
        <w:tc>
          <w:tcPr>
            <w:tcW w:w="927" w:type="dxa"/>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52083B">
            <w:pPr>
              <w:keepNext/>
              <w:spacing w:before="0"/>
              <w:jc w:val="center"/>
              <w:rPr>
                <w:lang w:val="en-US"/>
              </w:rPr>
            </w:pPr>
            <w:r w:rsidRPr="0026383F">
              <w:rPr>
                <w:lang w:val="en-US"/>
              </w:rPr>
              <w:t>2.31%</w:t>
            </w:r>
          </w:p>
        </w:tc>
        <w:tc>
          <w:tcPr>
            <w:tcW w:w="895" w:type="dxa"/>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52083B">
            <w:pPr>
              <w:keepNext/>
              <w:spacing w:before="0"/>
              <w:jc w:val="center"/>
              <w:rPr>
                <w:lang w:val="en-US"/>
              </w:rPr>
            </w:pPr>
            <w:r w:rsidRPr="0026383F">
              <w:rPr>
                <w:lang w:val="en-US"/>
              </w:rPr>
              <w:t>100%</w:t>
            </w:r>
          </w:p>
        </w:tc>
        <w:tc>
          <w:tcPr>
            <w:tcW w:w="906" w:type="dxa"/>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52083B">
            <w:pPr>
              <w:keepNext/>
              <w:spacing w:before="0"/>
              <w:jc w:val="center"/>
              <w:rPr>
                <w:lang w:val="en-US"/>
              </w:rPr>
            </w:pPr>
            <w:r w:rsidRPr="0026383F">
              <w:rPr>
                <w:lang w:val="en-US"/>
              </w:rPr>
              <w:t>97%</w:t>
            </w:r>
          </w:p>
        </w:tc>
        <w:tc>
          <w:tcPr>
            <w:tcW w:w="967" w:type="dxa"/>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52083B">
            <w:pPr>
              <w:keepNext/>
              <w:spacing w:before="0"/>
              <w:jc w:val="center"/>
              <w:rPr>
                <w:lang w:val="en-US"/>
              </w:rPr>
            </w:pPr>
            <w:r w:rsidRPr="0026383F">
              <w:rPr>
                <w:lang w:val="en-US"/>
              </w:rPr>
              <w:t>100%</w:t>
            </w:r>
          </w:p>
        </w:tc>
        <w:tc>
          <w:tcPr>
            <w:tcW w:w="967" w:type="dxa"/>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52083B">
            <w:pPr>
              <w:keepNext/>
              <w:spacing w:before="0"/>
              <w:jc w:val="center"/>
              <w:rPr>
                <w:lang w:val="en-US"/>
              </w:rPr>
            </w:pPr>
            <w:r w:rsidRPr="0026383F">
              <w:rPr>
                <w:lang w:val="en-US"/>
              </w:rPr>
              <w:t>98%</w:t>
            </w:r>
          </w:p>
        </w:tc>
      </w:tr>
      <w:tr w:rsidR="000264ED" w:rsidRPr="000264ED" w14:paraId="66BD2FBF"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52083B">
            <w:pPr>
              <w:spacing w:before="0"/>
              <w:rPr>
                <w:lang w:val="en-US"/>
              </w:rPr>
            </w:pPr>
            <w:r w:rsidRPr="0026383F">
              <w:rPr>
                <w:lang w:val="en-US"/>
              </w:rPr>
              <w:t>CCALF</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52083B">
            <w:pPr>
              <w:spacing w:before="0"/>
              <w:jc w:val="center"/>
              <w:rPr>
                <w:lang w:val="en-US"/>
              </w:rPr>
            </w:pPr>
            <w:r w:rsidRPr="0026383F">
              <w:rPr>
                <w:lang w:val="en-US"/>
              </w:rPr>
              <w:t>7.40%</w:t>
            </w:r>
          </w:p>
        </w:tc>
        <w:tc>
          <w:tcPr>
            <w:tcW w:w="854" w:type="dxa"/>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52083B">
            <w:pPr>
              <w:spacing w:before="0"/>
              <w:jc w:val="center"/>
              <w:rPr>
                <w:lang w:val="en-US"/>
              </w:rPr>
            </w:pPr>
            <w:r w:rsidRPr="0026383F">
              <w:rPr>
                <w:lang w:val="en-US"/>
              </w:rPr>
              <w:t>-0.16%</w:t>
            </w:r>
          </w:p>
        </w:tc>
        <w:tc>
          <w:tcPr>
            <w:tcW w:w="927" w:type="dxa"/>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52083B">
            <w:pPr>
              <w:spacing w:before="0"/>
              <w:jc w:val="center"/>
              <w:rPr>
                <w:lang w:val="en-US"/>
              </w:rPr>
            </w:pPr>
            <w:r w:rsidRPr="0026383F">
              <w:rPr>
                <w:lang w:val="en-US"/>
              </w:rPr>
              <w:t>-0.17%</w:t>
            </w:r>
          </w:p>
        </w:tc>
        <w:tc>
          <w:tcPr>
            <w:tcW w:w="927" w:type="dxa"/>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52083B">
            <w:pPr>
              <w:spacing w:before="0"/>
              <w:jc w:val="center"/>
              <w:rPr>
                <w:lang w:val="en-US"/>
              </w:rPr>
            </w:pPr>
            <w:r w:rsidRPr="0026383F">
              <w:rPr>
                <w:lang w:val="en-US"/>
              </w:rPr>
              <w:t>13.29%</w:t>
            </w:r>
          </w:p>
        </w:tc>
        <w:tc>
          <w:tcPr>
            <w:tcW w:w="927" w:type="dxa"/>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52083B">
            <w:pPr>
              <w:spacing w:before="0"/>
              <w:jc w:val="center"/>
              <w:rPr>
                <w:lang w:val="en-US"/>
              </w:rPr>
            </w:pPr>
            <w:r w:rsidRPr="0026383F">
              <w:rPr>
                <w:lang w:val="en-US"/>
              </w:rPr>
              <w:t>33.96%</w:t>
            </w:r>
          </w:p>
        </w:tc>
        <w:tc>
          <w:tcPr>
            <w:tcW w:w="895" w:type="dxa"/>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52083B">
            <w:pPr>
              <w:spacing w:before="0"/>
              <w:jc w:val="center"/>
              <w:rPr>
                <w:lang w:val="en-US"/>
              </w:rPr>
            </w:pPr>
            <w:r w:rsidRPr="0026383F">
              <w:rPr>
                <w:lang w:val="en-US"/>
              </w:rPr>
              <w:t>97%</w:t>
            </w:r>
          </w:p>
        </w:tc>
        <w:tc>
          <w:tcPr>
            <w:tcW w:w="906" w:type="dxa"/>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52083B">
            <w:pPr>
              <w:spacing w:before="0"/>
              <w:jc w:val="center"/>
              <w:rPr>
                <w:lang w:val="en-US"/>
              </w:rPr>
            </w:pPr>
            <w:r w:rsidRPr="0026383F">
              <w:rPr>
                <w:lang w:val="en-US"/>
              </w:rPr>
              <w:t>98%</w:t>
            </w:r>
          </w:p>
        </w:tc>
        <w:tc>
          <w:tcPr>
            <w:tcW w:w="967" w:type="dxa"/>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52083B">
            <w:pPr>
              <w:spacing w:before="0"/>
              <w:jc w:val="center"/>
              <w:rPr>
                <w:lang w:val="en-US"/>
              </w:rPr>
            </w:pPr>
            <w:r w:rsidRPr="0026383F">
              <w:rPr>
                <w:lang w:val="en-US"/>
              </w:rPr>
              <w:t>99%</w:t>
            </w:r>
          </w:p>
        </w:tc>
        <w:tc>
          <w:tcPr>
            <w:tcW w:w="967" w:type="dxa"/>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52083B">
            <w:pPr>
              <w:spacing w:before="0"/>
              <w:jc w:val="center"/>
              <w:rPr>
                <w:lang w:val="en-US"/>
              </w:rPr>
            </w:pPr>
            <w:r w:rsidRPr="0026383F">
              <w:rPr>
                <w:lang w:val="en-US"/>
              </w:rPr>
              <w:t>99%</w:t>
            </w:r>
          </w:p>
        </w:tc>
      </w:tr>
    </w:tbl>
    <w:p w14:paraId="02DD979E" w14:textId="77777777" w:rsidR="000264ED" w:rsidRPr="0026383F" w:rsidRDefault="000264ED" w:rsidP="000264ED"/>
    <w:p w14:paraId="3B2BFE8C" w14:textId="77777777" w:rsidR="000264ED" w:rsidRPr="0026383F" w:rsidRDefault="000264ED" w:rsidP="0052083B">
      <w:pPr>
        <w:keepNext/>
      </w:pPr>
      <w:r w:rsidRPr="0026383F">
        <w:lastRenderedPageBreak/>
        <w:t>Simulation Results for RA (Class H1)</w:t>
      </w:r>
    </w:p>
    <w:p w14:paraId="21D11C6D" w14:textId="77777777" w:rsidR="000264ED" w:rsidRPr="0026383F" w:rsidRDefault="000264ED" w:rsidP="0052083B">
      <w:pPr>
        <w:keepNext/>
      </w:pPr>
    </w:p>
    <w:tbl>
      <w:tblPr>
        <w:tblW w:w="0" w:type="auto"/>
        <w:tblLayout w:type="fixed"/>
        <w:tblCellMar>
          <w:left w:w="29" w:type="dxa"/>
          <w:right w:w="29" w:type="dxa"/>
        </w:tblCellMar>
        <w:tblLook w:val="04A0" w:firstRow="1" w:lastRow="0" w:firstColumn="1" w:lastColumn="0" w:noHBand="0" w:noVBand="1"/>
      </w:tblPr>
      <w:tblGrid>
        <w:gridCol w:w="1181"/>
        <w:gridCol w:w="780"/>
        <w:gridCol w:w="846"/>
        <w:gridCol w:w="917"/>
        <w:gridCol w:w="917"/>
        <w:gridCol w:w="1013"/>
        <w:gridCol w:w="886"/>
        <w:gridCol w:w="896"/>
        <w:gridCol w:w="957"/>
        <w:gridCol w:w="957"/>
      </w:tblGrid>
      <w:tr w:rsidR="002C61CD" w:rsidRPr="000264ED" w14:paraId="58C8196D" w14:textId="77777777" w:rsidTr="0052083B">
        <w:trPr>
          <w:trHeight w:val="144"/>
        </w:trPr>
        <w:tc>
          <w:tcPr>
            <w:tcW w:w="1181" w:type="dxa"/>
            <w:tcBorders>
              <w:top w:val="nil"/>
              <w:left w:val="nil"/>
              <w:bottom w:val="nil"/>
              <w:right w:val="nil"/>
            </w:tcBorders>
            <w:shd w:val="clear" w:color="auto" w:fill="auto"/>
            <w:noWrap/>
            <w:vAlign w:val="bottom"/>
            <w:hideMark/>
          </w:tcPr>
          <w:p w14:paraId="6E3C33B9" w14:textId="77777777" w:rsidR="000264ED" w:rsidRPr="000264ED" w:rsidRDefault="000264ED" w:rsidP="0052083B">
            <w:pPr>
              <w:keepNext/>
              <w:spacing w:before="0"/>
              <w:rPr>
                <w:lang w:val="en-US"/>
              </w:rPr>
            </w:pPr>
          </w:p>
        </w:tc>
        <w:tc>
          <w:tcPr>
            <w:tcW w:w="780" w:type="dxa"/>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52083B">
            <w:pPr>
              <w:keepNext/>
              <w:spacing w:before="0"/>
              <w:rPr>
                <w:lang w:val="en-US"/>
              </w:rPr>
            </w:pPr>
            <w:r w:rsidRPr="0026383F">
              <w:rPr>
                <w:lang w:val="en-US"/>
              </w:rPr>
              <w:t> </w:t>
            </w:r>
          </w:p>
        </w:tc>
        <w:tc>
          <w:tcPr>
            <w:tcW w:w="846" w:type="dxa"/>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52083B">
            <w:pPr>
              <w:keepNext/>
              <w:spacing w:before="0"/>
              <w:rPr>
                <w:lang w:val="en-US"/>
              </w:rPr>
            </w:pPr>
            <w:r w:rsidRPr="0026383F">
              <w:rPr>
                <w:lang w:val="en-US"/>
              </w:rPr>
              <w:t> </w:t>
            </w:r>
          </w:p>
        </w:tc>
        <w:tc>
          <w:tcPr>
            <w:tcW w:w="917" w:type="dxa"/>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52083B">
            <w:pPr>
              <w:keepNext/>
              <w:spacing w:before="0"/>
              <w:rPr>
                <w:lang w:val="en-US"/>
              </w:rPr>
            </w:pPr>
            <w:r w:rsidRPr="0026383F">
              <w:rPr>
                <w:lang w:val="en-US"/>
              </w:rPr>
              <w:t> </w:t>
            </w:r>
          </w:p>
        </w:tc>
        <w:tc>
          <w:tcPr>
            <w:tcW w:w="917" w:type="dxa"/>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52083B">
            <w:pPr>
              <w:keepNext/>
              <w:spacing w:before="0"/>
              <w:rPr>
                <w:lang w:val="en-US"/>
              </w:rPr>
            </w:pPr>
            <w:r w:rsidRPr="0026383F">
              <w:rPr>
                <w:lang w:val="en-US"/>
              </w:rPr>
              <w:t> </w:t>
            </w:r>
          </w:p>
        </w:tc>
        <w:tc>
          <w:tcPr>
            <w:tcW w:w="1013" w:type="dxa"/>
            <w:tcBorders>
              <w:top w:val="single" w:sz="8" w:space="0" w:color="auto"/>
              <w:left w:val="nil"/>
              <w:bottom w:val="single" w:sz="8" w:space="0" w:color="auto"/>
              <w:right w:val="nil"/>
            </w:tcBorders>
            <w:shd w:val="clear" w:color="auto" w:fill="auto"/>
            <w:noWrap/>
            <w:vAlign w:val="bottom"/>
            <w:hideMark/>
          </w:tcPr>
          <w:p w14:paraId="70CC575A" w14:textId="63CF590B" w:rsidR="000264ED" w:rsidRPr="0026383F" w:rsidRDefault="000264ED" w:rsidP="0052083B">
            <w:pPr>
              <w:keepNext/>
              <w:spacing w:before="0"/>
              <w:rPr>
                <w:lang w:val="en-US"/>
              </w:rPr>
            </w:pPr>
            <w:r w:rsidRPr="0026383F">
              <w:rPr>
                <w:lang w:val="en-US"/>
              </w:rPr>
              <w:t>VTM RA</w:t>
            </w:r>
          </w:p>
        </w:tc>
        <w:tc>
          <w:tcPr>
            <w:tcW w:w="886" w:type="dxa"/>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52083B">
            <w:pPr>
              <w:keepNext/>
              <w:spacing w:before="0"/>
              <w:rPr>
                <w:lang w:val="en-US"/>
              </w:rPr>
            </w:pPr>
            <w:r w:rsidRPr="0026383F">
              <w:rPr>
                <w:lang w:val="en-US"/>
              </w:rPr>
              <w:t> </w:t>
            </w:r>
          </w:p>
        </w:tc>
        <w:tc>
          <w:tcPr>
            <w:tcW w:w="896" w:type="dxa"/>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52083B">
            <w:pPr>
              <w:keepNext/>
              <w:spacing w:before="0"/>
              <w:rPr>
                <w:lang w:val="en-US"/>
              </w:rPr>
            </w:pPr>
            <w:r w:rsidRPr="0026383F">
              <w:rPr>
                <w:lang w:val="en-US"/>
              </w:rPr>
              <w:t> </w:t>
            </w:r>
          </w:p>
        </w:tc>
        <w:tc>
          <w:tcPr>
            <w:tcW w:w="957" w:type="dxa"/>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52083B">
            <w:pPr>
              <w:keepNext/>
              <w:spacing w:before="0"/>
              <w:rPr>
                <w:lang w:val="en-US"/>
              </w:rPr>
            </w:pPr>
            <w:r w:rsidRPr="0026383F">
              <w:rPr>
                <w:lang w:val="en-US"/>
              </w:rPr>
              <w:t> </w:t>
            </w:r>
          </w:p>
        </w:tc>
        <w:tc>
          <w:tcPr>
            <w:tcW w:w="957" w:type="dxa"/>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52083B">
            <w:pPr>
              <w:keepNext/>
              <w:spacing w:before="0"/>
              <w:rPr>
                <w:lang w:val="en-US"/>
              </w:rPr>
            </w:pPr>
            <w:r w:rsidRPr="0026383F">
              <w:rPr>
                <w:lang w:val="en-US"/>
              </w:rPr>
              <w:t> </w:t>
            </w:r>
          </w:p>
        </w:tc>
      </w:tr>
      <w:tr w:rsidR="002C61CD" w:rsidRPr="000264ED" w14:paraId="2E7F8683" w14:textId="77777777" w:rsidTr="0052083B">
        <w:trPr>
          <w:trHeight w:val="144"/>
        </w:trPr>
        <w:tc>
          <w:tcPr>
            <w:tcW w:w="1181" w:type="dxa"/>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52083B">
            <w:pPr>
              <w:keepNext/>
              <w:spacing w:before="0"/>
              <w:rPr>
                <w:lang w:val="en-US"/>
              </w:rPr>
            </w:pPr>
            <w:r w:rsidRPr="0026383F">
              <w:rPr>
                <w:lang w:val="en-US"/>
              </w:rPr>
              <w:t>Abbreviation</w:t>
            </w:r>
          </w:p>
        </w:tc>
        <w:tc>
          <w:tcPr>
            <w:tcW w:w="780" w:type="dxa"/>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52083B">
            <w:pPr>
              <w:keepNext/>
              <w:spacing w:before="0"/>
              <w:rPr>
                <w:lang w:val="en-US"/>
              </w:rPr>
            </w:pPr>
            <w:r w:rsidRPr="0026383F">
              <w:rPr>
                <w:lang w:val="en-US"/>
              </w:rPr>
              <w:t>DE100</w:t>
            </w:r>
          </w:p>
        </w:tc>
        <w:tc>
          <w:tcPr>
            <w:tcW w:w="846" w:type="dxa"/>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52083B">
            <w:pPr>
              <w:keepNext/>
              <w:spacing w:before="0"/>
              <w:rPr>
                <w:lang w:val="en-US"/>
              </w:rPr>
            </w:pPr>
            <w:r w:rsidRPr="0026383F">
              <w:rPr>
                <w:lang w:val="en-US"/>
              </w:rPr>
              <w:t>PSNR-L</w:t>
            </w:r>
          </w:p>
        </w:tc>
        <w:tc>
          <w:tcPr>
            <w:tcW w:w="917" w:type="dxa"/>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52083B">
            <w:pPr>
              <w:keepNext/>
              <w:spacing w:before="0"/>
              <w:rPr>
                <w:lang w:val="en-US"/>
              </w:rPr>
            </w:pPr>
            <w:r w:rsidRPr="0026383F">
              <w:rPr>
                <w:lang w:val="en-US"/>
              </w:rPr>
              <w:t>BDR-wY</w:t>
            </w:r>
          </w:p>
        </w:tc>
        <w:tc>
          <w:tcPr>
            <w:tcW w:w="917" w:type="dxa"/>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52083B">
            <w:pPr>
              <w:keepNext/>
              <w:spacing w:before="0"/>
              <w:rPr>
                <w:lang w:val="en-US"/>
              </w:rPr>
            </w:pPr>
            <w:r w:rsidRPr="0026383F">
              <w:rPr>
                <w:lang w:val="en-US"/>
              </w:rPr>
              <w:t>BDR-wU</w:t>
            </w:r>
          </w:p>
        </w:tc>
        <w:tc>
          <w:tcPr>
            <w:tcW w:w="1013" w:type="dxa"/>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52083B">
            <w:pPr>
              <w:keepNext/>
              <w:spacing w:before="0"/>
              <w:rPr>
                <w:lang w:val="en-US"/>
              </w:rPr>
            </w:pPr>
            <w:r w:rsidRPr="0026383F">
              <w:rPr>
                <w:lang w:val="en-US"/>
              </w:rPr>
              <w:t>BDR-wV</w:t>
            </w:r>
          </w:p>
        </w:tc>
        <w:tc>
          <w:tcPr>
            <w:tcW w:w="886" w:type="dxa"/>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52083B">
            <w:pPr>
              <w:keepNext/>
              <w:spacing w:before="0"/>
              <w:rPr>
                <w:lang w:val="en-US"/>
              </w:rPr>
            </w:pPr>
            <w:r w:rsidRPr="0026383F">
              <w:rPr>
                <w:lang w:val="en-US"/>
              </w:rPr>
              <w:t>Tester EncTime</w:t>
            </w:r>
          </w:p>
        </w:tc>
        <w:tc>
          <w:tcPr>
            <w:tcW w:w="896" w:type="dxa"/>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52083B">
            <w:pPr>
              <w:keepNext/>
              <w:spacing w:before="0"/>
              <w:rPr>
                <w:lang w:val="en-US"/>
              </w:rPr>
            </w:pPr>
            <w:r w:rsidRPr="0026383F">
              <w:rPr>
                <w:lang w:val="en-US"/>
              </w:rPr>
              <w:t>Tester DecTime</w:t>
            </w:r>
          </w:p>
        </w:tc>
        <w:tc>
          <w:tcPr>
            <w:tcW w:w="957" w:type="dxa"/>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52083B">
            <w:pPr>
              <w:keepNext/>
              <w:spacing w:before="0"/>
              <w:rPr>
                <w:lang w:val="en-US"/>
              </w:rPr>
            </w:pPr>
            <w:r w:rsidRPr="0026383F">
              <w:rPr>
                <w:lang w:val="en-US"/>
              </w:rPr>
              <w:t>XChecker EncTime</w:t>
            </w:r>
          </w:p>
        </w:tc>
        <w:tc>
          <w:tcPr>
            <w:tcW w:w="957" w:type="dxa"/>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52083B">
            <w:pPr>
              <w:keepNext/>
              <w:spacing w:before="0"/>
              <w:rPr>
                <w:lang w:val="en-US"/>
              </w:rPr>
            </w:pPr>
            <w:r w:rsidRPr="0026383F">
              <w:rPr>
                <w:lang w:val="en-US"/>
              </w:rPr>
              <w:t>XChecker DecTime</w:t>
            </w:r>
          </w:p>
        </w:tc>
      </w:tr>
      <w:tr w:rsidR="002C61CD" w:rsidRPr="000264ED" w14:paraId="1C86DD4C" w14:textId="77777777" w:rsidTr="0052083B">
        <w:trPr>
          <w:trHeight w:val="144"/>
        </w:trPr>
        <w:tc>
          <w:tcPr>
            <w:tcW w:w="118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52083B">
            <w:pPr>
              <w:keepNext/>
              <w:spacing w:before="0"/>
              <w:rPr>
                <w:lang w:val="en-US"/>
              </w:rPr>
            </w:pPr>
            <w:r w:rsidRPr="0026383F">
              <w:rPr>
                <w:lang w:val="en-US"/>
              </w:rPr>
              <w:t>CST</w:t>
            </w:r>
          </w:p>
        </w:tc>
        <w:tc>
          <w:tcPr>
            <w:tcW w:w="780" w:type="dxa"/>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52083B">
            <w:pPr>
              <w:keepNext/>
              <w:spacing w:before="0"/>
              <w:jc w:val="center"/>
              <w:rPr>
                <w:lang w:val="en-US"/>
              </w:rPr>
            </w:pPr>
            <w:r w:rsidRPr="0026383F">
              <w:rPr>
                <w:lang w:val="en-US"/>
              </w:rPr>
              <w:t>13.45%</w:t>
            </w:r>
          </w:p>
        </w:tc>
        <w:tc>
          <w:tcPr>
            <w:tcW w:w="846" w:type="dxa"/>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52083B">
            <w:pPr>
              <w:keepNext/>
              <w:spacing w:before="0"/>
              <w:jc w:val="center"/>
              <w:rPr>
                <w:lang w:val="en-US"/>
              </w:rPr>
            </w:pPr>
            <w:r w:rsidRPr="0026383F">
              <w:rPr>
                <w:lang w:val="en-US"/>
              </w:rPr>
              <w:t>0.55%</w:t>
            </w:r>
          </w:p>
        </w:tc>
        <w:tc>
          <w:tcPr>
            <w:tcW w:w="917" w:type="dxa"/>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52083B">
            <w:pPr>
              <w:keepNext/>
              <w:spacing w:before="0"/>
              <w:jc w:val="center"/>
              <w:rPr>
                <w:lang w:val="en-US"/>
              </w:rPr>
            </w:pPr>
            <w:r w:rsidRPr="0026383F">
              <w:rPr>
                <w:lang w:val="en-US"/>
              </w:rPr>
              <w:t>0.48%</w:t>
            </w:r>
          </w:p>
        </w:tc>
        <w:tc>
          <w:tcPr>
            <w:tcW w:w="917" w:type="dxa"/>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52083B">
            <w:pPr>
              <w:keepNext/>
              <w:spacing w:before="0"/>
              <w:jc w:val="center"/>
              <w:rPr>
                <w:lang w:val="en-US"/>
              </w:rPr>
            </w:pPr>
            <w:r w:rsidRPr="0026383F">
              <w:rPr>
                <w:lang w:val="en-US"/>
              </w:rPr>
              <w:t>10.56%</w:t>
            </w:r>
          </w:p>
        </w:tc>
        <w:tc>
          <w:tcPr>
            <w:tcW w:w="1013" w:type="dxa"/>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52083B">
            <w:pPr>
              <w:keepNext/>
              <w:spacing w:before="0"/>
              <w:jc w:val="center"/>
              <w:rPr>
                <w:lang w:val="en-US"/>
              </w:rPr>
            </w:pPr>
            <w:r w:rsidRPr="0026383F">
              <w:rPr>
                <w:lang w:val="en-US"/>
              </w:rPr>
              <w:t>14.53%</w:t>
            </w:r>
          </w:p>
        </w:tc>
        <w:tc>
          <w:tcPr>
            <w:tcW w:w="886" w:type="dxa"/>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52083B">
            <w:pPr>
              <w:keepNext/>
              <w:spacing w:before="0"/>
              <w:jc w:val="center"/>
              <w:rPr>
                <w:lang w:val="en-US"/>
              </w:rPr>
            </w:pPr>
            <w:r w:rsidRPr="0026383F">
              <w:rPr>
                <w:lang w:val="en-US"/>
              </w:rPr>
              <w:t>104%</w:t>
            </w:r>
          </w:p>
        </w:tc>
        <w:tc>
          <w:tcPr>
            <w:tcW w:w="896" w:type="dxa"/>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52083B">
            <w:pPr>
              <w:keepNext/>
              <w:spacing w:before="0"/>
              <w:jc w:val="center"/>
              <w:rPr>
                <w:lang w:val="en-US"/>
              </w:rPr>
            </w:pPr>
            <w:r w:rsidRPr="0026383F">
              <w:rPr>
                <w:lang w:val="en-US"/>
              </w:rPr>
              <w:t>101%</w:t>
            </w:r>
          </w:p>
        </w:tc>
        <w:tc>
          <w:tcPr>
            <w:tcW w:w="957" w:type="dxa"/>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52083B">
            <w:pPr>
              <w:keepNext/>
              <w:spacing w:before="0"/>
              <w:jc w:val="center"/>
              <w:rPr>
                <w:lang w:val="en-US"/>
              </w:rPr>
            </w:pPr>
            <w:r w:rsidRPr="0026383F">
              <w:rPr>
                <w:lang w:val="en-US"/>
              </w:rPr>
              <w:t>105%</w:t>
            </w:r>
          </w:p>
        </w:tc>
        <w:tc>
          <w:tcPr>
            <w:tcW w:w="957" w:type="dxa"/>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52083B">
            <w:pPr>
              <w:keepNext/>
              <w:spacing w:before="0"/>
              <w:jc w:val="center"/>
              <w:rPr>
                <w:lang w:val="en-US"/>
              </w:rPr>
            </w:pPr>
            <w:r w:rsidRPr="0026383F">
              <w:rPr>
                <w:lang w:val="en-US"/>
              </w:rPr>
              <w:t>103%</w:t>
            </w:r>
          </w:p>
        </w:tc>
      </w:tr>
      <w:tr w:rsidR="002C61CD" w:rsidRPr="000264ED" w14:paraId="2F573F0E"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52083B">
            <w:pPr>
              <w:keepNext/>
              <w:spacing w:before="0"/>
              <w:rPr>
                <w:lang w:val="en-US"/>
              </w:rPr>
            </w:pPr>
            <w:r w:rsidRPr="0026383F">
              <w:rPr>
                <w:lang w:val="en-US"/>
              </w:rPr>
              <w:t>DQ</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52083B">
            <w:pPr>
              <w:keepNext/>
              <w:spacing w:before="0"/>
              <w:jc w:val="center"/>
              <w:rPr>
                <w:lang w:val="en-US"/>
              </w:rPr>
            </w:pPr>
            <w:r w:rsidRPr="0026383F">
              <w:rPr>
                <w:lang w:val="en-US"/>
              </w:rPr>
              <w:t>-0.32%</w:t>
            </w:r>
          </w:p>
        </w:tc>
        <w:tc>
          <w:tcPr>
            <w:tcW w:w="846" w:type="dxa"/>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52083B">
            <w:pPr>
              <w:keepNext/>
              <w:spacing w:before="0"/>
              <w:jc w:val="center"/>
              <w:rPr>
                <w:lang w:val="en-US"/>
              </w:rPr>
            </w:pPr>
            <w:r w:rsidRPr="0026383F">
              <w:rPr>
                <w:lang w:val="en-US"/>
              </w:rPr>
              <w:t>1.54%</w:t>
            </w:r>
          </w:p>
        </w:tc>
        <w:tc>
          <w:tcPr>
            <w:tcW w:w="917" w:type="dxa"/>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52083B">
            <w:pPr>
              <w:keepNext/>
              <w:spacing w:before="0"/>
              <w:jc w:val="center"/>
              <w:rPr>
                <w:lang w:val="en-US"/>
              </w:rPr>
            </w:pPr>
            <w:r w:rsidRPr="0026383F">
              <w:rPr>
                <w:lang w:val="en-US"/>
              </w:rPr>
              <w:t>1.48%</w:t>
            </w:r>
          </w:p>
        </w:tc>
        <w:tc>
          <w:tcPr>
            <w:tcW w:w="917" w:type="dxa"/>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52083B">
            <w:pPr>
              <w:keepNext/>
              <w:spacing w:before="0"/>
              <w:jc w:val="center"/>
              <w:rPr>
                <w:lang w:val="en-US"/>
              </w:rPr>
            </w:pPr>
            <w:r w:rsidRPr="0026383F">
              <w:rPr>
                <w:lang w:val="en-US"/>
              </w:rPr>
              <w:t>-1.15%</w:t>
            </w:r>
          </w:p>
        </w:tc>
        <w:tc>
          <w:tcPr>
            <w:tcW w:w="1013" w:type="dxa"/>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52083B">
            <w:pPr>
              <w:keepNext/>
              <w:spacing w:before="0"/>
              <w:jc w:val="center"/>
              <w:rPr>
                <w:lang w:val="en-US"/>
              </w:rPr>
            </w:pPr>
            <w:r w:rsidRPr="0026383F">
              <w:rPr>
                <w:lang w:val="en-US"/>
              </w:rPr>
              <w:t>-0.75%</w:t>
            </w:r>
          </w:p>
        </w:tc>
        <w:tc>
          <w:tcPr>
            <w:tcW w:w="886" w:type="dxa"/>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52083B">
            <w:pPr>
              <w:keepNext/>
              <w:spacing w:before="0"/>
              <w:jc w:val="center"/>
              <w:rPr>
                <w:lang w:val="en-US"/>
              </w:rPr>
            </w:pPr>
            <w:r w:rsidRPr="0026383F">
              <w:rPr>
                <w:lang w:val="en-US"/>
              </w:rPr>
              <w:t>101%</w:t>
            </w:r>
          </w:p>
        </w:tc>
        <w:tc>
          <w:tcPr>
            <w:tcW w:w="896" w:type="dxa"/>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52083B">
            <w:pPr>
              <w:keepNext/>
              <w:spacing w:before="0"/>
              <w:jc w:val="center"/>
              <w:rPr>
                <w:lang w:val="en-US"/>
              </w:rPr>
            </w:pPr>
            <w:r w:rsidRPr="0026383F">
              <w:rPr>
                <w:lang w:val="en-US"/>
              </w:rPr>
              <w:t>94%</w:t>
            </w:r>
          </w:p>
        </w:tc>
        <w:tc>
          <w:tcPr>
            <w:tcW w:w="957" w:type="dxa"/>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52083B">
            <w:pPr>
              <w:keepNext/>
              <w:spacing w:before="0"/>
              <w:jc w:val="center"/>
              <w:rPr>
                <w:lang w:val="en-US"/>
              </w:rPr>
            </w:pPr>
            <w:r w:rsidRPr="0026383F">
              <w:rPr>
                <w:lang w:val="en-US"/>
              </w:rPr>
              <w:t>104%</w:t>
            </w:r>
          </w:p>
        </w:tc>
      </w:tr>
      <w:tr w:rsidR="002C61CD" w:rsidRPr="000264ED" w14:paraId="713C4404"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52083B">
            <w:pPr>
              <w:keepNext/>
              <w:spacing w:before="0"/>
              <w:rPr>
                <w:lang w:val="en-US"/>
              </w:rPr>
            </w:pPr>
            <w:r w:rsidRPr="0026383F">
              <w:rPr>
                <w:lang w:val="en-US"/>
              </w:rPr>
              <w:t>CCLM</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52083B">
            <w:pPr>
              <w:keepNext/>
              <w:spacing w:before="0"/>
              <w:jc w:val="center"/>
              <w:rPr>
                <w:lang w:val="en-US"/>
              </w:rPr>
            </w:pPr>
            <w:r w:rsidRPr="0026383F">
              <w:rPr>
                <w:lang w:val="en-US"/>
              </w:rPr>
              <w:t>15.06%</w:t>
            </w:r>
          </w:p>
        </w:tc>
        <w:tc>
          <w:tcPr>
            <w:tcW w:w="846" w:type="dxa"/>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52083B">
            <w:pPr>
              <w:keepNext/>
              <w:spacing w:before="0"/>
              <w:jc w:val="center"/>
              <w:rPr>
                <w:lang w:val="en-US"/>
              </w:rPr>
            </w:pPr>
            <w:r w:rsidRPr="0026383F">
              <w:rPr>
                <w:lang w:val="en-US"/>
              </w:rPr>
              <w:t>1.16%</w:t>
            </w:r>
          </w:p>
        </w:tc>
        <w:tc>
          <w:tcPr>
            <w:tcW w:w="917" w:type="dxa"/>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52083B">
            <w:pPr>
              <w:keepNext/>
              <w:spacing w:before="0"/>
              <w:jc w:val="center"/>
              <w:rPr>
                <w:lang w:val="en-US"/>
              </w:rPr>
            </w:pPr>
            <w:r w:rsidRPr="0026383F">
              <w:rPr>
                <w:lang w:val="en-US"/>
              </w:rPr>
              <w:t>1.04%</w:t>
            </w:r>
          </w:p>
        </w:tc>
        <w:tc>
          <w:tcPr>
            <w:tcW w:w="917" w:type="dxa"/>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52083B">
            <w:pPr>
              <w:keepNext/>
              <w:spacing w:before="0"/>
              <w:jc w:val="center"/>
              <w:rPr>
                <w:lang w:val="en-US"/>
              </w:rPr>
            </w:pPr>
            <w:r w:rsidRPr="0026383F">
              <w:rPr>
                <w:lang w:val="en-US"/>
              </w:rPr>
              <w:t>35.92%</w:t>
            </w:r>
          </w:p>
        </w:tc>
        <w:tc>
          <w:tcPr>
            <w:tcW w:w="1013" w:type="dxa"/>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52083B">
            <w:pPr>
              <w:keepNext/>
              <w:spacing w:before="0"/>
              <w:jc w:val="center"/>
              <w:rPr>
                <w:lang w:val="en-US"/>
              </w:rPr>
            </w:pPr>
            <w:r w:rsidRPr="0026383F">
              <w:rPr>
                <w:lang w:val="en-US"/>
              </w:rPr>
              <w:t>39.48%</w:t>
            </w:r>
          </w:p>
        </w:tc>
        <w:tc>
          <w:tcPr>
            <w:tcW w:w="886" w:type="dxa"/>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52083B">
            <w:pPr>
              <w:keepNext/>
              <w:spacing w:before="0"/>
              <w:jc w:val="center"/>
              <w:rPr>
                <w:lang w:val="en-US"/>
              </w:rPr>
            </w:pPr>
            <w:r w:rsidRPr="0026383F">
              <w:rPr>
                <w:lang w:val="en-US"/>
              </w:rPr>
              <w:t>102%</w:t>
            </w:r>
          </w:p>
        </w:tc>
      </w:tr>
      <w:tr w:rsidR="002C61CD" w:rsidRPr="000264ED" w14:paraId="300E76A6"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52083B">
            <w:pPr>
              <w:keepNext/>
              <w:spacing w:before="0"/>
              <w:rPr>
                <w:lang w:val="en-US"/>
              </w:rPr>
            </w:pPr>
            <w:r w:rsidRPr="0026383F">
              <w:rPr>
                <w:lang w:val="en-US"/>
              </w:rPr>
              <w:t>MTS</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52083B">
            <w:pPr>
              <w:keepNext/>
              <w:spacing w:before="0"/>
              <w:jc w:val="center"/>
              <w:rPr>
                <w:lang w:val="en-US"/>
              </w:rPr>
            </w:pPr>
            <w:r w:rsidRPr="0026383F">
              <w:rPr>
                <w:lang w:val="en-US"/>
              </w:rPr>
              <w:t>0.78%</w:t>
            </w:r>
          </w:p>
        </w:tc>
        <w:tc>
          <w:tcPr>
            <w:tcW w:w="846" w:type="dxa"/>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52083B">
            <w:pPr>
              <w:keepNext/>
              <w:spacing w:before="0"/>
              <w:jc w:val="center"/>
              <w:rPr>
                <w:lang w:val="en-US"/>
              </w:rPr>
            </w:pPr>
            <w:r w:rsidRPr="0026383F">
              <w:rPr>
                <w:lang w:val="en-US"/>
              </w:rPr>
              <w:t>1.10%</w:t>
            </w:r>
          </w:p>
        </w:tc>
        <w:tc>
          <w:tcPr>
            <w:tcW w:w="917" w:type="dxa"/>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52083B">
            <w:pPr>
              <w:keepNext/>
              <w:spacing w:before="0"/>
              <w:jc w:val="center"/>
              <w:rPr>
                <w:lang w:val="en-US"/>
              </w:rPr>
            </w:pPr>
            <w:r w:rsidRPr="0026383F">
              <w:rPr>
                <w:lang w:val="en-US"/>
              </w:rPr>
              <w:t>1.08%</w:t>
            </w:r>
          </w:p>
        </w:tc>
        <w:tc>
          <w:tcPr>
            <w:tcW w:w="917" w:type="dxa"/>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52083B">
            <w:pPr>
              <w:keepNext/>
              <w:spacing w:before="0"/>
              <w:jc w:val="center"/>
              <w:rPr>
                <w:lang w:val="en-US"/>
              </w:rPr>
            </w:pPr>
            <w:r w:rsidRPr="0026383F">
              <w:rPr>
                <w:lang w:val="en-US"/>
              </w:rPr>
              <w:t>1.03%</w:t>
            </w:r>
          </w:p>
        </w:tc>
        <w:tc>
          <w:tcPr>
            <w:tcW w:w="1013" w:type="dxa"/>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52083B">
            <w:pPr>
              <w:keepNext/>
              <w:spacing w:before="0"/>
              <w:jc w:val="center"/>
              <w:rPr>
                <w:lang w:val="en-US"/>
              </w:rPr>
            </w:pPr>
            <w:r w:rsidRPr="0026383F">
              <w:rPr>
                <w:lang w:val="en-US"/>
              </w:rPr>
              <w:t>1.18%</w:t>
            </w:r>
          </w:p>
        </w:tc>
        <w:tc>
          <w:tcPr>
            <w:tcW w:w="886" w:type="dxa"/>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52083B">
            <w:pPr>
              <w:keepNext/>
              <w:spacing w:before="0"/>
              <w:jc w:val="center"/>
              <w:rPr>
                <w:lang w:val="en-US"/>
              </w:rPr>
            </w:pPr>
            <w:r w:rsidRPr="0026383F">
              <w:rPr>
                <w:lang w:val="en-US"/>
              </w:rPr>
              <w:t>99%</w:t>
            </w:r>
          </w:p>
        </w:tc>
        <w:tc>
          <w:tcPr>
            <w:tcW w:w="896" w:type="dxa"/>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52083B">
            <w:pPr>
              <w:keepNext/>
              <w:spacing w:before="0"/>
              <w:jc w:val="center"/>
              <w:rPr>
                <w:lang w:val="en-US"/>
              </w:rPr>
            </w:pPr>
            <w:r w:rsidRPr="0026383F">
              <w:rPr>
                <w:lang w:val="en-US"/>
              </w:rPr>
              <w:t>96%</w:t>
            </w:r>
          </w:p>
        </w:tc>
        <w:tc>
          <w:tcPr>
            <w:tcW w:w="957" w:type="dxa"/>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52083B">
            <w:pPr>
              <w:keepNext/>
              <w:spacing w:before="0"/>
              <w:jc w:val="center"/>
              <w:rPr>
                <w:lang w:val="en-US"/>
              </w:rPr>
            </w:pPr>
            <w:r w:rsidRPr="0026383F">
              <w:rPr>
                <w:lang w:val="en-US"/>
              </w:rPr>
              <w:t>95%</w:t>
            </w:r>
          </w:p>
        </w:tc>
        <w:tc>
          <w:tcPr>
            <w:tcW w:w="957" w:type="dxa"/>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52083B">
            <w:pPr>
              <w:keepNext/>
              <w:spacing w:before="0"/>
              <w:jc w:val="center"/>
              <w:rPr>
                <w:lang w:val="en-US"/>
              </w:rPr>
            </w:pPr>
            <w:r w:rsidRPr="0026383F">
              <w:rPr>
                <w:lang w:val="en-US"/>
              </w:rPr>
              <w:t>102%</w:t>
            </w:r>
          </w:p>
        </w:tc>
      </w:tr>
      <w:tr w:rsidR="002C61CD" w:rsidRPr="000264ED" w14:paraId="4E2BAA28"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52083B">
            <w:pPr>
              <w:keepNext/>
              <w:spacing w:before="0"/>
              <w:rPr>
                <w:lang w:val="en-US"/>
              </w:rPr>
            </w:pPr>
            <w:r w:rsidRPr="0026383F">
              <w:rPr>
                <w:lang w:val="en-US"/>
              </w:rPr>
              <w:t>ALF</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52083B">
            <w:pPr>
              <w:keepNext/>
              <w:spacing w:before="0"/>
              <w:jc w:val="center"/>
              <w:rPr>
                <w:lang w:val="en-US"/>
              </w:rPr>
            </w:pPr>
            <w:r w:rsidRPr="0026383F">
              <w:rPr>
                <w:lang w:val="en-US"/>
              </w:rPr>
              <w:t>11.48%</w:t>
            </w:r>
          </w:p>
        </w:tc>
        <w:tc>
          <w:tcPr>
            <w:tcW w:w="846" w:type="dxa"/>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52083B">
            <w:pPr>
              <w:keepNext/>
              <w:spacing w:before="0"/>
              <w:jc w:val="center"/>
              <w:rPr>
                <w:lang w:val="en-US"/>
              </w:rPr>
            </w:pPr>
            <w:r w:rsidRPr="0026383F">
              <w:rPr>
                <w:lang w:val="en-US"/>
              </w:rPr>
              <w:t>2.08%</w:t>
            </w:r>
          </w:p>
        </w:tc>
        <w:tc>
          <w:tcPr>
            <w:tcW w:w="917" w:type="dxa"/>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52083B">
            <w:pPr>
              <w:keepNext/>
              <w:spacing w:before="0"/>
              <w:jc w:val="center"/>
              <w:rPr>
                <w:lang w:val="en-US"/>
              </w:rPr>
            </w:pPr>
            <w:r w:rsidRPr="0026383F">
              <w:rPr>
                <w:lang w:val="en-US"/>
              </w:rPr>
              <w:t>1.72%</w:t>
            </w:r>
          </w:p>
        </w:tc>
        <w:tc>
          <w:tcPr>
            <w:tcW w:w="917" w:type="dxa"/>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52083B">
            <w:pPr>
              <w:keepNext/>
              <w:spacing w:before="0"/>
              <w:jc w:val="center"/>
              <w:rPr>
                <w:lang w:val="en-US"/>
              </w:rPr>
            </w:pPr>
            <w:r w:rsidRPr="0026383F">
              <w:rPr>
                <w:lang w:val="en-US"/>
              </w:rPr>
              <w:t>17.60%</w:t>
            </w:r>
          </w:p>
        </w:tc>
        <w:tc>
          <w:tcPr>
            <w:tcW w:w="1013" w:type="dxa"/>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52083B">
            <w:pPr>
              <w:keepNext/>
              <w:spacing w:before="0"/>
              <w:jc w:val="center"/>
              <w:rPr>
                <w:lang w:val="en-US"/>
              </w:rPr>
            </w:pPr>
            <w:r w:rsidRPr="0026383F">
              <w:rPr>
                <w:lang w:val="en-US"/>
              </w:rPr>
              <w:t>45.54%</w:t>
            </w:r>
          </w:p>
        </w:tc>
        <w:tc>
          <w:tcPr>
            <w:tcW w:w="886" w:type="dxa"/>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52083B">
            <w:pPr>
              <w:keepNext/>
              <w:spacing w:before="0"/>
              <w:jc w:val="center"/>
              <w:rPr>
                <w:lang w:val="en-US"/>
              </w:rPr>
            </w:pPr>
            <w:r w:rsidRPr="0026383F">
              <w:rPr>
                <w:lang w:val="en-US"/>
              </w:rPr>
              <w:t>93%</w:t>
            </w:r>
          </w:p>
        </w:tc>
        <w:tc>
          <w:tcPr>
            <w:tcW w:w="896" w:type="dxa"/>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52083B">
            <w:pPr>
              <w:keepNext/>
              <w:spacing w:before="0"/>
              <w:jc w:val="center"/>
              <w:rPr>
                <w:lang w:val="en-US"/>
              </w:rPr>
            </w:pPr>
            <w:r w:rsidRPr="0026383F">
              <w:rPr>
                <w:lang w:val="en-US"/>
              </w:rPr>
              <w:t>92%</w:t>
            </w:r>
          </w:p>
        </w:tc>
        <w:tc>
          <w:tcPr>
            <w:tcW w:w="957" w:type="dxa"/>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52083B">
            <w:pPr>
              <w:keepNext/>
              <w:spacing w:before="0"/>
              <w:jc w:val="center"/>
              <w:rPr>
                <w:lang w:val="en-US"/>
              </w:rPr>
            </w:pPr>
            <w:r w:rsidRPr="0026383F">
              <w:rPr>
                <w:lang w:val="en-US"/>
              </w:rPr>
              <w:t>95%</w:t>
            </w:r>
          </w:p>
        </w:tc>
        <w:tc>
          <w:tcPr>
            <w:tcW w:w="957" w:type="dxa"/>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52083B">
            <w:pPr>
              <w:keepNext/>
              <w:spacing w:before="0"/>
              <w:jc w:val="center"/>
              <w:rPr>
                <w:lang w:val="en-US"/>
              </w:rPr>
            </w:pPr>
            <w:r w:rsidRPr="0026383F">
              <w:rPr>
                <w:lang w:val="en-US"/>
              </w:rPr>
              <w:t>95%</w:t>
            </w:r>
          </w:p>
        </w:tc>
      </w:tr>
      <w:tr w:rsidR="002C61CD" w:rsidRPr="000264ED" w14:paraId="001AE78B"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C2B8FE1" w14:textId="6F1C2F96" w:rsidR="000264ED" w:rsidRPr="0026383F" w:rsidRDefault="002C670C" w:rsidP="0052083B">
            <w:pPr>
              <w:keepNext/>
              <w:spacing w:before="0"/>
              <w:rPr>
                <w:lang w:val="en-US"/>
              </w:rPr>
            </w:pPr>
            <w:r>
              <w:rPr>
                <w:lang w:val="en-US"/>
              </w:rPr>
              <w:t>Affine</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52083B">
            <w:pPr>
              <w:keepNext/>
              <w:spacing w:before="0"/>
              <w:jc w:val="center"/>
              <w:rPr>
                <w:lang w:val="en-US"/>
              </w:rPr>
            </w:pPr>
            <w:r w:rsidRPr="0026383F">
              <w:rPr>
                <w:lang w:val="en-US"/>
              </w:rPr>
              <w:t>0.91%</w:t>
            </w:r>
          </w:p>
        </w:tc>
        <w:tc>
          <w:tcPr>
            <w:tcW w:w="846" w:type="dxa"/>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52083B">
            <w:pPr>
              <w:keepNext/>
              <w:spacing w:before="0"/>
              <w:jc w:val="center"/>
              <w:rPr>
                <w:lang w:val="en-US"/>
              </w:rPr>
            </w:pPr>
            <w:r w:rsidRPr="0026383F">
              <w:rPr>
                <w:lang w:val="en-US"/>
              </w:rPr>
              <w:t>1.13%</w:t>
            </w:r>
          </w:p>
        </w:tc>
        <w:tc>
          <w:tcPr>
            <w:tcW w:w="917" w:type="dxa"/>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52083B">
            <w:pPr>
              <w:keepNext/>
              <w:spacing w:before="0"/>
              <w:jc w:val="center"/>
              <w:rPr>
                <w:lang w:val="en-US"/>
              </w:rPr>
            </w:pPr>
            <w:r w:rsidRPr="0026383F">
              <w:rPr>
                <w:lang w:val="en-US"/>
              </w:rPr>
              <w:t>1.12%</w:t>
            </w:r>
          </w:p>
        </w:tc>
        <w:tc>
          <w:tcPr>
            <w:tcW w:w="917" w:type="dxa"/>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52083B">
            <w:pPr>
              <w:keepNext/>
              <w:spacing w:before="0"/>
              <w:jc w:val="center"/>
              <w:rPr>
                <w:lang w:val="en-US"/>
              </w:rPr>
            </w:pPr>
            <w:r w:rsidRPr="0026383F">
              <w:rPr>
                <w:lang w:val="en-US"/>
              </w:rPr>
              <w:t>0.59%</w:t>
            </w:r>
          </w:p>
        </w:tc>
        <w:tc>
          <w:tcPr>
            <w:tcW w:w="1013" w:type="dxa"/>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52083B">
            <w:pPr>
              <w:keepNext/>
              <w:spacing w:before="0"/>
              <w:jc w:val="center"/>
              <w:rPr>
                <w:lang w:val="en-US"/>
              </w:rPr>
            </w:pPr>
            <w:r w:rsidRPr="0026383F">
              <w:rPr>
                <w:lang w:val="en-US"/>
              </w:rPr>
              <w:t>0.61%</w:t>
            </w:r>
          </w:p>
        </w:tc>
        <w:tc>
          <w:tcPr>
            <w:tcW w:w="886" w:type="dxa"/>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52083B">
            <w:pPr>
              <w:keepNext/>
              <w:spacing w:before="0"/>
              <w:jc w:val="center"/>
              <w:rPr>
                <w:lang w:val="en-US"/>
              </w:rPr>
            </w:pPr>
            <w:r w:rsidRPr="0026383F">
              <w:rPr>
                <w:lang w:val="en-US"/>
              </w:rPr>
              <w:t>79%</w:t>
            </w:r>
          </w:p>
        </w:tc>
        <w:tc>
          <w:tcPr>
            <w:tcW w:w="896" w:type="dxa"/>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52083B">
            <w:pPr>
              <w:keepNext/>
              <w:spacing w:before="0"/>
              <w:jc w:val="center"/>
              <w:rPr>
                <w:lang w:val="en-US"/>
              </w:rPr>
            </w:pPr>
            <w:r w:rsidRPr="0026383F">
              <w:rPr>
                <w:lang w:val="en-US"/>
              </w:rPr>
              <w:t>79%</w:t>
            </w:r>
          </w:p>
        </w:tc>
        <w:tc>
          <w:tcPr>
            <w:tcW w:w="957" w:type="dxa"/>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52083B">
            <w:pPr>
              <w:keepNext/>
              <w:spacing w:before="0"/>
              <w:jc w:val="center"/>
              <w:rPr>
                <w:lang w:val="en-US"/>
              </w:rPr>
            </w:pPr>
            <w:r w:rsidRPr="0026383F">
              <w:rPr>
                <w:lang w:val="en-US"/>
              </w:rPr>
              <w:t>102%</w:t>
            </w:r>
          </w:p>
        </w:tc>
      </w:tr>
      <w:tr w:rsidR="002C61CD" w:rsidRPr="000264ED" w14:paraId="513A7E88"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52083B">
            <w:pPr>
              <w:keepNext/>
              <w:spacing w:before="0"/>
              <w:rPr>
                <w:lang w:val="en-US"/>
              </w:rPr>
            </w:pPr>
            <w:r w:rsidRPr="0026383F">
              <w:rPr>
                <w:lang w:val="en-US"/>
              </w:rPr>
              <w:t>SbTMVP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52083B">
            <w:pPr>
              <w:keepNext/>
              <w:spacing w:before="0"/>
              <w:jc w:val="center"/>
              <w:rPr>
                <w:lang w:val="en-US"/>
              </w:rPr>
            </w:pPr>
            <w:r w:rsidRPr="0026383F">
              <w:rPr>
                <w:lang w:val="en-US"/>
              </w:rPr>
              <w:t>0.41%</w:t>
            </w:r>
          </w:p>
        </w:tc>
        <w:tc>
          <w:tcPr>
            <w:tcW w:w="846" w:type="dxa"/>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52083B">
            <w:pPr>
              <w:keepNext/>
              <w:spacing w:before="0"/>
              <w:jc w:val="center"/>
              <w:rPr>
                <w:lang w:val="en-US"/>
              </w:rPr>
            </w:pPr>
            <w:r w:rsidRPr="0026383F">
              <w:rPr>
                <w:lang w:val="en-US"/>
              </w:rPr>
              <w:t>0.37%</w:t>
            </w:r>
          </w:p>
        </w:tc>
        <w:tc>
          <w:tcPr>
            <w:tcW w:w="917" w:type="dxa"/>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52083B">
            <w:pPr>
              <w:keepNext/>
              <w:spacing w:before="0"/>
              <w:jc w:val="center"/>
              <w:rPr>
                <w:lang w:val="en-US"/>
              </w:rPr>
            </w:pPr>
            <w:r w:rsidRPr="0026383F">
              <w:rPr>
                <w:lang w:val="en-US"/>
              </w:rPr>
              <w:t>0.39%</w:t>
            </w:r>
          </w:p>
        </w:tc>
        <w:tc>
          <w:tcPr>
            <w:tcW w:w="917" w:type="dxa"/>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52083B">
            <w:pPr>
              <w:keepNext/>
              <w:spacing w:before="0"/>
              <w:jc w:val="center"/>
              <w:rPr>
                <w:lang w:val="en-US"/>
              </w:rPr>
            </w:pPr>
            <w:r w:rsidRPr="0026383F">
              <w:rPr>
                <w:lang w:val="en-US"/>
              </w:rPr>
              <w:t>0.36%</w:t>
            </w:r>
          </w:p>
        </w:tc>
        <w:tc>
          <w:tcPr>
            <w:tcW w:w="1013" w:type="dxa"/>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52083B">
            <w:pPr>
              <w:keepNext/>
              <w:spacing w:before="0"/>
              <w:jc w:val="center"/>
              <w:rPr>
                <w:lang w:val="en-US"/>
              </w:rPr>
            </w:pPr>
            <w:r w:rsidRPr="0026383F">
              <w:rPr>
                <w:lang w:val="en-US"/>
              </w:rPr>
              <w:t>0.38%</w:t>
            </w:r>
          </w:p>
        </w:tc>
        <w:tc>
          <w:tcPr>
            <w:tcW w:w="886" w:type="dxa"/>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52083B">
            <w:pPr>
              <w:keepNext/>
              <w:spacing w:before="0"/>
              <w:jc w:val="center"/>
              <w:rPr>
                <w:lang w:val="en-US"/>
              </w:rPr>
            </w:pPr>
            <w:r w:rsidRPr="0026383F">
              <w:rPr>
                <w:lang w:val="en-US"/>
              </w:rPr>
              <w:t>101%</w:t>
            </w:r>
          </w:p>
        </w:tc>
        <w:tc>
          <w:tcPr>
            <w:tcW w:w="896" w:type="dxa"/>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52083B">
            <w:pPr>
              <w:keepNext/>
              <w:spacing w:before="0"/>
              <w:jc w:val="center"/>
              <w:rPr>
                <w:lang w:val="en-US"/>
              </w:rPr>
            </w:pPr>
            <w:r w:rsidRPr="0026383F">
              <w:rPr>
                <w:lang w:val="en-US"/>
              </w:rPr>
              <w:t>97%</w:t>
            </w:r>
          </w:p>
        </w:tc>
      </w:tr>
      <w:tr w:rsidR="002C61CD" w:rsidRPr="000264ED" w14:paraId="171255FE"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52083B">
            <w:pPr>
              <w:keepNext/>
              <w:spacing w:before="0"/>
              <w:rPr>
                <w:lang w:val="en-US"/>
              </w:rPr>
            </w:pPr>
            <w:r w:rsidRPr="0026383F">
              <w:rPr>
                <w:lang w:val="en-US"/>
              </w:rPr>
              <w:t>AMVR</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52083B">
            <w:pPr>
              <w:keepNext/>
              <w:spacing w:before="0"/>
              <w:jc w:val="center"/>
              <w:rPr>
                <w:lang w:val="en-US"/>
              </w:rPr>
            </w:pPr>
            <w:r w:rsidRPr="0026383F">
              <w:rPr>
                <w:lang w:val="en-US"/>
              </w:rPr>
              <w:t>0.95%</w:t>
            </w:r>
          </w:p>
        </w:tc>
        <w:tc>
          <w:tcPr>
            <w:tcW w:w="846" w:type="dxa"/>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52083B">
            <w:pPr>
              <w:keepNext/>
              <w:spacing w:before="0"/>
              <w:jc w:val="center"/>
              <w:rPr>
                <w:lang w:val="en-US"/>
              </w:rPr>
            </w:pPr>
            <w:r w:rsidRPr="0026383F">
              <w:rPr>
                <w:lang w:val="en-US"/>
              </w:rPr>
              <w:t>0.76%</w:t>
            </w:r>
          </w:p>
        </w:tc>
        <w:tc>
          <w:tcPr>
            <w:tcW w:w="917" w:type="dxa"/>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52083B">
            <w:pPr>
              <w:keepNext/>
              <w:spacing w:before="0"/>
              <w:jc w:val="center"/>
              <w:rPr>
                <w:lang w:val="en-US"/>
              </w:rPr>
            </w:pPr>
            <w:r w:rsidRPr="0026383F">
              <w:rPr>
                <w:lang w:val="en-US"/>
              </w:rPr>
              <w:t>0.78%</w:t>
            </w:r>
          </w:p>
        </w:tc>
        <w:tc>
          <w:tcPr>
            <w:tcW w:w="917" w:type="dxa"/>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52083B">
            <w:pPr>
              <w:keepNext/>
              <w:spacing w:before="0"/>
              <w:jc w:val="center"/>
              <w:rPr>
                <w:lang w:val="en-US"/>
              </w:rPr>
            </w:pPr>
            <w:r w:rsidRPr="0026383F">
              <w:rPr>
                <w:lang w:val="en-US"/>
              </w:rPr>
              <w:t>1.26%</w:t>
            </w:r>
          </w:p>
        </w:tc>
        <w:tc>
          <w:tcPr>
            <w:tcW w:w="1013" w:type="dxa"/>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52083B">
            <w:pPr>
              <w:keepNext/>
              <w:spacing w:before="0"/>
              <w:jc w:val="center"/>
              <w:rPr>
                <w:lang w:val="en-US"/>
              </w:rPr>
            </w:pPr>
            <w:r w:rsidRPr="0026383F">
              <w:rPr>
                <w:lang w:val="en-US"/>
              </w:rPr>
              <w:t>1.73%</w:t>
            </w:r>
          </w:p>
        </w:tc>
        <w:tc>
          <w:tcPr>
            <w:tcW w:w="886" w:type="dxa"/>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52083B">
            <w:pPr>
              <w:keepNext/>
              <w:spacing w:before="0"/>
              <w:jc w:val="center"/>
              <w:rPr>
                <w:lang w:val="en-US"/>
              </w:rPr>
            </w:pPr>
            <w:r w:rsidRPr="0026383F">
              <w:rPr>
                <w:lang w:val="en-US"/>
              </w:rPr>
              <w:t>88%</w:t>
            </w:r>
          </w:p>
        </w:tc>
        <w:tc>
          <w:tcPr>
            <w:tcW w:w="896" w:type="dxa"/>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52083B">
            <w:pPr>
              <w:keepNext/>
              <w:spacing w:before="0"/>
              <w:jc w:val="center"/>
              <w:rPr>
                <w:lang w:val="en-US"/>
              </w:rPr>
            </w:pPr>
            <w:r w:rsidRPr="0026383F">
              <w:rPr>
                <w:lang w:val="en-US"/>
              </w:rPr>
              <w:t>86%</w:t>
            </w:r>
          </w:p>
        </w:tc>
        <w:tc>
          <w:tcPr>
            <w:tcW w:w="957" w:type="dxa"/>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52083B">
            <w:pPr>
              <w:keepNext/>
              <w:spacing w:before="0"/>
              <w:jc w:val="center"/>
              <w:rPr>
                <w:lang w:val="en-US"/>
              </w:rPr>
            </w:pPr>
            <w:r w:rsidRPr="0026383F">
              <w:rPr>
                <w:lang w:val="en-US"/>
              </w:rPr>
              <w:t>104%</w:t>
            </w:r>
          </w:p>
        </w:tc>
      </w:tr>
      <w:tr w:rsidR="002C61CD" w:rsidRPr="000264ED" w14:paraId="73D02D8C"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52083B">
            <w:pPr>
              <w:keepNext/>
              <w:spacing w:before="0"/>
              <w:rPr>
                <w:lang w:val="en-US"/>
              </w:rPr>
            </w:pPr>
            <w:r w:rsidRPr="0026383F">
              <w:rPr>
                <w:lang w:val="en-US"/>
              </w:rPr>
              <w:t>GPM</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52083B">
            <w:pPr>
              <w:keepNext/>
              <w:spacing w:before="0"/>
              <w:jc w:val="center"/>
              <w:rPr>
                <w:lang w:val="en-US"/>
              </w:rPr>
            </w:pPr>
            <w:r w:rsidRPr="0026383F">
              <w:rPr>
                <w:lang w:val="en-US"/>
              </w:rPr>
              <w:t>0.65%</w:t>
            </w:r>
          </w:p>
        </w:tc>
        <w:tc>
          <w:tcPr>
            <w:tcW w:w="846" w:type="dxa"/>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52083B">
            <w:pPr>
              <w:keepNext/>
              <w:spacing w:before="0"/>
              <w:jc w:val="center"/>
              <w:rPr>
                <w:lang w:val="en-US"/>
              </w:rPr>
            </w:pPr>
            <w:r w:rsidRPr="0026383F">
              <w:rPr>
                <w:lang w:val="en-US"/>
              </w:rPr>
              <w:t>0.40%</w:t>
            </w:r>
          </w:p>
        </w:tc>
        <w:tc>
          <w:tcPr>
            <w:tcW w:w="917" w:type="dxa"/>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52083B">
            <w:pPr>
              <w:keepNext/>
              <w:spacing w:before="0"/>
              <w:jc w:val="center"/>
              <w:rPr>
                <w:lang w:val="en-US"/>
              </w:rPr>
            </w:pPr>
            <w:r w:rsidRPr="0026383F">
              <w:rPr>
                <w:lang w:val="en-US"/>
              </w:rPr>
              <w:t>0.45%</w:t>
            </w:r>
          </w:p>
        </w:tc>
        <w:tc>
          <w:tcPr>
            <w:tcW w:w="917" w:type="dxa"/>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52083B">
            <w:pPr>
              <w:keepNext/>
              <w:spacing w:before="0"/>
              <w:jc w:val="center"/>
              <w:rPr>
                <w:lang w:val="en-US"/>
              </w:rPr>
            </w:pPr>
            <w:r w:rsidRPr="0026383F">
              <w:rPr>
                <w:lang w:val="en-US"/>
              </w:rPr>
              <w:t>0.99%</w:t>
            </w:r>
          </w:p>
        </w:tc>
        <w:tc>
          <w:tcPr>
            <w:tcW w:w="1013" w:type="dxa"/>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52083B">
            <w:pPr>
              <w:keepNext/>
              <w:spacing w:before="0"/>
              <w:jc w:val="center"/>
              <w:rPr>
                <w:lang w:val="en-US"/>
              </w:rPr>
            </w:pPr>
            <w:r w:rsidRPr="0026383F">
              <w:rPr>
                <w:lang w:val="en-US"/>
              </w:rPr>
              <w:t>1.10%</w:t>
            </w:r>
          </w:p>
        </w:tc>
        <w:tc>
          <w:tcPr>
            <w:tcW w:w="886" w:type="dxa"/>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52083B">
            <w:pPr>
              <w:keepNext/>
              <w:spacing w:before="0"/>
              <w:jc w:val="center"/>
              <w:rPr>
                <w:lang w:val="en-US"/>
              </w:rPr>
            </w:pPr>
            <w:r w:rsidRPr="0026383F">
              <w:rPr>
                <w:lang w:val="en-US"/>
              </w:rPr>
              <w:t>97%</w:t>
            </w:r>
          </w:p>
        </w:tc>
        <w:tc>
          <w:tcPr>
            <w:tcW w:w="896" w:type="dxa"/>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52083B">
            <w:pPr>
              <w:keepNext/>
              <w:spacing w:before="0"/>
              <w:jc w:val="center"/>
              <w:rPr>
                <w:lang w:val="en-US"/>
              </w:rPr>
            </w:pPr>
            <w:r w:rsidRPr="0026383F">
              <w:rPr>
                <w:lang w:val="en-US"/>
              </w:rPr>
              <w:t>104%</w:t>
            </w:r>
          </w:p>
        </w:tc>
      </w:tr>
      <w:tr w:rsidR="002C61CD" w:rsidRPr="000264ED" w14:paraId="31B7B925"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52083B">
            <w:pPr>
              <w:keepNext/>
              <w:spacing w:before="0"/>
              <w:rPr>
                <w:lang w:val="en-US"/>
              </w:rPr>
            </w:pPr>
            <w:r w:rsidRPr="0026383F">
              <w:rPr>
                <w:lang w:val="en-US"/>
              </w:rPr>
              <w:t>BDOF</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52083B">
            <w:pPr>
              <w:keepNext/>
              <w:spacing w:before="0"/>
              <w:jc w:val="center"/>
              <w:rPr>
                <w:lang w:val="en-US"/>
              </w:rPr>
            </w:pPr>
            <w:r w:rsidRPr="0026383F">
              <w:rPr>
                <w:lang w:val="en-US"/>
              </w:rPr>
              <w:t>0.72%</w:t>
            </w:r>
          </w:p>
        </w:tc>
        <w:tc>
          <w:tcPr>
            <w:tcW w:w="846" w:type="dxa"/>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52083B">
            <w:pPr>
              <w:keepNext/>
              <w:spacing w:before="0"/>
              <w:jc w:val="center"/>
              <w:rPr>
                <w:lang w:val="en-US"/>
              </w:rPr>
            </w:pPr>
            <w:r w:rsidRPr="0026383F">
              <w:rPr>
                <w:lang w:val="en-US"/>
              </w:rPr>
              <w:t>0.93%</w:t>
            </w:r>
          </w:p>
        </w:tc>
        <w:tc>
          <w:tcPr>
            <w:tcW w:w="917" w:type="dxa"/>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52083B">
            <w:pPr>
              <w:keepNext/>
              <w:spacing w:before="0"/>
              <w:jc w:val="center"/>
              <w:rPr>
                <w:lang w:val="en-US"/>
              </w:rPr>
            </w:pPr>
            <w:r w:rsidRPr="0026383F">
              <w:rPr>
                <w:lang w:val="en-US"/>
              </w:rPr>
              <w:t>1.00%</w:t>
            </w:r>
          </w:p>
        </w:tc>
        <w:tc>
          <w:tcPr>
            <w:tcW w:w="917" w:type="dxa"/>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52083B">
            <w:pPr>
              <w:keepNext/>
              <w:spacing w:before="0"/>
              <w:jc w:val="center"/>
              <w:rPr>
                <w:lang w:val="en-US"/>
              </w:rPr>
            </w:pPr>
            <w:r w:rsidRPr="0026383F">
              <w:rPr>
                <w:lang w:val="en-US"/>
              </w:rPr>
              <w:t>0.38%</w:t>
            </w:r>
          </w:p>
        </w:tc>
        <w:tc>
          <w:tcPr>
            <w:tcW w:w="1013" w:type="dxa"/>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52083B">
            <w:pPr>
              <w:keepNext/>
              <w:spacing w:before="0"/>
              <w:jc w:val="center"/>
              <w:rPr>
                <w:lang w:val="en-US"/>
              </w:rPr>
            </w:pPr>
            <w:r w:rsidRPr="0026383F">
              <w:rPr>
                <w:lang w:val="en-US"/>
              </w:rPr>
              <w:t>0.33%</w:t>
            </w:r>
          </w:p>
        </w:tc>
        <w:tc>
          <w:tcPr>
            <w:tcW w:w="886" w:type="dxa"/>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52083B">
            <w:pPr>
              <w:keepNext/>
              <w:spacing w:before="0"/>
              <w:jc w:val="center"/>
              <w:rPr>
                <w:lang w:val="en-US"/>
              </w:rPr>
            </w:pPr>
            <w:r w:rsidRPr="0026383F">
              <w:rPr>
                <w:lang w:val="en-US"/>
              </w:rPr>
              <w:t>96%</w:t>
            </w:r>
          </w:p>
        </w:tc>
        <w:tc>
          <w:tcPr>
            <w:tcW w:w="896" w:type="dxa"/>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52083B">
            <w:pPr>
              <w:keepNext/>
              <w:spacing w:before="0"/>
              <w:jc w:val="center"/>
              <w:rPr>
                <w:lang w:val="en-US"/>
              </w:rPr>
            </w:pPr>
            <w:r w:rsidRPr="0026383F">
              <w:rPr>
                <w:lang w:val="en-US"/>
              </w:rPr>
              <w:t>102%</w:t>
            </w:r>
          </w:p>
        </w:tc>
        <w:tc>
          <w:tcPr>
            <w:tcW w:w="957" w:type="dxa"/>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52083B">
            <w:pPr>
              <w:keepNext/>
              <w:spacing w:before="0"/>
              <w:jc w:val="center"/>
              <w:rPr>
                <w:lang w:val="en-US"/>
              </w:rPr>
            </w:pPr>
            <w:r w:rsidRPr="0026383F">
              <w:rPr>
                <w:lang w:val="en-US"/>
              </w:rPr>
              <w:t>101%</w:t>
            </w:r>
          </w:p>
        </w:tc>
      </w:tr>
      <w:tr w:rsidR="002C61CD" w:rsidRPr="000264ED" w14:paraId="6E406140"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52083B">
            <w:pPr>
              <w:keepNext/>
              <w:spacing w:before="0"/>
              <w:rPr>
                <w:lang w:val="en-US"/>
              </w:rPr>
            </w:pPr>
            <w:r w:rsidRPr="0026383F">
              <w:rPr>
                <w:lang w:val="en-US"/>
              </w:rPr>
              <w:t>CIIP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52083B">
            <w:pPr>
              <w:keepNext/>
              <w:spacing w:before="0"/>
              <w:jc w:val="center"/>
              <w:rPr>
                <w:lang w:val="en-US"/>
              </w:rPr>
            </w:pPr>
            <w:r w:rsidRPr="0026383F">
              <w:rPr>
                <w:lang w:val="en-US"/>
              </w:rPr>
              <w:t>-0.02%</w:t>
            </w:r>
          </w:p>
        </w:tc>
        <w:tc>
          <w:tcPr>
            <w:tcW w:w="846" w:type="dxa"/>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52083B">
            <w:pPr>
              <w:keepNext/>
              <w:spacing w:before="0"/>
              <w:jc w:val="center"/>
              <w:rPr>
                <w:lang w:val="en-US"/>
              </w:rPr>
            </w:pPr>
            <w:r w:rsidRPr="0026383F">
              <w:rPr>
                <w:lang w:val="en-US"/>
              </w:rPr>
              <w:t>0.14%</w:t>
            </w:r>
          </w:p>
        </w:tc>
        <w:tc>
          <w:tcPr>
            <w:tcW w:w="917" w:type="dxa"/>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52083B">
            <w:pPr>
              <w:keepNext/>
              <w:spacing w:before="0"/>
              <w:jc w:val="center"/>
              <w:rPr>
                <w:lang w:val="en-US"/>
              </w:rPr>
            </w:pPr>
            <w:r w:rsidRPr="0026383F">
              <w:rPr>
                <w:lang w:val="en-US"/>
              </w:rPr>
              <w:t>0.17%</w:t>
            </w:r>
          </w:p>
        </w:tc>
        <w:tc>
          <w:tcPr>
            <w:tcW w:w="917" w:type="dxa"/>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52083B">
            <w:pPr>
              <w:keepNext/>
              <w:spacing w:before="0"/>
              <w:jc w:val="center"/>
              <w:rPr>
                <w:lang w:val="en-US"/>
              </w:rPr>
            </w:pPr>
            <w:r w:rsidRPr="0026383F">
              <w:rPr>
                <w:lang w:val="en-US"/>
              </w:rPr>
              <w:t>-0.15%</w:t>
            </w:r>
          </w:p>
        </w:tc>
        <w:tc>
          <w:tcPr>
            <w:tcW w:w="1013" w:type="dxa"/>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52083B">
            <w:pPr>
              <w:keepNext/>
              <w:spacing w:before="0"/>
              <w:jc w:val="center"/>
              <w:rPr>
                <w:lang w:val="en-US"/>
              </w:rPr>
            </w:pPr>
            <w:r w:rsidRPr="0026383F">
              <w:rPr>
                <w:lang w:val="en-US"/>
              </w:rPr>
              <w:t>-0.04%</w:t>
            </w:r>
          </w:p>
        </w:tc>
        <w:tc>
          <w:tcPr>
            <w:tcW w:w="886" w:type="dxa"/>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52083B">
            <w:pPr>
              <w:keepNext/>
              <w:spacing w:before="0"/>
              <w:jc w:val="center"/>
              <w:rPr>
                <w:lang w:val="en-US"/>
              </w:rPr>
            </w:pPr>
            <w:r w:rsidRPr="0026383F">
              <w:rPr>
                <w:lang w:val="en-US"/>
              </w:rPr>
              <w:t>97%</w:t>
            </w:r>
          </w:p>
        </w:tc>
        <w:tc>
          <w:tcPr>
            <w:tcW w:w="896" w:type="dxa"/>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52083B">
            <w:pPr>
              <w:keepNext/>
              <w:spacing w:before="0"/>
              <w:jc w:val="center"/>
              <w:rPr>
                <w:lang w:val="en-US"/>
              </w:rPr>
            </w:pPr>
            <w:r w:rsidRPr="0026383F">
              <w:rPr>
                <w:lang w:val="en-US"/>
              </w:rPr>
              <w:t>103%</w:t>
            </w:r>
          </w:p>
        </w:tc>
      </w:tr>
      <w:tr w:rsidR="002C61CD" w:rsidRPr="000264ED" w14:paraId="5647AC06"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52083B">
            <w:pPr>
              <w:keepNext/>
              <w:spacing w:before="0"/>
              <w:rPr>
                <w:lang w:val="en-US"/>
              </w:rPr>
            </w:pPr>
            <w:r w:rsidRPr="0026383F">
              <w:rPr>
                <w:lang w:val="en-US"/>
              </w:rPr>
              <w:t>MMVD</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52083B">
            <w:pPr>
              <w:keepNext/>
              <w:spacing w:before="0"/>
              <w:jc w:val="center"/>
              <w:rPr>
                <w:lang w:val="en-US"/>
              </w:rPr>
            </w:pPr>
            <w:r w:rsidRPr="0026383F">
              <w:rPr>
                <w:lang w:val="en-US"/>
              </w:rPr>
              <w:t>0.34%</w:t>
            </w:r>
          </w:p>
        </w:tc>
        <w:tc>
          <w:tcPr>
            <w:tcW w:w="846" w:type="dxa"/>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52083B">
            <w:pPr>
              <w:keepNext/>
              <w:spacing w:before="0"/>
              <w:jc w:val="center"/>
              <w:rPr>
                <w:lang w:val="en-US"/>
              </w:rPr>
            </w:pPr>
            <w:r w:rsidRPr="0026383F">
              <w:rPr>
                <w:lang w:val="en-US"/>
              </w:rPr>
              <w:t>0.31%</w:t>
            </w:r>
          </w:p>
        </w:tc>
        <w:tc>
          <w:tcPr>
            <w:tcW w:w="917" w:type="dxa"/>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52083B">
            <w:pPr>
              <w:keepNext/>
              <w:spacing w:before="0"/>
              <w:jc w:val="center"/>
              <w:rPr>
                <w:lang w:val="en-US"/>
              </w:rPr>
            </w:pPr>
            <w:r w:rsidRPr="0026383F">
              <w:rPr>
                <w:lang w:val="en-US"/>
              </w:rPr>
              <w:t>0.29%</w:t>
            </w:r>
          </w:p>
        </w:tc>
        <w:tc>
          <w:tcPr>
            <w:tcW w:w="917" w:type="dxa"/>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52083B">
            <w:pPr>
              <w:keepNext/>
              <w:spacing w:before="0"/>
              <w:jc w:val="center"/>
              <w:rPr>
                <w:lang w:val="en-US"/>
              </w:rPr>
            </w:pPr>
            <w:r w:rsidRPr="0026383F">
              <w:rPr>
                <w:lang w:val="en-US"/>
              </w:rPr>
              <w:t>0.21%</w:t>
            </w:r>
          </w:p>
        </w:tc>
        <w:tc>
          <w:tcPr>
            <w:tcW w:w="1013" w:type="dxa"/>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52083B">
            <w:pPr>
              <w:keepNext/>
              <w:spacing w:before="0"/>
              <w:jc w:val="center"/>
              <w:rPr>
                <w:lang w:val="en-US"/>
              </w:rPr>
            </w:pPr>
            <w:r w:rsidRPr="0026383F">
              <w:rPr>
                <w:lang w:val="en-US"/>
              </w:rPr>
              <w:t>0.39%</w:t>
            </w:r>
          </w:p>
        </w:tc>
        <w:tc>
          <w:tcPr>
            <w:tcW w:w="886" w:type="dxa"/>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52083B">
            <w:pPr>
              <w:keepNext/>
              <w:spacing w:before="0"/>
              <w:jc w:val="center"/>
              <w:rPr>
                <w:lang w:val="en-US"/>
              </w:rPr>
            </w:pPr>
            <w:r w:rsidRPr="0026383F">
              <w:rPr>
                <w:lang w:val="en-US"/>
              </w:rPr>
              <w:t>91%</w:t>
            </w:r>
          </w:p>
        </w:tc>
        <w:tc>
          <w:tcPr>
            <w:tcW w:w="896" w:type="dxa"/>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52083B">
            <w:pPr>
              <w:keepNext/>
              <w:spacing w:before="0"/>
              <w:jc w:val="center"/>
              <w:rPr>
                <w:lang w:val="en-US"/>
              </w:rPr>
            </w:pPr>
            <w:r w:rsidRPr="0026383F">
              <w:rPr>
                <w:lang w:val="en-US"/>
              </w:rPr>
              <w:t>90%</w:t>
            </w:r>
          </w:p>
        </w:tc>
        <w:tc>
          <w:tcPr>
            <w:tcW w:w="957" w:type="dxa"/>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52083B">
            <w:pPr>
              <w:keepNext/>
              <w:spacing w:before="0"/>
              <w:jc w:val="center"/>
              <w:rPr>
                <w:lang w:val="en-US"/>
              </w:rPr>
            </w:pPr>
            <w:r w:rsidRPr="0026383F">
              <w:rPr>
                <w:lang w:val="en-US"/>
              </w:rPr>
              <w:t>103%</w:t>
            </w:r>
          </w:p>
        </w:tc>
      </w:tr>
      <w:tr w:rsidR="002C61CD" w:rsidRPr="000264ED" w14:paraId="7181E67A"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52083B">
            <w:pPr>
              <w:keepNext/>
              <w:spacing w:before="0"/>
              <w:rPr>
                <w:lang w:val="en-US"/>
              </w:rPr>
            </w:pPr>
            <w:r w:rsidRPr="0026383F">
              <w:rPr>
                <w:lang w:val="en-US"/>
              </w:rPr>
              <w:t>BCW</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52083B">
            <w:pPr>
              <w:keepNext/>
              <w:spacing w:before="0"/>
              <w:jc w:val="center"/>
              <w:rPr>
                <w:lang w:val="en-US"/>
              </w:rPr>
            </w:pPr>
            <w:r w:rsidRPr="0026383F">
              <w:rPr>
                <w:lang w:val="en-US"/>
              </w:rPr>
              <w:t>0.66%</w:t>
            </w:r>
          </w:p>
        </w:tc>
        <w:tc>
          <w:tcPr>
            <w:tcW w:w="846" w:type="dxa"/>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52083B">
            <w:pPr>
              <w:keepNext/>
              <w:spacing w:before="0"/>
              <w:jc w:val="center"/>
              <w:rPr>
                <w:lang w:val="en-US"/>
              </w:rPr>
            </w:pPr>
            <w:r w:rsidRPr="0026383F">
              <w:rPr>
                <w:lang w:val="en-US"/>
              </w:rPr>
              <w:t>0.24%</w:t>
            </w:r>
          </w:p>
        </w:tc>
        <w:tc>
          <w:tcPr>
            <w:tcW w:w="917" w:type="dxa"/>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52083B">
            <w:pPr>
              <w:keepNext/>
              <w:spacing w:before="0"/>
              <w:jc w:val="center"/>
              <w:rPr>
                <w:lang w:val="en-US"/>
              </w:rPr>
            </w:pPr>
            <w:r w:rsidRPr="0026383F">
              <w:rPr>
                <w:lang w:val="en-US"/>
              </w:rPr>
              <w:t>0.21%</w:t>
            </w:r>
          </w:p>
        </w:tc>
        <w:tc>
          <w:tcPr>
            <w:tcW w:w="917" w:type="dxa"/>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52083B">
            <w:pPr>
              <w:keepNext/>
              <w:spacing w:before="0"/>
              <w:jc w:val="center"/>
              <w:rPr>
                <w:lang w:val="en-US"/>
              </w:rPr>
            </w:pPr>
            <w:r w:rsidRPr="0026383F">
              <w:rPr>
                <w:lang w:val="en-US"/>
              </w:rPr>
              <w:t>0.46%</w:t>
            </w:r>
          </w:p>
        </w:tc>
        <w:tc>
          <w:tcPr>
            <w:tcW w:w="1013" w:type="dxa"/>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52083B">
            <w:pPr>
              <w:keepNext/>
              <w:spacing w:before="0"/>
              <w:jc w:val="center"/>
              <w:rPr>
                <w:lang w:val="en-US"/>
              </w:rPr>
            </w:pPr>
            <w:r w:rsidRPr="0026383F">
              <w:rPr>
                <w:lang w:val="en-US"/>
              </w:rPr>
              <w:t>0.70%</w:t>
            </w:r>
          </w:p>
        </w:tc>
        <w:tc>
          <w:tcPr>
            <w:tcW w:w="886" w:type="dxa"/>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52083B">
            <w:pPr>
              <w:keepNext/>
              <w:spacing w:before="0"/>
              <w:jc w:val="center"/>
              <w:rPr>
                <w:lang w:val="en-US"/>
              </w:rPr>
            </w:pPr>
            <w:r w:rsidRPr="0026383F">
              <w:rPr>
                <w:lang w:val="en-US"/>
              </w:rPr>
              <w:t>94%</w:t>
            </w:r>
          </w:p>
        </w:tc>
        <w:tc>
          <w:tcPr>
            <w:tcW w:w="896" w:type="dxa"/>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52083B">
            <w:pPr>
              <w:keepNext/>
              <w:spacing w:before="0"/>
              <w:jc w:val="center"/>
              <w:rPr>
                <w:lang w:val="en-US"/>
              </w:rPr>
            </w:pPr>
            <w:r w:rsidRPr="0026383F">
              <w:rPr>
                <w:lang w:val="en-US"/>
              </w:rPr>
              <w:t>106%</w:t>
            </w:r>
          </w:p>
        </w:tc>
        <w:tc>
          <w:tcPr>
            <w:tcW w:w="957" w:type="dxa"/>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52083B">
            <w:pPr>
              <w:keepNext/>
              <w:spacing w:before="0"/>
              <w:jc w:val="center"/>
              <w:rPr>
                <w:lang w:val="en-US"/>
              </w:rPr>
            </w:pPr>
            <w:r w:rsidRPr="0026383F">
              <w:rPr>
                <w:lang w:val="en-US"/>
              </w:rPr>
              <w:t>94%</w:t>
            </w:r>
          </w:p>
        </w:tc>
        <w:tc>
          <w:tcPr>
            <w:tcW w:w="957" w:type="dxa"/>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52083B">
            <w:pPr>
              <w:keepNext/>
              <w:spacing w:before="0"/>
              <w:jc w:val="center"/>
              <w:rPr>
                <w:lang w:val="en-US"/>
              </w:rPr>
            </w:pPr>
            <w:r w:rsidRPr="0026383F">
              <w:rPr>
                <w:lang w:val="en-US"/>
              </w:rPr>
              <w:t>104%</w:t>
            </w:r>
          </w:p>
        </w:tc>
      </w:tr>
      <w:tr w:rsidR="002C61CD" w:rsidRPr="000264ED" w14:paraId="0203E517"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52083B">
            <w:pPr>
              <w:keepNext/>
              <w:spacing w:before="0"/>
              <w:rPr>
                <w:lang w:val="en-US"/>
              </w:rPr>
            </w:pPr>
            <w:r w:rsidRPr="0026383F">
              <w:rPr>
                <w:lang w:val="en-US"/>
              </w:rPr>
              <w:t>MRLP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52083B">
            <w:pPr>
              <w:keepNext/>
              <w:spacing w:before="0"/>
              <w:jc w:val="center"/>
              <w:rPr>
                <w:lang w:val="en-US"/>
              </w:rPr>
            </w:pPr>
            <w:r w:rsidRPr="0026383F">
              <w:rPr>
                <w:lang w:val="en-US"/>
              </w:rPr>
              <w:t>0.21%</w:t>
            </w:r>
          </w:p>
        </w:tc>
        <w:tc>
          <w:tcPr>
            <w:tcW w:w="846" w:type="dxa"/>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52083B">
            <w:pPr>
              <w:keepNext/>
              <w:spacing w:before="0"/>
              <w:jc w:val="center"/>
              <w:rPr>
                <w:lang w:val="en-US"/>
              </w:rPr>
            </w:pPr>
            <w:r w:rsidRPr="0026383F">
              <w:rPr>
                <w:lang w:val="en-US"/>
              </w:rPr>
              <w:t>0.21%</w:t>
            </w:r>
          </w:p>
        </w:tc>
        <w:tc>
          <w:tcPr>
            <w:tcW w:w="917" w:type="dxa"/>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52083B">
            <w:pPr>
              <w:keepNext/>
              <w:spacing w:before="0"/>
              <w:jc w:val="center"/>
              <w:rPr>
                <w:lang w:val="en-US"/>
              </w:rPr>
            </w:pPr>
            <w:r w:rsidRPr="0026383F">
              <w:rPr>
                <w:lang w:val="en-US"/>
              </w:rPr>
              <w:t>0.17%</w:t>
            </w:r>
          </w:p>
        </w:tc>
        <w:tc>
          <w:tcPr>
            <w:tcW w:w="917" w:type="dxa"/>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52083B">
            <w:pPr>
              <w:keepNext/>
              <w:spacing w:before="0"/>
              <w:jc w:val="center"/>
              <w:rPr>
                <w:lang w:val="en-US"/>
              </w:rPr>
            </w:pPr>
            <w:r w:rsidRPr="0026383F">
              <w:rPr>
                <w:lang w:val="en-US"/>
              </w:rPr>
              <w:t>-0.11%</w:t>
            </w:r>
          </w:p>
        </w:tc>
        <w:tc>
          <w:tcPr>
            <w:tcW w:w="1013" w:type="dxa"/>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52083B">
            <w:pPr>
              <w:keepNext/>
              <w:spacing w:before="0"/>
              <w:jc w:val="center"/>
              <w:rPr>
                <w:lang w:val="en-US"/>
              </w:rPr>
            </w:pPr>
            <w:r w:rsidRPr="0026383F">
              <w:rPr>
                <w:lang w:val="en-US"/>
              </w:rPr>
              <w:t>0.27%</w:t>
            </w:r>
          </w:p>
        </w:tc>
        <w:tc>
          <w:tcPr>
            <w:tcW w:w="886" w:type="dxa"/>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52083B">
            <w:pPr>
              <w:keepNext/>
              <w:spacing w:before="0"/>
              <w:jc w:val="center"/>
              <w:rPr>
                <w:lang w:val="en-US"/>
              </w:rPr>
            </w:pPr>
            <w:r w:rsidRPr="0026383F">
              <w:rPr>
                <w:lang w:val="en-US"/>
              </w:rPr>
              <w:t>105%</w:t>
            </w:r>
          </w:p>
        </w:tc>
        <w:tc>
          <w:tcPr>
            <w:tcW w:w="957" w:type="dxa"/>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52083B">
            <w:pPr>
              <w:keepNext/>
              <w:spacing w:before="0"/>
              <w:jc w:val="center"/>
              <w:rPr>
                <w:lang w:val="en-US"/>
              </w:rPr>
            </w:pPr>
            <w:r w:rsidRPr="0026383F">
              <w:rPr>
                <w:lang w:val="en-US"/>
              </w:rPr>
              <w:t>102%</w:t>
            </w:r>
          </w:p>
        </w:tc>
      </w:tr>
      <w:tr w:rsidR="002C61CD" w:rsidRPr="000264ED" w14:paraId="13AC5A2C"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52083B">
            <w:pPr>
              <w:keepNext/>
              <w:spacing w:before="0"/>
              <w:rPr>
                <w:lang w:val="en-US"/>
              </w:rPr>
            </w:pPr>
            <w:r w:rsidRPr="0026383F">
              <w:rPr>
                <w:lang w:val="en-US"/>
              </w:rPr>
              <w:t>IBC</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52083B">
            <w:pPr>
              <w:keepNext/>
              <w:spacing w:before="0"/>
              <w:jc w:val="center"/>
              <w:rPr>
                <w:lang w:val="en-US"/>
              </w:rPr>
            </w:pPr>
            <w:r w:rsidRPr="0026383F">
              <w:rPr>
                <w:lang w:val="en-US"/>
              </w:rPr>
              <w:t>0.16%</w:t>
            </w:r>
          </w:p>
        </w:tc>
        <w:tc>
          <w:tcPr>
            <w:tcW w:w="846" w:type="dxa"/>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52083B">
            <w:pPr>
              <w:keepNext/>
              <w:spacing w:before="0"/>
              <w:jc w:val="center"/>
              <w:rPr>
                <w:lang w:val="en-US"/>
              </w:rPr>
            </w:pPr>
            <w:r w:rsidRPr="0026383F">
              <w:rPr>
                <w:lang w:val="en-US"/>
              </w:rPr>
              <w:t>-0.07%</w:t>
            </w:r>
          </w:p>
        </w:tc>
        <w:tc>
          <w:tcPr>
            <w:tcW w:w="917" w:type="dxa"/>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52083B">
            <w:pPr>
              <w:keepNext/>
              <w:spacing w:before="0"/>
              <w:jc w:val="center"/>
              <w:rPr>
                <w:lang w:val="en-US"/>
              </w:rPr>
            </w:pPr>
            <w:r w:rsidRPr="0026383F">
              <w:rPr>
                <w:lang w:val="en-US"/>
              </w:rPr>
              <w:t>0.02%</w:t>
            </w:r>
          </w:p>
        </w:tc>
        <w:tc>
          <w:tcPr>
            <w:tcW w:w="917" w:type="dxa"/>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52083B">
            <w:pPr>
              <w:keepNext/>
              <w:spacing w:before="0"/>
              <w:jc w:val="center"/>
              <w:rPr>
                <w:lang w:val="en-US"/>
              </w:rPr>
            </w:pPr>
            <w:r w:rsidRPr="0026383F">
              <w:rPr>
                <w:lang w:val="en-US"/>
              </w:rPr>
              <w:t>0.23%</w:t>
            </w:r>
          </w:p>
        </w:tc>
        <w:tc>
          <w:tcPr>
            <w:tcW w:w="1013" w:type="dxa"/>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52083B">
            <w:pPr>
              <w:keepNext/>
              <w:spacing w:before="0"/>
              <w:jc w:val="center"/>
              <w:rPr>
                <w:lang w:val="en-US"/>
              </w:rPr>
            </w:pPr>
            <w:r w:rsidRPr="0026383F">
              <w:rPr>
                <w:lang w:val="en-US"/>
              </w:rPr>
              <w:t>0.53%</w:t>
            </w:r>
          </w:p>
        </w:tc>
        <w:tc>
          <w:tcPr>
            <w:tcW w:w="886" w:type="dxa"/>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52083B">
            <w:pPr>
              <w:keepNext/>
              <w:spacing w:before="0"/>
              <w:jc w:val="center"/>
              <w:rPr>
                <w:lang w:val="en-US"/>
              </w:rPr>
            </w:pPr>
            <w:r w:rsidRPr="0026383F">
              <w:rPr>
                <w:lang w:val="en-US"/>
              </w:rPr>
              <w:t>104%</w:t>
            </w:r>
          </w:p>
        </w:tc>
        <w:tc>
          <w:tcPr>
            <w:tcW w:w="896" w:type="dxa"/>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52083B">
            <w:pPr>
              <w:keepNext/>
              <w:spacing w:before="0"/>
              <w:jc w:val="center"/>
              <w:rPr>
                <w:lang w:val="en-US"/>
              </w:rPr>
            </w:pPr>
            <w:r w:rsidRPr="0026383F">
              <w:rPr>
                <w:lang w:val="en-US"/>
              </w:rPr>
              <w:t>108%</w:t>
            </w:r>
          </w:p>
        </w:tc>
        <w:tc>
          <w:tcPr>
            <w:tcW w:w="957" w:type="dxa"/>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52083B">
            <w:pPr>
              <w:keepNext/>
              <w:spacing w:before="0"/>
              <w:jc w:val="center"/>
              <w:rPr>
                <w:lang w:val="en-US"/>
              </w:rPr>
            </w:pPr>
            <w:r w:rsidRPr="0026383F">
              <w:rPr>
                <w:lang w:val="en-US"/>
              </w:rPr>
              <w:t>103%</w:t>
            </w:r>
          </w:p>
        </w:tc>
      </w:tr>
      <w:tr w:rsidR="002C61CD" w:rsidRPr="000264ED" w14:paraId="26E3D19C"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52083B">
            <w:pPr>
              <w:keepNext/>
              <w:spacing w:before="0"/>
              <w:rPr>
                <w:lang w:val="en-US"/>
              </w:rPr>
            </w:pPr>
            <w:r w:rsidRPr="0026383F">
              <w:rPr>
                <w:lang w:val="en-US"/>
              </w:rPr>
              <w:t>ISP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52083B">
            <w:pPr>
              <w:keepNext/>
              <w:spacing w:before="0"/>
              <w:jc w:val="center"/>
              <w:rPr>
                <w:lang w:val="en-US"/>
              </w:rPr>
            </w:pPr>
            <w:r w:rsidRPr="0026383F">
              <w:rPr>
                <w:lang w:val="en-US"/>
              </w:rPr>
              <w:t>-0.12%</w:t>
            </w:r>
          </w:p>
        </w:tc>
        <w:tc>
          <w:tcPr>
            <w:tcW w:w="846" w:type="dxa"/>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52083B">
            <w:pPr>
              <w:keepNext/>
              <w:spacing w:before="0"/>
              <w:jc w:val="center"/>
              <w:rPr>
                <w:lang w:val="en-US"/>
              </w:rPr>
            </w:pPr>
            <w:r w:rsidRPr="0026383F">
              <w:rPr>
                <w:lang w:val="en-US"/>
              </w:rPr>
              <w:t>0.43%</w:t>
            </w:r>
          </w:p>
        </w:tc>
        <w:tc>
          <w:tcPr>
            <w:tcW w:w="917" w:type="dxa"/>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52083B">
            <w:pPr>
              <w:keepNext/>
              <w:spacing w:before="0"/>
              <w:jc w:val="center"/>
              <w:rPr>
                <w:lang w:val="en-US"/>
              </w:rPr>
            </w:pPr>
            <w:r w:rsidRPr="0026383F">
              <w:rPr>
                <w:lang w:val="en-US"/>
              </w:rPr>
              <w:t>0.46%</w:t>
            </w:r>
          </w:p>
        </w:tc>
        <w:tc>
          <w:tcPr>
            <w:tcW w:w="917" w:type="dxa"/>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52083B">
            <w:pPr>
              <w:keepNext/>
              <w:spacing w:before="0"/>
              <w:jc w:val="center"/>
              <w:rPr>
                <w:lang w:val="en-US"/>
              </w:rPr>
            </w:pPr>
            <w:r w:rsidRPr="0026383F">
              <w:rPr>
                <w:lang w:val="en-US"/>
              </w:rPr>
              <w:t>-0.15%</w:t>
            </w:r>
          </w:p>
        </w:tc>
        <w:tc>
          <w:tcPr>
            <w:tcW w:w="1013" w:type="dxa"/>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52083B">
            <w:pPr>
              <w:keepNext/>
              <w:spacing w:before="0"/>
              <w:jc w:val="center"/>
              <w:rPr>
                <w:lang w:val="en-US"/>
              </w:rPr>
            </w:pPr>
            <w:r w:rsidRPr="0026383F">
              <w:rPr>
                <w:lang w:val="en-US"/>
              </w:rPr>
              <w:t>0.26%</w:t>
            </w:r>
          </w:p>
        </w:tc>
        <w:tc>
          <w:tcPr>
            <w:tcW w:w="886" w:type="dxa"/>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52083B">
            <w:pPr>
              <w:keepNext/>
              <w:spacing w:before="0"/>
              <w:jc w:val="center"/>
              <w:rPr>
                <w:lang w:val="en-US"/>
              </w:rPr>
            </w:pPr>
            <w:r w:rsidRPr="0026383F">
              <w:rPr>
                <w:lang w:val="en-US"/>
              </w:rPr>
              <w:t>99%</w:t>
            </w:r>
          </w:p>
        </w:tc>
        <w:tc>
          <w:tcPr>
            <w:tcW w:w="896" w:type="dxa"/>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52083B">
            <w:pPr>
              <w:keepNext/>
              <w:spacing w:before="0"/>
              <w:jc w:val="center"/>
              <w:rPr>
                <w:lang w:val="en-US"/>
              </w:rPr>
            </w:pPr>
            <w:r w:rsidRPr="0026383F">
              <w:rPr>
                <w:lang w:val="en-US"/>
              </w:rPr>
              <w:t>96%</w:t>
            </w:r>
          </w:p>
        </w:tc>
        <w:tc>
          <w:tcPr>
            <w:tcW w:w="957" w:type="dxa"/>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52083B">
            <w:pPr>
              <w:keepNext/>
              <w:spacing w:before="0"/>
              <w:jc w:val="center"/>
              <w:rPr>
                <w:lang w:val="en-US"/>
              </w:rPr>
            </w:pPr>
            <w:r w:rsidRPr="0026383F">
              <w:rPr>
                <w:lang w:val="en-US"/>
              </w:rPr>
              <w:t>102%</w:t>
            </w:r>
          </w:p>
        </w:tc>
      </w:tr>
      <w:tr w:rsidR="002C61CD" w:rsidRPr="000264ED" w14:paraId="351322BE"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52083B">
            <w:pPr>
              <w:keepNext/>
              <w:spacing w:before="0"/>
              <w:rPr>
                <w:lang w:val="en-US"/>
              </w:rPr>
            </w:pPr>
            <w:r w:rsidRPr="0026383F">
              <w:rPr>
                <w:lang w:val="en-US"/>
              </w:rPr>
              <w:t>DMVR</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52083B">
            <w:pPr>
              <w:keepNext/>
              <w:spacing w:before="0"/>
              <w:jc w:val="center"/>
              <w:rPr>
                <w:lang w:val="en-US"/>
              </w:rPr>
            </w:pPr>
            <w:r w:rsidRPr="0026383F">
              <w:rPr>
                <w:lang w:val="en-US"/>
              </w:rPr>
              <w:t>1.12%</w:t>
            </w:r>
          </w:p>
        </w:tc>
        <w:tc>
          <w:tcPr>
            <w:tcW w:w="846" w:type="dxa"/>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52083B">
            <w:pPr>
              <w:keepNext/>
              <w:spacing w:before="0"/>
              <w:jc w:val="center"/>
              <w:rPr>
                <w:lang w:val="en-US"/>
              </w:rPr>
            </w:pPr>
            <w:r w:rsidRPr="0026383F">
              <w:rPr>
                <w:lang w:val="en-US"/>
              </w:rPr>
              <w:t>1.09%</w:t>
            </w:r>
          </w:p>
        </w:tc>
        <w:tc>
          <w:tcPr>
            <w:tcW w:w="917" w:type="dxa"/>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52083B">
            <w:pPr>
              <w:keepNext/>
              <w:spacing w:before="0"/>
              <w:jc w:val="center"/>
              <w:rPr>
                <w:lang w:val="en-US"/>
              </w:rPr>
            </w:pPr>
            <w:r w:rsidRPr="0026383F">
              <w:rPr>
                <w:lang w:val="en-US"/>
              </w:rPr>
              <w:t>0.95%</w:t>
            </w:r>
          </w:p>
        </w:tc>
        <w:tc>
          <w:tcPr>
            <w:tcW w:w="917" w:type="dxa"/>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52083B">
            <w:pPr>
              <w:keepNext/>
              <w:spacing w:before="0"/>
              <w:jc w:val="center"/>
              <w:rPr>
                <w:lang w:val="en-US"/>
              </w:rPr>
            </w:pPr>
            <w:r w:rsidRPr="0026383F">
              <w:rPr>
                <w:lang w:val="en-US"/>
              </w:rPr>
              <w:t>1.28%</w:t>
            </w:r>
          </w:p>
        </w:tc>
        <w:tc>
          <w:tcPr>
            <w:tcW w:w="1013" w:type="dxa"/>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52083B">
            <w:pPr>
              <w:keepNext/>
              <w:spacing w:before="0"/>
              <w:jc w:val="center"/>
              <w:rPr>
                <w:lang w:val="en-US"/>
              </w:rPr>
            </w:pPr>
            <w:r w:rsidRPr="0026383F">
              <w:rPr>
                <w:lang w:val="en-US"/>
              </w:rPr>
              <w:t>1.24%</w:t>
            </w:r>
          </w:p>
        </w:tc>
        <w:tc>
          <w:tcPr>
            <w:tcW w:w="886" w:type="dxa"/>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52083B">
            <w:pPr>
              <w:keepNext/>
              <w:spacing w:before="0"/>
              <w:jc w:val="center"/>
              <w:rPr>
                <w:lang w:val="en-US"/>
              </w:rPr>
            </w:pPr>
            <w:r w:rsidRPr="0026383F">
              <w:rPr>
                <w:lang w:val="en-US"/>
              </w:rPr>
              <w:t>99%</w:t>
            </w:r>
          </w:p>
        </w:tc>
      </w:tr>
      <w:tr w:rsidR="002C61CD" w:rsidRPr="000264ED" w14:paraId="0CADA8ED"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52083B">
            <w:pPr>
              <w:keepNext/>
              <w:spacing w:before="0"/>
              <w:rPr>
                <w:lang w:val="en-US"/>
              </w:rPr>
            </w:pPr>
            <w:r w:rsidRPr="0026383F">
              <w:rPr>
                <w:lang w:val="en-US"/>
              </w:rPr>
              <w:t>SBT</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52083B">
            <w:pPr>
              <w:keepNext/>
              <w:spacing w:before="0"/>
              <w:jc w:val="center"/>
              <w:rPr>
                <w:lang w:val="en-US"/>
              </w:rPr>
            </w:pPr>
            <w:r w:rsidRPr="0026383F">
              <w:rPr>
                <w:lang w:val="en-US"/>
              </w:rPr>
              <w:t>0.13%</w:t>
            </w:r>
          </w:p>
        </w:tc>
        <w:tc>
          <w:tcPr>
            <w:tcW w:w="846" w:type="dxa"/>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52083B">
            <w:pPr>
              <w:keepNext/>
              <w:spacing w:before="0"/>
              <w:jc w:val="center"/>
              <w:rPr>
                <w:lang w:val="en-US"/>
              </w:rPr>
            </w:pPr>
            <w:r w:rsidRPr="0026383F">
              <w:rPr>
                <w:lang w:val="en-US"/>
              </w:rPr>
              <w:t>0.17%</w:t>
            </w:r>
          </w:p>
        </w:tc>
        <w:tc>
          <w:tcPr>
            <w:tcW w:w="917" w:type="dxa"/>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52083B">
            <w:pPr>
              <w:keepNext/>
              <w:spacing w:before="0"/>
              <w:jc w:val="center"/>
              <w:rPr>
                <w:lang w:val="en-US"/>
              </w:rPr>
            </w:pPr>
            <w:r w:rsidRPr="0026383F">
              <w:rPr>
                <w:lang w:val="en-US"/>
              </w:rPr>
              <w:t>0.38%</w:t>
            </w:r>
          </w:p>
        </w:tc>
        <w:tc>
          <w:tcPr>
            <w:tcW w:w="917" w:type="dxa"/>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52083B">
            <w:pPr>
              <w:keepNext/>
              <w:spacing w:before="0"/>
              <w:jc w:val="center"/>
              <w:rPr>
                <w:lang w:val="en-US"/>
              </w:rPr>
            </w:pPr>
            <w:r w:rsidRPr="0026383F">
              <w:rPr>
                <w:lang w:val="en-US"/>
              </w:rPr>
              <w:t>0.00%</w:t>
            </w:r>
          </w:p>
        </w:tc>
        <w:tc>
          <w:tcPr>
            <w:tcW w:w="1013" w:type="dxa"/>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52083B">
            <w:pPr>
              <w:keepNext/>
              <w:spacing w:before="0"/>
              <w:jc w:val="center"/>
              <w:rPr>
                <w:lang w:val="en-US"/>
              </w:rPr>
            </w:pPr>
            <w:r w:rsidRPr="0026383F">
              <w:rPr>
                <w:lang w:val="en-US"/>
              </w:rPr>
              <w:t>0.28%</w:t>
            </w:r>
          </w:p>
        </w:tc>
        <w:tc>
          <w:tcPr>
            <w:tcW w:w="886" w:type="dxa"/>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52083B">
            <w:pPr>
              <w:keepNext/>
              <w:spacing w:before="0"/>
              <w:jc w:val="center"/>
              <w:rPr>
                <w:lang w:val="en-US"/>
              </w:rPr>
            </w:pPr>
            <w:r w:rsidRPr="0026383F">
              <w:rPr>
                <w:lang w:val="en-US"/>
              </w:rPr>
              <w:t>96%</w:t>
            </w:r>
          </w:p>
        </w:tc>
        <w:tc>
          <w:tcPr>
            <w:tcW w:w="896" w:type="dxa"/>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52083B">
            <w:pPr>
              <w:keepNext/>
              <w:spacing w:before="0"/>
              <w:jc w:val="center"/>
              <w:rPr>
                <w:lang w:val="en-US"/>
              </w:rPr>
            </w:pPr>
            <w:r w:rsidRPr="0026383F">
              <w:rPr>
                <w:lang w:val="en-US"/>
              </w:rPr>
              <w:t>102%</w:t>
            </w:r>
          </w:p>
        </w:tc>
        <w:tc>
          <w:tcPr>
            <w:tcW w:w="957" w:type="dxa"/>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52083B">
            <w:pPr>
              <w:keepNext/>
              <w:spacing w:before="0"/>
              <w:jc w:val="center"/>
              <w:rPr>
                <w:lang w:val="en-US"/>
              </w:rPr>
            </w:pPr>
            <w:r w:rsidRPr="0026383F">
              <w:rPr>
                <w:lang w:val="en-US"/>
              </w:rPr>
              <w:t>96%</w:t>
            </w:r>
          </w:p>
        </w:tc>
        <w:tc>
          <w:tcPr>
            <w:tcW w:w="957" w:type="dxa"/>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52083B">
            <w:pPr>
              <w:keepNext/>
              <w:spacing w:before="0"/>
              <w:jc w:val="center"/>
              <w:rPr>
                <w:lang w:val="en-US"/>
              </w:rPr>
            </w:pPr>
            <w:r w:rsidRPr="0026383F">
              <w:rPr>
                <w:lang w:val="en-US"/>
              </w:rPr>
              <w:t>100%</w:t>
            </w:r>
          </w:p>
        </w:tc>
      </w:tr>
      <w:tr w:rsidR="002C61CD" w:rsidRPr="000264ED" w14:paraId="790B023D"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52083B">
            <w:pPr>
              <w:keepNext/>
              <w:spacing w:before="0"/>
              <w:rPr>
                <w:lang w:val="en-US"/>
              </w:rPr>
            </w:pPr>
            <w:r w:rsidRPr="0026383F">
              <w:rPr>
                <w:lang w:val="en-US"/>
              </w:rPr>
              <w:t>LMCS</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52083B">
            <w:pPr>
              <w:keepNext/>
              <w:spacing w:before="0"/>
              <w:jc w:val="center"/>
              <w:rPr>
                <w:lang w:val="en-US"/>
              </w:rPr>
            </w:pPr>
            <w:r w:rsidRPr="0026383F">
              <w:rPr>
                <w:lang w:val="en-US"/>
              </w:rPr>
              <w:t>-1.17%</w:t>
            </w:r>
          </w:p>
        </w:tc>
        <w:tc>
          <w:tcPr>
            <w:tcW w:w="846" w:type="dxa"/>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52083B">
            <w:pPr>
              <w:keepNext/>
              <w:spacing w:before="0"/>
              <w:jc w:val="center"/>
              <w:rPr>
                <w:lang w:val="en-US"/>
              </w:rPr>
            </w:pPr>
            <w:r w:rsidRPr="0026383F">
              <w:rPr>
                <w:lang w:val="en-US"/>
              </w:rPr>
              <w:t>0.26%</w:t>
            </w:r>
          </w:p>
        </w:tc>
        <w:tc>
          <w:tcPr>
            <w:tcW w:w="917" w:type="dxa"/>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52083B">
            <w:pPr>
              <w:keepNext/>
              <w:spacing w:before="0"/>
              <w:jc w:val="center"/>
              <w:rPr>
                <w:lang w:val="en-US"/>
              </w:rPr>
            </w:pPr>
            <w:r w:rsidRPr="0026383F">
              <w:rPr>
                <w:lang w:val="en-US"/>
              </w:rPr>
              <w:t>4.55%</w:t>
            </w:r>
          </w:p>
        </w:tc>
        <w:tc>
          <w:tcPr>
            <w:tcW w:w="917" w:type="dxa"/>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52083B">
            <w:pPr>
              <w:keepNext/>
              <w:spacing w:before="0"/>
              <w:jc w:val="center"/>
              <w:rPr>
                <w:lang w:val="en-US"/>
              </w:rPr>
            </w:pPr>
            <w:r w:rsidRPr="0026383F">
              <w:rPr>
                <w:lang w:val="en-US"/>
              </w:rPr>
              <w:t>0.76%</w:t>
            </w:r>
          </w:p>
        </w:tc>
        <w:tc>
          <w:tcPr>
            <w:tcW w:w="1013" w:type="dxa"/>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52083B">
            <w:pPr>
              <w:keepNext/>
              <w:spacing w:before="0"/>
              <w:jc w:val="center"/>
              <w:rPr>
                <w:lang w:val="en-US"/>
              </w:rPr>
            </w:pPr>
            <w:r w:rsidRPr="0026383F">
              <w:rPr>
                <w:lang w:val="en-US"/>
              </w:rPr>
              <w:t>3.42%</w:t>
            </w:r>
          </w:p>
        </w:tc>
        <w:tc>
          <w:tcPr>
            <w:tcW w:w="886" w:type="dxa"/>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52083B">
            <w:pPr>
              <w:keepNext/>
              <w:spacing w:before="0"/>
              <w:jc w:val="center"/>
              <w:rPr>
                <w:lang w:val="en-US"/>
              </w:rPr>
            </w:pPr>
            <w:r w:rsidRPr="0026383F">
              <w:rPr>
                <w:lang w:val="en-US"/>
              </w:rPr>
              <w:t>98%</w:t>
            </w:r>
          </w:p>
        </w:tc>
        <w:tc>
          <w:tcPr>
            <w:tcW w:w="896" w:type="dxa"/>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52083B">
            <w:pPr>
              <w:keepNext/>
              <w:spacing w:before="0"/>
              <w:jc w:val="center"/>
              <w:rPr>
                <w:lang w:val="en-US"/>
              </w:rPr>
            </w:pPr>
            <w:r w:rsidRPr="0026383F">
              <w:rPr>
                <w:lang w:val="en-US"/>
              </w:rPr>
              <w:t>100%</w:t>
            </w:r>
          </w:p>
        </w:tc>
      </w:tr>
      <w:tr w:rsidR="002C61CD" w:rsidRPr="000264ED" w14:paraId="784C0337"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52083B">
            <w:pPr>
              <w:keepNext/>
              <w:spacing w:before="0"/>
              <w:rPr>
                <w:lang w:val="en-US"/>
              </w:rPr>
            </w:pPr>
            <w:r w:rsidRPr="0026383F">
              <w:rPr>
                <w:lang w:val="en-US"/>
              </w:rPr>
              <w:t>SMVD</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52083B">
            <w:pPr>
              <w:keepNext/>
              <w:spacing w:before="0"/>
              <w:jc w:val="center"/>
              <w:rPr>
                <w:lang w:val="en-US"/>
              </w:rPr>
            </w:pPr>
            <w:r w:rsidRPr="0026383F">
              <w:rPr>
                <w:lang w:val="en-US"/>
              </w:rPr>
              <w:t>0.15%</w:t>
            </w:r>
          </w:p>
        </w:tc>
        <w:tc>
          <w:tcPr>
            <w:tcW w:w="846" w:type="dxa"/>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52083B">
            <w:pPr>
              <w:keepNext/>
              <w:spacing w:before="0"/>
              <w:jc w:val="center"/>
              <w:rPr>
                <w:lang w:val="en-US"/>
              </w:rPr>
            </w:pPr>
            <w:r w:rsidRPr="0026383F">
              <w:rPr>
                <w:lang w:val="en-US"/>
              </w:rPr>
              <w:t>0.14%</w:t>
            </w:r>
          </w:p>
        </w:tc>
        <w:tc>
          <w:tcPr>
            <w:tcW w:w="917" w:type="dxa"/>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52083B">
            <w:pPr>
              <w:keepNext/>
              <w:spacing w:before="0"/>
              <w:jc w:val="center"/>
              <w:rPr>
                <w:lang w:val="en-US"/>
              </w:rPr>
            </w:pPr>
            <w:r w:rsidRPr="0026383F">
              <w:rPr>
                <w:lang w:val="en-US"/>
              </w:rPr>
              <w:t>0.16%</w:t>
            </w:r>
          </w:p>
        </w:tc>
        <w:tc>
          <w:tcPr>
            <w:tcW w:w="917" w:type="dxa"/>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52083B">
            <w:pPr>
              <w:keepNext/>
              <w:spacing w:before="0"/>
              <w:jc w:val="center"/>
              <w:rPr>
                <w:lang w:val="en-US"/>
              </w:rPr>
            </w:pPr>
            <w:r w:rsidRPr="0026383F">
              <w:rPr>
                <w:lang w:val="en-US"/>
              </w:rPr>
              <w:t>0.15%</w:t>
            </w:r>
          </w:p>
        </w:tc>
        <w:tc>
          <w:tcPr>
            <w:tcW w:w="1013" w:type="dxa"/>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52083B">
            <w:pPr>
              <w:keepNext/>
              <w:spacing w:before="0"/>
              <w:jc w:val="center"/>
              <w:rPr>
                <w:lang w:val="en-US"/>
              </w:rPr>
            </w:pPr>
            <w:r w:rsidRPr="0026383F">
              <w:rPr>
                <w:lang w:val="en-US"/>
              </w:rPr>
              <w:t>0.26%</w:t>
            </w:r>
          </w:p>
        </w:tc>
        <w:tc>
          <w:tcPr>
            <w:tcW w:w="886" w:type="dxa"/>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52083B">
            <w:pPr>
              <w:keepNext/>
              <w:spacing w:before="0"/>
              <w:jc w:val="center"/>
              <w:rPr>
                <w:lang w:val="en-US"/>
              </w:rPr>
            </w:pPr>
            <w:r w:rsidRPr="0026383F">
              <w:rPr>
                <w:lang w:val="en-US"/>
              </w:rPr>
              <w:t>96%</w:t>
            </w:r>
          </w:p>
        </w:tc>
        <w:tc>
          <w:tcPr>
            <w:tcW w:w="957" w:type="dxa"/>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52083B">
            <w:pPr>
              <w:keepNext/>
              <w:spacing w:before="0"/>
              <w:jc w:val="center"/>
              <w:rPr>
                <w:lang w:val="en-US"/>
              </w:rPr>
            </w:pPr>
            <w:r w:rsidRPr="0026383F">
              <w:rPr>
                <w:lang w:val="en-US"/>
              </w:rPr>
              <w:t>101%</w:t>
            </w:r>
          </w:p>
        </w:tc>
      </w:tr>
      <w:tr w:rsidR="002C61CD" w:rsidRPr="000264ED" w14:paraId="62F80499"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52083B">
            <w:pPr>
              <w:keepNext/>
              <w:spacing w:before="0"/>
              <w:rPr>
                <w:lang w:val="en-US"/>
              </w:rPr>
            </w:pPr>
            <w:r w:rsidRPr="0026383F">
              <w:rPr>
                <w:lang w:val="en-US"/>
              </w:rPr>
              <w:t>BDPCM</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52083B">
            <w:pPr>
              <w:keepNext/>
              <w:spacing w:before="0"/>
              <w:jc w:val="center"/>
              <w:rPr>
                <w:lang w:val="en-US"/>
              </w:rPr>
            </w:pPr>
            <w:r w:rsidRPr="0026383F">
              <w:rPr>
                <w:lang w:val="en-US"/>
              </w:rPr>
              <w:t>0.00%</w:t>
            </w:r>
          </w:p>
        </w:tc>
        <w:tc>
          <w:tcPr>
            <w:tcW w:w="846" w:type="dxa"/>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52083B">
            <w:pPr>
              <w:keepNext/>
              <w:spacing w:before="0"/>
              <w:jc w:val="center"/>
              <w:rPr>
                <w:lang w:val="en-US"/>
              </w:rPr>
            </w:pPr>
            <w:r w:rsidRPr="0026383F">
              <w:rPr>
                <w:lang w:val="en-US"/>
              </w:rPr>
              <w:t>0.03%</w:t>
            </w:r>
          </w:p>
        </w:tc>
        <w:tc>
          <w:tcPr>
            <w:tcW w:w="917" w:type="dxa"/>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52083B">
            <w:pPr>
              <w:keepNext/>
              <w:spacing w:before="0"/>
              <w:jc w:val="center"/>
              <w:rPr>
                <w:lang w:val="en-US"/>
              </w:rPr>
            </w:pPr>
            <w:r w:rsidRPr="0026383F">
              <w:rPr>
                <w:lang w:val="en-US"/>
              </w:rPr>
              <w:t>0.01%</w:t>
            </w:r>
          </w:p>
        </w:tc>
        <w:tc>
          <w:tcPr>
            <w:tcW w:w="917" w:type="dxa"/>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52083B">
            <w:pPr>
              <w:keepNext/>
              <w:spacing w:before="0"/>
              <w:jc w:val="center"/>
              <w:rPr>
                <w:lang w:val="en-US"/>
              </w:rPr>
            </w:pPr>
            <w:r w:rsidRPr="0026383F">
              <w:rPr>
                <w:lang w:val="en-US"/>
              </w:rPr>
              <w:t>-0.13%</w:t>
            </w:r>
          </w:p>
        </w:tc>
        <w:tc>
          <w:tcPr>
            <w:tcW w:w="1013" w:type="dxa"/>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52083B">
            <w:pPr>
              <w:keepNext/>
              <w:spacing w:before="0"/>
              <w:jc w:val="center"/>
              <w:rPr>
                <w:lang w:val="en-US"/>
              </w:rPr>
            </w:pPr>
            <w:r w:rsidRPr="0026383F">
              <w:rPr>
                <w:lang w:val="en-US"/>
              </w:rPr>
              <w:t>0.12%</w:t>
            </w:r>
          </w:p>
        </w:tc>
        <w:tc>
          <w:tcPr>
            <w:tcW w:w="886" w:type="dxa"/>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52083B">
            <w:pPr>
              <w:keepNext/>
              <w:spacing w:before="0"/>
              <w:jc w:val="center"/>
              <w:rPr>
                <w:lang w:val="en-US"/>
              </w:rPr>
            </w:pPr>
            <w:r w:rsidRPr="0026383F">
              <w:rPr>
                <w:lang w:val="en-US"/>
              </w:rPr>
              <w:t>104%</w:t>
            </w:r>
          </w:p>
        </w:tc>
        <w:tc>
          <w:tcPr>
            <w:tcW w:w="896" w:type="dxa"/>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52083B">
            <w:pPr>
              <w:keepNext/>
              <w:spacing w:before="0"/>
              <w:jc w:val="center"/>
              <w:rPr>
                <w:lang w:val="en-US"/>
              </w:rPr>
            </w:pPr>
            <w:r w:rsidRPr="0026383F">
              <w:rPr>
                <w:lang w:val="en-US"/>
              </w:rPr>
              <w:t>103%</w:t>
            </w:r>
          </w:p>
        </w:tc>
      </w:tr>
      <w:tr w:rsidR="002C61CD" w:rsidRPr="000264ED" w14:paraId="42FD07EF"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52083B">
            <w:pPr>
              <w:keepNext/>
              <w:spacing w:before="0"/>
              <w:rPr>
                <w:lang w:val="en-US"/>
              </w:rPr>
            </w:pPr>
            <w:r w:rsidRPr="0026383F">
              <w:rPr>
                <w:lang w:val="en-US"/>
              </w:rPr>
              <w:t>MIP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52083B">
            <w:pPr>
              <w:keepNext/>
              <w:spacing w:before="0"/>
              <w:jc w:val="center"/>
              <w:rPr>
                <w:lang w:val="en-US"/>
              </w:rPr>
            </w:pPr>
            <w:r w:rsidRPr="0026383F">
              <w:rPr>
                <w:lang w:val="en-US"/>
              </w:rPr>
              <w:t>0.32%</w:t>
            </w:r>
          </w:p>
        </w:tc>
        <w:tc>
          <w:tcPr>
            <w:tcW w:w="846" w:type="dxa"/>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52083B">
            <w:pPr>
              <w:keepNext/>
              <w:spacing w:before="0"/>
              <w:jc w:val="center"/>
              <w:rPr>
                <w:lang w:val="en-US"/>
              </w:rPr>
            </w:pPr>
            <w:r w:rsidRPr="0026383F">
              <w:rPr>
                <w:lang w:val="en-US"/>
              </w:rPr>
              <w:t>0.53%</w:t>
            </w:r>
          </w:p>
        </w:tc>
        <w:tc>
          <w:tcPr>
            <w:tcW w:w="917" w:type="dxa"/>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52083B">
            <w:pPr>
              <w:keepNext/>
              <w:spacing w:before="0"/>
              <w:jc w:val="center"/>
              <w:rPr>
                <w:lang w:val="en-US"/>
              </w:rPr>
            </w:pPr>
            <w:r w:rsidRPr="0026383F">
              <w:rPr>
                <w:lang w:val="en-US"/>
              </w:rPr>
              <w:t>0.38%</w:t>
            </w:r>
          </w:p>
        </w:tc>
        <w:tc>
          <w:tcPr>
            <w:tcW w:w="917" w:type="dxa"/>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52083B">
            <w:pPr>
              <w:keepNext/>
              <w:spacing w:before="0"/>
              <w:jc w:val="center"/>
              <w:rPr>
                <w:lang w:val="en-US"/>
              </w:rPr>
            </w:pPr>
            <w:r w:rsidRPr="0026383F">
              <w:rPr>
                <w:lang w:val="en-US"/>
              </w:rPr>
              <w:t>0.40%</w:t>
            </w:r>
          </w:p>
        </w:tc>
        <w:tc>
          <w:tcPr>
            <w:tcW w:w="1013" w:type="dxa"/>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52083B">
            <w:pPr>
              <w:keepNext/>
              <w:spacing w:before="0"/>
              <w:jc w:val="center"/>
              <w:rPr>
                <w:lang w:val="en-US"/>
              </w:rPr>
            </w:pPr>
            <w:r w:rsidRPr="0026383F">
              <w:rPr>
                <w:lang w:val="en-US"/>
              </w:rPr>
              <w:t>0.19%</w:t>
            </w:r>
          </w:p>
        </w:tc>
        <w:tc>
          <w:tcPr>
            <w:tcW w:w="886" w:type="dxa"/>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52083B">
            <w:pPr>
              <w:keepNext/>
              <w:spacing w:before="0"/>
              <w:jc w:val="center"/>
              <w:rPr>
                <w:lang w:val="en-US"/>
              </w:rPr>
            </w:pPr>
            <w:r w:rsidRPr="0026383F">
              <w:rPr>
                <w:lang w:val="en-US"/>
              </w:rPr>
              <w:t>103%</w:t>
            </w:r>
          </w:p>
        </w:tc>
      </w:tr>
      <w:tr w:rsidR="002C61CD" w:rsidRPr="000264ED" w14:paraId="128E8304"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52083B">
            <w:pPr>
              <w:keepNext/>
              <w:spacing w:before="0"/>
              <w:rPr>
                <w:lang w:val="en-US"/>
              </w:rPr>
            </w:pPr>
            <w:r w:rsidRPr="0026383F">
              <w:rPr>
                <w:lang w:val="en-US"/>
              </w:rPr>
              <w:t>LFNST</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52083B">
            <w:pPr>
              <w:keepNext/>
              <w:spacing w:before="0"/>
              <w:jc w:val="center"/>
              <w:rPr>
                <w:lang w:val="en-US"/>
              </w:rPr>
            </w:pPr>
            <w:r w:rsidRPr="0026383F">
              <w:rPr>
                <w:lang w:val="en-US"/>
              </w:rPr>
              <w:t>0.38%</w:t>
            </w:r>
          </w:p>
        </w:tc>
        <w:tc>
          <w:tcPr>
            <w:tcW w:w="846" w:type="dxa"/>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52083B">
            <w:pPr>
              <w:keepNext/>
              <w:spacing w:before="0"/>
              <w:jc w:val="center"/>
              <w:rPr>
                <w:lang w:val="en-US"/>
              </w:rPr>
            </w:pPr>
            <w:r w:rsidRPr="0026383F">
              <w:rPr>
                <w:lang w:val="en-US"/>
              </w:rPr>
              <w:t>0.59%</w:t>
            </w:r>
          </w:p>
        </w:tc>
        <w:tc>
          <w:tcPr>
            <w:tcW w:w="917" w:type="dxa"/>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52083B">
            <w:pPr>
              <w:keepNext/>
              <w:spacing w:before="0"/>
              <w:jc w:val="center"/>
              <w:rPr>
                <w:lang w:val="en-US"/>
              </w:rPr>
            </w:pPr>
            <w:r w:rsidRPr="0026383F">
              <w:rPr>
                <w:lang w:val="en-US"/>
              </w:rPr>
              <w:t>0.47%</w:t>
            </w:r>
          </w:p>
        </w:tc>
        <w:tc>
          <w:tcPr>
            <w:tcW w:w="917" w:type="dxa"/>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52083B">
            <w:pPr>
              <w:keepNext/>
              <w:spacing w:before="0"/>
              <w:jc w:val="center"/>
              <w:rPr>
                <w:lang w:val="en-US"/>
              </w:rPr>
            </w:pPr>
            <w:r w:rsidRPr="0026383F">
              <w:rPr>
                <w:lang w:val="en-US"/>
              </w:rPr>
              <w:t>0.91%</w:t>
            </w:r>
          </w:p>
        </w:tc>
        <w:tc>
          <w:tcPr>
            <w:tcW w:w="1013" w:type="dxa"/>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52083B">
            <w:pPr>
              <w:keepNext/>
              <w:spacing w:before="0"/>
              <w:jc w:val="center"/>
              <w:rPr>
                <w:lang w:val="en-US"/>
              </w:rPr>
            </w:pPr>
            <w:r w:rsidRPr="0026383F">
              <w:rPr>
                <w:lang w:val="en-US"/>
              </w:rPr>
              <w:t>1.89%</w:t>
            </w:r>
          </w:p>
        </w:tc>
        <w:tc>
          <w:tcPr>
            <w:tcW w:w="886" w:type="dxa"/>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52083B">
            <w:pPr>
              <w:keepNext/>
              <w:spacing w:before="0"/>
              <w:jc w:val="center"/>
              <w:rPr>
                <w:lang w:val="en-US"/>
              </w:rPr>
            </w:pPr>
            <w:r w:rsidRPr="0026383F">
              <w:rPr>
                <w:lang w:val="en-US"/>
              </w:rPr>
              <w:t>98%</w:t>
            </w:r>
          </w:p>
        </w:tc>
        <w:tc>
          <w:tcPr>
            <w:tcW w:w="896" w:type="dxa"/>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52083B">
            <w:pPr>
              <w:keepNext/>
              <w:spacing w:before="0"/>
              <w:jc w:val="center"/>
              <w:rPr>
                <w:lang w:val="en-US"/>
              </w:rPr>
            </w:pPr>
            <w:r w:rsidRPr="0026383F">
              <w:rPr>
                <w:lang w:val="en-US"/>
              </w:rPr>
              <w:t>102%</w:t>
            </w:r>
          </w:p>
        </w:tc>
      </w:tr>
      <w:tr w:rsidR="002C61CD" w:rsidRPr="000264ED" w14:paraId="7DF93414"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52083B">
            <w:pPr>
              <w:keepNext/>
              <w:spacing w:before="0"/>
              <w:rPr>
                <w:lang w:val="en-US"/>
              </w:rPr>
            </w:pPr>
            <w:r w:rsidRPr="0026383F">
              <w:rPr>
                <w:lang w:val="en-US"/>
              </w:rPr>
              <w:t>JCCR</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52083B">
            <w:pPr>
              <w:keepNext/>
              <w:spacing w:before="0"/>
              <w:jc w:val="center"/>
              <w:rPr>
                <w:lang w:val="en-US"/>
              </w:rPr>
            </w:pPr>
            <w:r w:rsidRPr="0026383F">
              <w:rPr>
                <w:lang w:val="en-US"/>
              </w:rPr>
              <w:t>-0.36%</w:t>
            </w:r>
          </w:p>
        </w:tc>
        <w:tc>
          <w:tcPr>
            <w:tcW w:w="846" w:type="dxa"/>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52083B">
            <w:pPr>
              <w:keepNext/>
              <w:spacing w:before="0"/>
              <w:jc w:val="center"/>
              <w:rPr>
                <w:lang w:val="en-US"/>
              </w:rPr>
            </w:pPr>
            <w:r w:rsidRPr="0026383F">
              <w:rPr>
                <w:lang w:val="en-US"/>
              </w:rPr>
              <w:t>0.35%</w:t>
            </w:r>
          </w:p>
        </w:tc>
        <w:tc>
          <w:tcPr>
            <w:tcW w:w="917" w:type="dxa"/>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52083B">
            <w:pPr>
              <w:keepNext/>
              <w:spacing w:before="0"/>
              <w:jc w:val="center"/>
              <w:rPr>
                <w:lang w:val="en-US"/>
              </w:rPr>
            </w:pPr>
            <w:r w:rsidRPr="0026383F">
              <w:rPr>
                <w:lang w:val="en-US"/>
              </w:rPr>
              <w:t>0.37%</w:t>
            </w:r>
          </w:p>
        </w:tc>
        <w:tc>
          <w:tcPr>
            <w:tcW w:w="917" w:type="dxa"/>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52083B">
            <w:pPr>
              <w:keepNext/>
              <w:spacing w:before="0"/>
              <w:jc w:val="center"/>
              <w:rPr>
                <w:lang w:val="en-US"/>
              </w:rPr>
            </w:pPr>
            <w:r w:rsidRPr="0026383F">
              <w:rPr>
                <w:lang w:val="en-US"/>
              </w:rPr>
              <w:t>-0.71%</w:t>
            </w:r>
          </w:p>
        </w:tc>
        <w:tc>
          <w:tcPr>
            <w:tcW w:w="1013" w:type="dxa"/>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52083B">
            <w:pPr>
              <w:keepNext/>
              <w:spacing w:before="0"/>
              <w:jc w:val="center"/>
              <w:rPr>
                <w:lang w:val="en-US"/>
              </w:rPr>
            </w:pPr>
            <w:r w:rsidRPr="0026383F">
              <w:rPr>
                <w:lang w:val="en-US"/>
              </w:rPr>
              <w:t>-1.12%</w:t>
            </w:r>
          </w:p>
        </w:tc>
        <w:tc>
          <w:tcPr>
            <w:tcW w:w="886" w:type="dxa"/>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52083B">
            <w:pPr>
              <w:keepNext/>
              <w:spacing w:before="0"/>
              <w:jc w:val="center"/>
              <w:rPr>
                <w:lang w:val="en-US"/>
              </w:rPr>
            </w:pPr>
            <w:r w:rsidRPr="0026383F">
              <w:rPr>
                <w:lang w:val="en-US"/>
              </w:rPr>
              <w:t>102%</w:t>
            </w:r>
          </w:p>
        </w:tc>
      </w:tr>
      <w:tr w:rsidR="002C61CD" w:rsidRPr="000264ED" w14:paraId="5C6858F9"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52083B">
            <w:pPr>
              <w:keepNext/>
              <w:spacing w:before="0"/>
              <w:rPr>
                <w:lang w:val="en-US"/>
              </w:rPr>
            </w:pPr>
            <w:r w:rsidRPr="0026383F">
              <w:rPr>
                <w:lang w:val="en-US"/>
              </w:rPr>
              <w:t>SAO</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52083B">
            <w:pPr>
              <w:keepNext/>
              <w:spacing w:before="0"/>
              <w:jc w:val="center"/>
              <w:rPr>
                <w:lang w:val="en-US"/>
              </w:rPr>
            </w:pPr>
            <w:r w:rsidRPr="0026383F">
              <w:rPr>
                <w:lang w:val="en-US"/>
              </w:rPr>
              <w:t>0.94%</w:t>
            </w:r>
          </w:p>
        </w:tc>
        <w:tc>
          <w:tcPr>
            <w:tcW w:w="846" w:type="dxa"/>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52083B">
            <w:pPr>
              <w:keepNext/>
              <w:spacing w:before="0"/>
              <w:jc w:val="center"/>
              <w:rPr>
                <w:lang w:val="en-US"/>
              </w:rPr>
            </w:pPr>
            <w:r w:rsidRPr="0026383F">
              <w:rPr>
                <w:lang w:val="en-US"/>
              </w:rPr>
              <w:t>-0.03%</w:t>
            </w:r>
          </w:p>
        </w:tc>
        <w:tc>
          <w:tcPr>
            <w:tcW w:w="917" w:type="dxa"/>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52083B">
            <w:pPr>
              <w:keepNext/>
              <w:spacing w:before="0"/>
              <w:jc w:val="center"/>
              <w:rPr>
                <w:lang w:val="en-US"/>
              </w:rPr>
            </w:pPr>
            <w:r w:rsidRPr="0026383F">
              <w:rPr>
                <w:lang w:val="en-US"/>
              </w:rPr>
              <w:t>-0.08%</w:t>
            </w:r>
          </w:p>
        </w:tc>
        <w:tc>
          <w:tcPr>
            <w:tcW w:w="917" w:type="dxa"/>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52083B">
            <w:pPr>
              <w:keepNext/>
              <w:spacing w:before="0"/>
              <w:jc w:val="center"/>
              <w:rPr>
                <w:lang w:val="en-US"/>
              </w:rPr>
            </w:pPr>
            <w:r w:rsidRPr="0026383F">
              <w:rPr>
                <w:lang w:val="en-US"/>
              </w:rPr>
              <w:t>1.13%</w:t>
            </w:r>
          </w:p>
        </w:tc>
        <w:tc>
          <w:tcPr>
            <w:tcW w:w="1013" w:type="dxa"/>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52083B">
            <w:pPr>
              <w:keepNext/>
              <w:spacing w:before="0"/>
              <w:jc w:val="center"/>
              <w:rPr>
                <w:lang w:val="en-US"/>
              </w:rPr>
            </w:pPr>
            <w:r w:rsidRPr="0026383F">
              <w:rPr>
                <w:lang w:val="en-US"/>
              </w:rPr>
              <w:t>2.37%</w:t>
            </w:r>
          </w:p>
        </w:tc>
        <w:tc>
          <w:tcPr>
            <w:tcW w:w="886" w:type="dxa"/>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52083B">
            <w:pPr>
              <w:keepNext/>
              <w:spacing w:before="0"/>
              <w:jc w:val="center"/>
              <w:rPr>
                <w:lang w:val="en-US"/>
              </w:rPr>
            </w:pPr>
            <w:r w:rsidRPr="0026383F">
              <w:rPr>
                <w:lang w:val="en-US"/>
              </w:rPr>
              <w:t>100%</w:t>
            </w:r>
          </w:p>
        </w:tc>
      </w:tr>
      <w:tr w:rsidR="002C61CD" w:rsidRPr="000264ED" w14:paraId="2E908BE7"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52083B">
            <w:pPr>
              <w:keepNext/>
              <w:spacing w:before="0"/>
              <w:rPr>
                <w:lang w:val="en-US"/>
              </w:rPr>
            </w:pPr>
            <w:r w:rsidRPr="0026383F">
              <w:rPr>
                <w:lang w:val="en-US"/>
              </w:rPr>
              <w:t>PROF</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52083B">
            <w:pPr>
              <w:keepNext/>
              <w:spacing w:before="0"/>
              <w:jc w:val="center"/>
              <w:rPr>
                <w:lang w:val="en-US"/>
              </w:rPr>
            </w:pPr>
            <w:r w:rsidRPr="0026383F">
              <w:rPr>
                <w:lang w:val="en-US"/>
              </w:rPr>
              <w:t>0.25%</w:t>
            </w:r>
          </w:p>
        </w:tc>
        <w:tc>
          <w:tcPr>
            <w:tcW w:w="846" w:type="dxa"/>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52083B">
            <w:pPr>
              <w:keepNext/>
              <w:spacing w:before="0"/>
              <w:jc w:val="center"/>
              <w:rPr>
                <w:lang w:val="en-US"/>
              </w:rPr>
            </w:pPr>
            <w:r w:rsidRPr="0026383F">
              <w:rPr>
                <w:lang w:val="en-US"/>
              </w:rPr>
              <w:t>0.26%</w:t>
            </w:r>
          </w:p>
        </w:tc>
        <w:tc>
          <w:tcPr>
            <w:tcW w:w="917" w:type="dxa"/>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52083B">
            <w:pPr>
              <w:keepNext/>
              <w:spacing w:before="0"/>
              <w:jc w:val="center"/>
              <w:rPr>
                <w:lang w:val="en-US"/>
              </w:rPr>
            </w:pPr>
            <w:r w:rsidRPr="0026383F">
              <w:rPr>
                <w:lang w:val="en-US"/>
              </w:rPr>
              <w:t>0.28%</w:t>
            </w:r>
          </w:p>
        </w:tc>
        <w:tc>
          <w:tcPr>
            <w:tcW w:w="917" w:type="dxa"/>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52083B">
            <w:pPr>
              <w:keepNext/>
              <w:spacing w:before="0"/>
              <w:jc w:val="center"/>
              <w:rPr>
                <w:lang w:val="en-US"/>
              </w:rPr>
            </w:pPr>
            <w:r w:rsidRPr="0026383F">
              <w:rPr>
                <w:lang w:val="en-US"/>
              </w:rPr>
              <w:t>0.15%</w:t>
            </w:r>
          </w:p>
        </w:tc>
        <w:tc>
          <w:tcPr>
            <w:tcW w:w="1013" w:type="dxa"/>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52083B">
            <w:pPr>
              <w:keepNext/>
              <w:spacing w:before="0"/>
              <w:jc w:val="center"/>
              <w:rPr>
                <w:lang w:val="en-US"/>
              </w:rPr>
            </w:pPr>
            <w:r w:rsidRPr="0026383F">
              <w:rPr>
                <w:lang w:val="en-US"/>
              </w:rPr>
              <w:t>0.22%</w:t>
            </w:r>
          </w:p>
        </w:tc>
        <w:tc>
          <w:tcPr>
            <w:tcW w:w="886" w:type="dxa"/>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52083B">
            <w:pPr>
              <w:keepNext/>
              <w:spacing w:before="0"/>
              <w:jc w:val="center"/>
              <w:rPr>
                <w:lang w:val="en-US"/>
              </w:rPr>
            </w:pPr>
            <w:r w:rsidRPr="0026383F">
              <w:rPr>
                <w:lang w:val="en-US"/>
              </w:rPr>
              <w:t>95%</w:t>
            </w:r>
          </w:p>
        </w:tc>
        <w:tc>
          <w:tcPr>
            <w:tcW w:w="896" w:type="dxa"/>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52083B">
            <w:pPr>
              <w:keepNext/>
              <w:spacing w:before="0"/>
              <w:jc w:val="center"/>
              <w:rPr>
                <w:lang w:val="en-US"/>
              </w:rPr>
            </w:pPr>
            <w:r w:rsidRPr="0026383F">
              <w:rPr>
                <w:lang w:val="en-US"/>
              </w:rPr>
              <w:t>105%</w:t>
            </w:r>
          </w:p>
        </w:tc>
        <w:tc>
          <w:tcPr>
            <w:tcW w:w="957" w:type="dxa"/>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52083B">
            <w:pPr>
              <w:keepNext/>
              <w:spacing w:before="0"/>
              <w:jc w:val="center"/>
              <w:rPr>
                <w:lang w:val="en-US"/>
              </w:rPr>
            </w:pPr>
            <w:r w:rsidRPr="0026383F">
              <w:rPr>
                <w:lang w:val="en-US"/>
              </w:rPr>
              <w:t>95%</w:t>
            </w:r>
          </w:p>
        </w:tc>
        <w:tc>
          <w:tcPr>
            <w:tcW w:w="957" w:type="dxa"/>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52083B">
            <w:pPr>
              <w:keepNext/>
              <w:spacing w:before="0"/>
              <w:jc w:val="center"/>
              <w:rPr>
                <w:lang w:val="en-US"/>
              </w:rPr>
            </w:pPr>
            <w:r w:rsidRPr="0026383F">
              <w:rPr>
                <w:lang w:val="en-US"/>
              </w:rPr>
              <w:t>101%</w:t>
            </w:r>
          </w:p>
        </w:tc>
      </w:tr>
      <w:tr w:rsidR="002C61CD" w:rsidRPr="000264ED" w14:paraId="57B783F2"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52083B">
            <w:pPr>
              <w:spacing w:before="0"/>
              <w:rPr>
                <w:lang w:val="en-US"/>
              </w:rPr>
            </w:pPr>
            <w:r w:rsidRPr="0026383F">
              <w:rPr>
                <w:lang w:val="en-US"/>
              </w:rPr>
              <w:t>CCALF</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52083B">
            <w:pPr>
              <w:spacing w:before="0"/>
              <w:jc w:val="center"/>
              <w:rPr>
                <w:lang w:val="en-US"/>
              </w:rPr>
            </w:pPr>
            <w:r w:rsidRPr="0026383F">
              <w:rPr>
                <w:lang w:val="en-US"/>
              </w:rPr>
              <w:t>9.12%</w:t>
            </w:r>
          </w:p>
        </w:tc>
        <w:tc>
          <w:tcPr>
            <w:tcW w:w="846" w:type="dxa"/>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52083B">
            <w:pPr>
              <w:spacing w:before="0"/>
              <w:jc w:val="center"/>
              <w:rPr>
                <w:lang w:val="en-US"/>
              </w:rPr>
            </w:pPr>
            <w:r w:rsidRPr="0026383F">
              <w:rPr>
                <w:lang w:val="en-US"/>
              </w:rPr>
              <w:t>-0.47%</w:t>
            </w:r>
          </w:p>
        </w:tc>
        <w:tc>
          <w:tcPr>
            <w:tcW w:w="917" w:type="dxa"/>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52083B">
            <w:pPr>
              <w:spacing w:before="0"/>
              <w:jc w:val="center"/>
              <w:rPr>
                <w:lang w:val="en-US"/>
              </w:rPr>
            </w:pPr>
            <w:r w:rsidRPr="0026383F">
              <w:rPr>
                <w:lang w:val="en-US"/>
              </w:rPr>
              <w:t>-0.48%</w:t>
            </w:r>
          </w:p>
        </w:tc>
        <w:tc>
          <w:tcPr>
            <w:tcW w:w="917" w:type="dxa"/>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52083B">
            <w:pPr>
              <w:spacing w:before="0"/>
              <w:jc w:val="center"/>
              <w:rPr>
                <w:lang w:val="en-US"/>
              </w:rPr>
            </w:pPr>
            <w:r w:rsidRPr="0026383F">
              <w:rPr>
                <w:lang w:val="en-US"/>
              </w:rPr>
              <w:t>14.56%</w:t>
            </w:r>
          </w:p>
        </w:tc>
        <w:tc>
          <w:tcPr>
            <w:tcW w:w="1013" w:type="dxa"/>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52083B">
            <w:pPr>
              <w:spacing w:before="0"/>
              <w:jc w:val="center"/>
              <w:rPr>
                <w:lang w:val="en-US"/>
              </w:rPr>
            </w:pPr>
            <w:r w:rsidRPr="0026383F">
              <w:rPr>
                <w:lang w:val="en-US"/>
              </w:rPr>
              <w:t>41.31%</w:t>
            </w:r>
          </w:p>
        </w:tc>
        <w:tc>
          <w:tcPr>
            <w:tcW w:w="886" w:type="dxa"/>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52083B">
            <w:pPr>
              <w:spacing w:before="0"/>
              <w:jc w:val="center"/>
              <w:rPr>
                <w:lang w:val="en-US"/>
              </w:rPr>
            </w:pPr>
            <w:r w:rsidRPr="0026383F">
              <w:rPr>
                <w:lang w:val="en-US"/>
              </w:rPr>
              <w:t>101%</w:t>
            </w:r>
          </w:p>
        </w:tc>
        <w:tc>
          <w:tcPr>
            <w:tcW w:w="896" w:type="dxa"/>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52083B">
            <w:pPr>
              <w:spacing w:before="0"/>
              <w:jc w:val="center"/>
              <w:rPr>
                <w:lang w:val="en-US"/>
              </w:rPr>
            </w:pPr>
            <w:r w:rsidRPr="0026383F">
              <w:rPr>
                <w:lang w:val="en-US"/>
              </w:rPr>
              <w:t>97%</w:t>
            </w:r>
          </w:p>
        </w:tc>
        <w:tc>
          <w:tcPr>
            <w:tcW w:w="957" w:type="dxa"/>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52083B">
            <w:pPr>
              <w:spacing w:before="0"/>
              <w:jc w:val="center"/>
              <w:rPr>
                <w:lang w:val="en-US"/>
              </w:rPr>
            </w:pPr>
            <w:r w:rsidRPr="0026383F">
              <w:rPr>
                <w:lang w:val="en-US"/>
              </w:rPr>
              <w:t>101%</w:t>
            </w:r>
          </w:p>
        </w:tc>
        <w:tc>
          <w:tcPr>
            <w:tcW w:w="957" w:type="dxa"/>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52083B">
            <w:pPr>
              <w:spacing w:before="0"/>
              <w:jc w:val="cente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52083B">
      <w:pPr>
        <w:keepNext/>
      </w:pPr>
      <w:r w:rsidRPr="0026383F">
        <w:lastRenderedPageBreak/>
        <w:t>Class H2 (HLG)</w:t>
      </w:r>
    </w:p>
    <w:p w14:paraId="13FFD5FA" w14:textId="77777777" w:rsidR="000264ED" w:rsidRPr="0026383F" w:rsidRDefault="000264ED" w:rsidP="0052083B">
      <w:pPr>
        <w:keepNext/>
      </w:pPr>
      <w:r w:rsidRPr="0026383F">
        <w:t>Simulation Results for AI (Class H2)</w:t>
      </w:r>
    </w:p>
    <w:p w14:paraId="58C0999B" w14:textId="77777777" w:rsidR="000264ED" w:rsidRPr="0026383F" w:rsidRDefault="000264ED" w:rsidP="0052083B">
      <w:pPr>
        <w:keepNext/>
      </w:pPr>
    </w:p>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52083B">
        <w:trPr>
          <w:trHeight w:val="144"/>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52083B">
            <w:pPr>
              <w:keepNext/>
              <w:spacing w:before="0"/>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52083B">
            <w:pPr>
              <w:keepNext/>
              <w:spacing w:before="0"/>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52083B">
            <w:pPr>
              <w:keepNext/>
              <w:spacing w:before="0"/>
              <w:rPr>
                <w:lang w:val="en-US"/>
              </w:rPr>
            </w:pPr>
            <w:r w:rsidRPr="0026383F">
              <w:rPr>
                <w:lang w:val="en-US"/>
              </w:rPr>
              <w:t> </w:t>
            </w:r>
          </w:p>
        </w:tc>
      </w:tr>
      <w:tr w:rsidR="000264ED" w:rsidRPr="000264ED" w14:paraId="02549C2D" w14:textId="77777777" w:rsidTr="0052083B">
        <w:trPr>
          <w:trHeight w:val="144"/>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52083B">
            <w:pPr>
              <w:keepNext/>
              <w:spacing w:before="0"/>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52083B">
            <w:pPr>
              <w:keepNext/>
              <w:spacing w:before="0"/>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52083B">
            <w:pPr>
              <w:keepNext/>
              <w:spacing w:before="0"/>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52083B">
            <w:pPr>
              <w:keepNext/>
              <w:spacing w:before="0"/>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52083B">
            <w:pPr>
              <w:keepNext/>
              <w:spacing w:before="0"/>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52083B">
            <w:pPr>
              <w:keepNext/>
              <w:spacing w:before="0"/>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52083B">
            <w:pPr>
              <w:keepNext/>
              <w:spacing w:before="0"/>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52083B">
            <w:pPr>
              <w:keepNext/>
              <w:spacing w:before="0"/>
              <w:rPr>
                <w:lang w:val="en-US"/>
              </w:rPr>
            </w:pPr>
            <w:r w:rsidRPr="0026383F">
              <w:rPr>
                <w:lang w:val="en-US"/>
              </w:rPr>
              <w:t>XChecker DecTime</w:t>
            </w:r>
          </w:p>
        </w:tc>
      </w:tr>
      <w:tr w:rsidR="000264ED" w:rsidRPr="000264ED" w14:paraId="60419174" w14:textId="77777777" w:rsidTr="0052083B">
        <w:trPr>
          <w:trHeight w:val="144"/>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52083B">
            <w:pPr>
              <w:keepNext/>
              <w:spacing w:before="0"/>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52083B">
            <w:pPr>
              <w:keepNext/>
              <w:spacing w:before="0"/>
              <w:jc w:val="cente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52083B">
            <w:pPr>
              <w:keepNext/>
              <w:spacing w:before="0"/>
              <w:jc w:val="cente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52083B">
            <w:pPr>
              <w:keepNext/>
              <w:spacing w:before="0"/>
              <w:jc w:val="cente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52083B">
            <w:pPr>
              <w:keepNext/>
              <w:spacing w:before="0"/>
              <w:jc w:val="cente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52083B">
            <w:pPr>
              <w:keepNext/>
              <w:spacing w:before="0"/>
              <w:jc w:val="cente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52083B">
            <w:pPr>
              <w:keepNext/>
              <w:spacing w:before="0"/>
              <w:jc w:val="cente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52083B">
            <w:pPr>
              <w:keepNext/>
              <w:spacing w:before="0"/>
              <w:jc w:val="center"/>
              <w:rPr>
                <w:lang w:val="en-US"/>
              </w:rPr>
            </w:pPr>
            <w:r w:rsidRPr="0026383F">
              <w:rPr>
                <w:lang w:val="en-US"/>
              </w:rPr>
              <w:t>104%</w:t>
            </w:r>
          </w:p>
        </w:tc>
      </w:tr>
      <w:tr w:rsidR="000264ED" w:rsidRPr="000264ED" w14:paraId="77F92C87"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52083B">
            <w:pPr>
              <w:keepNext/>
              <w:spacing w:before="0"/>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52083B">
            <w:pPr>
              <w:keepNext/>
              <w:spacing w:before="0"/>
              <w:jc w:val="cente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52083B">
            <w:pPr>
              <w:keepNext/>
              <w:spacing w:before="0"/>
              <w:jc w:val="cente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52083B">
            <w:pPr>
              <w:keepNext/>
              <w:spacing w:before="0"/>
              <w:jc w:val="cente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52083B">
            <w:pPr>
              <w:keepNext/>
              <w:spacing w:before="0"/>
              <w:jc w:val="cente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52083B">
            <w:pPr>
              <w:keepNext/>
              <w:spacing w:before="0"/>
              <w:jc w:val="cente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52083B">
            <w:pPr>
              <w:keepNext/>
              <w:spacing w:before="0"/>
              <w:jc w:val="cente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52083B">
            <w:pPr>
              <w:keepNext/>
              <w:spacing w:before="0"/>
              <w:jc w:val="center"/>
              <w:rPr>
                <w:lang w:val="en-US"/>
              </w:rPr>
            </w:pPr>
            <w:r w:rsidRPr="0026383F">
              <w:rPr>
                <w:lang w:val="en-US"/>
              </w:rPr>
              <w:t>106%</w:t>
            </w:r>
          </w:p>
        </w:tc>
      </w:tr>
      <w:tr w:rsidR="000264ED" w:rsidRPr="000264ED" w14:paraId="67068E29"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52083B">
            <w:pPr>
              <w:keepNext/>
              <w:spacing w:before="0"/>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52083B">
            <w:pPr>
              <w:keepNext/>
              <w:spacing w:before="0"/>
              <w:jc w:val="cente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52083B">
            <w:pPr>
              <w:keepNext/>
              <w:spacing w:before="0"/>
              <w:jc w:val="cente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52083B">
            <w:pPr>
              <w:keepNext/>
              <w:spacing w:before="0"/>
              <w:jc w:val="cente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52083B">
            <w:pPr>
              <w:keepNext/>
              <w:spacing w:before="0"/>
              <w:jc w:val="cente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52083B">
            <w:pPr>
              <w:keepNext/>
              <w:spacing w:before="0"/>
              <w:jc w:val="cente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52083B">
            <w:pPr>
              <w:keepNext/>
              <w:spacing w:before="0"/>
              <w:jc w:val="center"/>
              <w:rPr>
                <w:lang w:val="en-US"/>
              </w:rPr>
            </w:pPr>
            <w:r w:rsidRPr="0026383F">
              <w:rPr>
                <w:lang w:val="en-US"/>
              </w:rPr>
              <w:t>100%</w:t>
            </w:r>
          </w:p>
        </w:tc>
      </w:tr>
      <w:tr w:rsidR="000264ED" w:rsidRPr="000264ED" w14:paraId="13854A2C"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52083B">
            <w:pPr>
              <w:keepNext/>
              <w:spacing w:before="0"/>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52083B">
            <w:pPr>
              <w:keepNext/>
              <w:spacing w:before="0"/>
              <w:jc w:val="cente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52083B">
            <w:pPr>
              <w:keepNext/>
              <w:spacing w:before="0"/>
              <w:jc w:val="cente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52083B">
            <w:pPr>
              <w:keepNext/>
              <w:spacing w:before="0"/>
              <w:jc w:val="cente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52083B">
            <w:pPr>
              <w:keepNext/>
              <w:spacing w:before="0"/>
              <w:jc w:val="cente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52083B">
            <w:pPr>
              <w:keepNext/>
              <w:spacing w:before="0"/>
              <w:jc w:val="cente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52083B">
            <w:pPr>
              <w:keepNext/>
              <w:spacing w:before="0"/>
              <w:jc w:val="center"/>
              <w:rPr>
                <w:lang w:val="en-US"/>
              </w:rPr>
            </w:pPr>
            <w:r w:rsidRPr="0026383F">
              <w:rPr>
                <w:lang w:val="en-US"/>
              </w:rPr>
              <w:t>99%</w:t>
            </w:r>
          </w:p>
        </w:tc>
      </w:tr>
      <w:tr w:rsidR="000264ED" w:rsidRPr="000264ED" w14:paraId="522E4A99"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52083B">
            <w:pPr>
              <w:keepNext/>
              <w:spacing w:before="0"/>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52083B">
            <w:pPr>
              <w:keepNext/>
              <w:spacing w:before="0"/>
              <w:jc w:val="cente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52083B">
            <w:pPr>
              <w:keepNext/>
              <w:spacing w:before="0"/>
              <w:jc w:val="cente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52083B">
            <w:pPr>
              <w:keepNext/>
              <w:spacing w:before="0"/>
              <w:jc w:val="cente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52083B">
            <w:pPr>
              <w:keepNext/>
              <w:spacing w:before="0"/>
              <w:jc w:val="cente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52083B">
            <w:pPr>
              <w:keepNext/>
              <w:spacing w:before="0"/>
              <w:jc w:val="cente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52083B">
            <w:pPr>
              <w:keepNext/>
              <w:spacing w:before="0"/>
              <w:jc w:val="center"/>
              <w:rPr>
                <w:lang w:val="en-US"/>
              </w:rPr>
            </w:pPr>
            <w:r w:rsidRPr="0026383F">
              <w:rPr>
                <w:lang w:val="en-US"/>
              </w:rPr>
              <w:t>91%</w:t>
            </w:r>
          </w:p>
        </w:tc>
      </w:tr>
      <w:tr w:rsidR="000264ED" w:rsidRPr="000264ED" w14:paraId="44A0E684"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52083B">
            <w:pPr>
              <w:keepNext/>
              <w:spacing w:before="0"/>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52083B">
            <w:pPr>
              <w:keepNext/>
              <w:spacing w:before="0"/>
              <w:jc w:val="cente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52083B">
            <w:pPr>
              <w:keepNext/>
              <w:spacing w:before="0"/>
              <w:jc w:val="cente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52083B">
            <w:pPr>
              <w:keepNext/>
              <w:spacing w:before="0"/>
              <w:jc w:val="cente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52083B">
            <w:pPr>
              <w:keepNext/>
              <w:spacing w:before="0"/>
              <w:jc w:val="cente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52083B">
            <w:pPr>
              <w:keepNext/>
              <w:spacing w:before="0"/>
              <w:jc w:val="cente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52083B">
            <w:pPr>
              <w:keepNext/>
              <w:spacing w:before="0"/>
              <w:jc w:val="center"/>
              <w:rPr>
                <w:lang w:val="en-US"/>
              </w:rPr>
            </w:pPr>
            <w:r w:rsidRPr="0026383F">
              <w:rPr>
                <w:lang w:val="en-US"/>
              </w:rPr>
              <w:t>101%</w:t>
            </w:r>
          </w:p>
        </w:tc>
      </w:tr>
      <w:tr w:rsidR="000264ED" w:rsidRPr="000264ED" w14:paraId="168CA404"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52083B">
            <w:pPr>
              <w:keepNext/>
              <w:spacing w:before="0"/>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52083B">
            <w:pPr>
              <w:keepNext/>
              <w:spacing w:before="0"/>
              <w:jc w:val="cente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52083B">
            <w:pPr>
              <w:keepNext/>
              <w:spacing w:before="0"/>
              <w:jc w:val="cente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52083B">
            <w:pPr>
              <w:keepNext/>
              <w:spacing w:before="0"/>
              <w:jc w:val="cente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52083B">
            <w:pPr>
              <w:keepNext/>
              <w:spacing w:before="0"/>
              <w:jc w:val="cente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52083B">
            <w:pPr>
              <w:keepNext/>
              <w:spacing w:before="0"/>
              <w:jc w:val="cente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52083B">
            <w:pPr>
              <w:keepNext/>
              <w:spacing w:before="0"/>
              <w:jc w:val="center"/>
              <w:rPr>
                <w:lang w:val="en-US"/>
              </w:rPr>
            </w:pPr>
            <w:r w:rsidRPr="0026383F">
              <w:rPr>
                <w:lang w:val="en-US"/>
              </w:rPr>
              <w:t>100%</w:t>
            </w:r>
          </w:p>
        </w:tc>
      </w:tr>
      <w:tr w:rsidR="000264ED" w:rsidRPr="000264ED" w14:paraId="6E525CF0"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52083B">
            <w:pPr>
              <w:keepNext/>
              <w:spacing w:before="0"/>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52083B">
            <w:pPr>
              <w:keepNext/>
              <w:spacing w:before="0"/>
              <w:jc w:val="cente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52083B">
            <w:pPr>
              <w:keepNext/>
              <w:spacing w:before="0"/>
              <w:jc w:val="cente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52083B">
            <w:pPr>
              <w:keepNext/>
              <w:spacing w:before="0"/>
              <w:jc w:val="cente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52083B">
            <w:pPr>
              <w:keepNext/>
              <w:spacing w:before="0"/>
              <w:jc w:val="cente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52083B">
            <w:pPr>
              <w:keepNext/>
              <w:spacing w:before="0"/>
              <w:jc w:val="cente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52083B">
            <w:pPr>
              <w:keepNext/>
              <w:spacing w:before="0"/>
              <w:jc w:val="center"/>
              <w:rPr>
                <w:lang w:val="en-US"/>
              </w:rPr>
            </w:pPr>
            <w:r w:rsidRPr="0026383F">
              <w:rPr>
                <w:lang w:val="en-US"/>
              </w:rPr>
              <w:t>100%</w:t>
            </w:r>
          </w:p>
        </w:tc>
      </w:tr>
      <w:tr w:rsidR="000264ED" w:rsidRPr="000264ED" w14:paraId="5C7336EB"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52083B">
            <w:pPr>
              <w:keepNext/>
              <w:spacing w:before="0"/>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52083B">
            <w:pPr>
              <w:keepNext/>
              <w:spacing w:before="0"/>
              <w:jc w:val="cente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52083B">
            <w:pPr>
              <w:keepNext/>
              <w:spacing w:before="0"/>
              <w:jc w:val="cente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52083B">
            <w:pPr>
              <w:keepNext/>
              <w:spacing w:before="0"/>
              <w:jc w:val="cente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52083B">
            <w:pPr>
              <w:keepNext/>
              <w:spacing w:before="0"/>
              <w:jc w:val="cente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52083B">
            <w:pPr>
              <w:keepNext/>
              <w:spacing w:before="0"/>
              <w:jc w:val="cente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52083B">
            <w:pPr>
              <w:keepNext/>
              <w:spacing w:before="0"/>
              <w:jc w:val="center"/>
              <w:rPr>
                <w:lang w:val="en-US"/>
              </w:rPr>
            </w:pPr>
            <w:r w:rsidRPr="0026383F">
              <w:rPr>
                <w:lang w:val="en-US"/>
              </w:rPr>
              <w:t>100%</w:t>
            </w:r>
          </w:p>
        </w:tc>
      </w:tr>
      <w:tr w:rsidR="000264ED" w:rsidRPr="000264ED" w14:paraId="431655DC"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52083B">
            <w:pPr>
              <w:keepNext/>
              <w:spacing w:before="0"/>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52083B">
            <w:pPr>
              <w:keepNext/>
              <w:spacing w:before="0"/>
              <w:jc w:val="cente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52083B">
            <w:pPr>
              <w:keepNext/>
              <w:spacing w:before="0"/>
              <w:jc w:val="cente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52083B">
            <w:pPr>
              <w:keepNext/>
              <w:spacing w:before="0"/>
              <w:jc w:val="cente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52083B">
            <w:pPr>
              <w:keepNext/>
              <w:spacing w:before="0"/>
              <w:jc w:val="cente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52083B">
            <w:pPr>
              <w:keepNext/>
              <w:spacing w:before="0"/>
              <w:jc w:val="cente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52083B">
            <w:pPr>
              <w:keepNext/>
              <w:spacing w:before="0"/>
              <w:jc w:val="center"/>
              <w:rPr>
                <w:lang w:val="en-US"/>
              </w:rPr>
            </w:pPr>
            <w:r w:rsidRPr="0026383F">
              <w:rPr>
                <w:lang w:val="en-US"/>
              </w:rPr>
              <w:t>101%</w:t>
            </w:r>
          </w:p>
        </w:tc>
      </w:tr>
      <w:tr w:rsidR="000264ED" w:rsidRPr="000264ED" w14:paraId="5CD98AF8"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52083B">
            <w:pPr>
              <w:keepNext/>
              <w:spacing w:before="0"/>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52083B">
            <w:pPr>
              <w:keepNext/>
              <w:spacing w:before="0"/>
              <w:jc w:val="cente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52083B">
            <w:pPr>
              <w:keepNext/>
              <w:spacing w:before="0"/>
              <w:jc w:val="cente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52083B">
            <w:pPr>
              <w:keepNext/>
              <w:spacing w:before="0"/>
              <w:jc w:val="cente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52083B">
            <w:pPr>
              <w:keepNext/>
              <w:spacing w:before="0"/>
              <w:jc w:val="cente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05F5D2F5" w14:textId="77777777" w:rsidR="000264ED" w:rsidRPr="0026383F" w:rsidRDefault="000264ED" w:rsidP="0052083B">
            <w:pPr>
              <w:keepNext/>
              <w:spacing w:before="0"/>
              <w:jc w:val="center"/>
              <w:rPr>
                <w:lang w:val="en-US"/>
              </w:rPr>
            </w:pPr>
            <w:r w:rsidRPr="0026383F">
              <w:rPr>
                <w:lang w:val="en-US"/>
              </w:rPr>
              <w:t>101%</w:t>
            </w:r>
          </w:p>
        </w:tc>
        <w:tc>
          <w:tcPr>
            <w:tcW w:w="0" w:type="auto"/>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52083B">
            <w:pPr>
              <w:keepNext/>
              <w:spacing w:before="0"/>
              <w:jc w:val="cente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52083B">
            <w:pPr>
              <w:keepNext/>
              <w:spacing w:before="0"/>
              <w:jc w:val="center"/>
              <w:rPr>
                <w:lang w:val="en-US"/>
              </w:rPr>
            </w:pPr>
            <w:r w:rsidRPr="0026383F">
              <w:rPr>
                <w:lang w:val="en-US"/>
              </w:rPr>
              <w:t>100%</w:t>
            </w:r>
          </w:p>
        </w:tc>
      </w:tr>
      <w:tr w:rsidR="000264ED" w:rsidRPr="000264ED" w14:paraId="63788CBC"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52083B">
            <w:pPr>
              <w:keepNext/>
              <w:spacing w:before="0"/>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52083B">
            <w:pPr>
              <w:keepNext/>
              <w:spacing w:before="0"/>
              <w:jc w:val="cente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52083B">
            <w:pPr>
              <w:keepNext/>
              <w:spacing w:before="0"/>
              <w:jc w:val="cente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52083B">
            <w:pPr>
              <w:keepNext/>
              <w:spacing w:before="0"/>
              <w:jc w:val="cente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52083B">
            <w:pPr>
              <w:keepNext/>
              <w:spacing w:before="0"/>
              <w:jc w:val="cente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5776B25" w14:textId="77777777" w:rsidR="000264ED" w:rsidRPr="0026383F" w:rsidRDefault="000264ED" w:rsidP="0052083B">
            <w:pPr>
              <w:keepNext/>
              <w:spacing w:before="0"/>
              <w:jc w:val="center"/>
              <w:rPr>
                <w:lang w:val="en-US"/>
              </w:rPr>
            </w:pPr>
            <w:r w:rsidRPr="0026383F">
              <w:rPr>
                <w:lang w:val="en-US"/>
              </w:rPr>
              <w:t>101%</w:t>
            </w:r>
          </w:p>
        </w:tc>
        <w:tc>
          <w:tcPr>
            <w:tcW w:w="0" w:type="auto"/>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52083B">
            <w:pPr>
              <w:keepNext/>
              <w:spacing w:before="0"/>
              <w:jc w:val="center"/>
              <w:rPr>
                <w:lang w:val="en-US"/>
              </w:rPr>
            </w:pPr>
            <w:r w:rsidRPr="0026383F">
              <w:rPr>
                <w:lang w:val="en-US"/>
              </w:rPr>
              <w:t>101%</w:t>
            </w:r>
          </w:p>
        </w:tc>
      </w:tr>
      <w:tr w:rsidR="000264ED" w:rsidRPr="000264ED" w14:paraId="6E9B411C"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52083B">
            <w:pPr>
              <w:keepNext/>
              <w:spacing w:before="0"/>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52083B">
            <w:pPr>
              <w:keepNext/>
              <w:spacing w:before="0"/>
              <w:jc w:val="cente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52083B">
            <w:pPr>
              <w:keepNext/>
              <w:spacing w:before="0"/>
              <w:jc w:val="cente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52083B">
            <w:pPr>
              <w:keepNext/>
              <w:spacing w:before="0"/>
              <w:jc w:val="cente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52083B">
            <w:pPr>
              <w:keepNext/>
              <w:spacing w:before="0"/>
              <w:jc w:val="cente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52083B">
            <w:pPr>
              <w:keepNext/>
              <w:spacing w:before="0"/>
              <w:jc w:val="center"/>
              <w:rPr>
                <w:lang w:val="en-US"/>
              </w:rPr>
            </w:pPr>
            <w:r w:rsidRPr="0026383F">
              <w:rPr>
                <w:lang w:val="en-US"/>
              </w:rPr>
              <w:t>98%</w:t>
            </w:r>
          </w:p>
        </w:tc>
      </w:tr>
      <w:tr w:rsidR="000264ED" w:rsidRPr="000264ED" w14:paraId="30FF6289"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52083B">
            <w:pPr>
              <w:spacing w:before="0"/>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52083B">
            <w:pPr>
              <w:spacing w:before="0"/>
              <w:jc w:val="cente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52083B">
            <w:pPr>
              <w:spacing w:before="0"/>
              <w:jc w:val="cente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52083B">
            <w:pPr>
              <w:spacing w:before="0"/>
              <w:jc w:val="cente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52083B">
            <w:pPr>
              <w:spacing w:before="0"/>
              <w:jc w:val="cente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52083B">
            <w:pPr>
              <w:spacing w:before="0"/>
              <w:jc w:val="cente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52083B">
            <w:pPr>
              <w:spacing w:before="0"/>
              <w:jc w:val="cente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52083B">
            <w:pPr>
              <w:spacing w:before="0"/>
              <w:jc w:val="center"/>
              <w:rPr>
                <w:lang w:val="en-US"/>
              </w:rPr>
            </w:pPr>
            <w:r w:rsidRPr="0026383F">
              <w:rPr>
                <w:lang w:val="en-US"/>
              </w:rPr>
              <w:t>98%</w:t>
            </w:r>
          </w:p>
        </w:tc>
      </w:tr>
    </w:tbl>
    <w:p w14:paraId="5073FCA8" w14:textId="188DF5B8" w:rsidR="000264ED" w:rsidRPr="0026383F" w:rsidDel="003644A9" w:rsidRDefault="000264ED" w:rsidP="000264ED">
      <w:pPr>
        <w:rPr>
          <w:del w:id="1268" w:author="Gary Sullivan" w:date="2020-06-15T20:20:00Z"/>
        </w:rPr>
      </w:pPr>
    </w:p>
    <w:p w14:paraId="0CB09F89" w14:textId="57B3D8D4" w:rsidR="000264ED" w:rsidRPr="0026383F" w:rsidDel="003644A9" w:rsidRDefault="000264ED" w:rsidP="000264ED">
      <w:pPr>
        <w:rPr>
          <w:del w:id="1269" w:author="Gary Sullivan" w:date="2020-06-15T20:20:00Z"/>
        </w:rPr>
      </w:pPr>
    </w:p>
    <w:p w14:paraId="6EE510D3" w14:textId="77777777" w:rsidR="000264ED" w:rsidRPr="0026383F" w:rsidRDefault="000264ED" w:rsidP="000264ED"/>
    <w:p w14:paraId="64C3687C" w14:textId="77777777" w:rsidR="000264ED" w:rsidRPr="0026383F" w:rsidRDefault="000264ED" w:rsidP="0052083B">
      <w:pPr>
        <w:keepNext/>
      </w:pPr>
      <w:r w:rsidRPr="0026383F">
        <w:lastRenderedPageBreak/>
        <w:t>Simulation Results for RA (Class H2)</w:t>
      </w:r>
    </w:p>
    <w:p w14:paraId="378C4460" w14:textId="77777777" w:rsidR="000264ED" w:rsidRPr="0026383F" w:rsidRDefault="000264ED" w:rsidP="0052083B">
      <w:pPr>
        <w:keepNext/>
      </w:pPr>
    </w:p>
    <w:tbl>
      <w:tblPr>
        <w:tblW w:w="0" w:type="auto"/>
        <w:tblLayout w:type="fixed"/>
        <w:tblCellMar>
          <w:left w:w="29" w:type="dxa"/>
          <w:right w:w="29" w:type="dxa"/>
        </w:tblCellMar>
        <w:tblLook w:val="04A0" w:firstRow="1" w:lastRow="0" w:firstColumn="1" w:lastColumn="0" w:noHBand="0" w:noVBand="1"/>
      </w:tblPr>
      <w:tblGrid>
        <w:gridCol w:w="1377"/>
        <w:gridCol w:w="1060"/>
        <w:gridCol w:w="1060"/>
        <w:gridCol w:w="1176"/>
        <w:gridCol w:w="1105"/>
        <w:gridCol w:w="1118"/>
        <w:gridCol w:w="1226"/>
        <w:gridCol w:w="1228"/>
      </w:tblGrid>
      <w:tr w:rsidR="002C61CD" w:rsidRPr="000264ED" w14:paraId="55B8AF17" w14:textId="77777777" w:rsidTr="0052083B">
        <w:trPr>
          <w:trHeight w:val="144"/>
        </w:trPr>
        <w:tc>
          <w:tcPr>
            <w:tcW w:w="1377" w:type="dxa"/>
            <w:tcBorders>
              <w:top w:val="nil"/>
              <w:left w:val="nil"/>
              <w:bottom w:val="nil"/>
              <w:right w:val="nil"/>
            </w:tcBorders>
            <w:shd w:val="clear" w:color="auto" w:fill="auto"/>
            <w:noWrap/>
            <w:vAlign w:val="bottom"/>
            <w:hideMark/>
          </w:tcPr>
          <w:p w14:paraId="1B27DCDC" w14:textId="77777777" w:rsidR="000264ED" w:rsidRPr="0026383F" w:rsidRDefault="000264ED" w:rsidP="0052083B">
            <w:pPr>
              <w:keepNext/>
              <w:spacing w:before="0"/>
              <w:rPr>
                <w:lang w:val="en-US"/>
              </w:rPr>
            </w:pPr>
          </w:p>
        </w:tc>
        <w:tc>
          <w:tcPr>
            <w:tcW w:w="1060" w:type="dxa"/>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52083B">
            <w:pPr>
              <w:keepNext/>
              <w:spacing w:before="0"/>
              <w:rPr>
                <w:lang w:val="en-US"/>
              </w:rPr>
            </w:pPr>
            <w:r w:rsidRPr="0026383F">
              <w:rPr>
                <w:lang w:val="en-US"/>
              </w:rPr>
              <w:t> </w:t>
            </w:r>
          </w:p>
        </w:tc>
        <w:tc>
          <w:tcPr>
            <w:tcW w:w="1060" w:type="dxa"/>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52083B">
            <w:pPr>
              <w:keepNext/>
              <w:spacing w:before="0"/>
              <w:rPr>
                <w:lang w:val="en-US"/>
              </w:rPr>
            </w:pPr>
            <w:r w:rsidRPr="0026383F">
              <w:rPr>
                <w:lang w:val="en-US"/>
              </w:rPr>
              <w:t> </w:t>
            </w:r>
          </w:p>
        </w:tc>
        <w:tc>
          <w:tcPr>
            <w:tcW w:w="1176" w:type="dxa"/>
            <w:tcBorders>
              <w:top w:val="single" w:sz="8" w:space="0" w:color="auto"/>
              <w:left w:val="nil"/>
              <w:bottom w:val="single" w:sz="8" w:space="0" w:color="auto"/>
              <w:right w:val="nil"/>
            </w:tcBorders>
            <w:shd w:val="clear" w:color="auto" w:fill="auto"/>
            <w:noWrap/>
            <w:vAlign w:val="bottom"/>
            <w:hideMark/>
          </w:tcPr>
          <w:p w14:paraId="22D9E172" w14:textId="0402359C" w:rsidR="000264ED" w:rsidRPr="0026383F" w:rsidRDefault="000264ED" w:rsidP="0052083B">
            <w:pPr>
              <w:keepNext/>
              <w:spacing w:before="0"/>
              <w:rPr>
                <w:lang w:val="en-US"/>
              </w:rPr>
            </w:pPr>
            <w:r w:rsidRPr="0026383F">
              <w:rPr>
                <w:lang w:val="en-US"/>
              </w:rPr>
              <w:t>VTM RA</w:t>
            </w:r>
          </w:p>
        </w:tc>
        <w:tc>
          <w:tcPr>
            <w:tcW w:w="1105" w:type="dxa"/>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52083B">
            <w:pPr>
              <w:keepNext/>
              <w:spacing w:before="0"/>
              <w:rPr>
                <w:lang w:val="en-US"/>
              </w:rPr>
            </w:pPr>
            <w:r w:rsidRPr="0026383F">
              <w:rPr>
                <w:lang w:val="en-US"/>
              </w:rPr>
              <w:t> </w:t>
            </w:r>
          </w:p>
        </w:tc>
        <w:tc>
          <w:tcPr>
            <w:tcW w:w="1118" w:type="dxa"/>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52083B">
            <w:pPr>
              <w:keepNext/>
              <w:spacing w:before="0"/>
              <w:rPr>
                <w:lang w:val="en-US"/>
              </w:rPr>
            </w:pPr>
            <w:r w:rsidRPr="0026383F">
              <w:rPr>
                <w:lang w:val="en-US"/>
              </w:rPr>
              <w:t> </w:t>
            </w:r>
          </w:p>
        </w:tc>
        <w:tc>
          <w:tcPr>
            <w:tcW w:w="1226" w:type="dxa"/>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52083B">
            <w:pPr>
              <w:keepNext/>
              <w:spacing w:before="0"/>
              <w:rPr>
                <w:lang w:val="en-US"/>
              </w:rPr>
            </w:pPr>
            <w:r w:rsidRPr="0026383F">
              <w:rPr>
                <w:lang w:val="en-US"/>
              </w:rPr>
              <w:t> </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52083B">
            <w:pPr>
              <w:keepNext/>
              <w:spacing w:before="0"/>
              <w:rPr>
                <w:lang w:val="en-US"/>
              </w:rPr>
            </w:pPr>
            <w:r w:rsidRPr="0026383F">
              <w:rPr>
                <w:lang w:val="en-US"/>
              </w:rPr>
              <w:t> </w:t>
            </w:r>
          </w:p>
        </w:tc>
      </w:tr>
      <w:tr w:rsidR="002C61CD" w:rsidRPr="000264ED" w14:paraId="07CE9F5D" w14:textId="77777777" w:rsidTr="0052083B">
        <w:trPr>
          <w:trHeight w:val="144"/>
        </w:trPr>
        <w:tc>
          <w:tcPr>
            <w:tcW w:w="1377" w:type="dxa"/>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52083B">
            <w:pPr>
              <w:keepNext/>
              <w:spacing w:before="0"/>
              <w:rPr>
                <w:lang w:val="en-US"/>
              </w:rPr>
            </w:pPr>
            <w:r w:rsidRPr="0026383F">
              <w:rPr>
                <w:lang w:val="en-US"/>
              </w:rPr>
              <w:t>Abbreviation</w:t>
            </w:r>
          </w:p>
        </w:tc>
        <w:tc>
          <w:tcPr>
            <w:tcW w:w="1060" w:type="dxa"/>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52083B">
            <w:pPr>
              <w:keepNext/>
              <w:spacing w:before="0"/>
              <w:jc w:val="center"/>
              <w:rPr>
                <w:lang w:val="en-US"/>
              </w:rPr>
            </w:pPr>
            <w:r w:rsidRPr="0026383F">
              <w:rPr>
                <w:lang w:val="en-US"/>
              </w:rPr>
              <w:t>BDR-wY</w:t>
            </w:r>
          </w:p>
        </w:tc>
        <w:tc>
          <w:tcPr>
            <w:tcW w:w="1060" w:type="dxa"/>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52083B">
            <w:pPr>
              <w:keepNext/>
              <w:spacing w:before="0"/>
              <w:jc w:val="center"/>
              <w:rPr>
                <w:lang w:val="en-US"/>
              </w:rPr>
            </w:pPr>
            <w:r w:rsidRPr="0026383F">
              <w:rPr>
                <w:lang w:val="en-US"/>
              </w:rPr>
              <w:t>BDR-wU</w:t>
            </w:r>
          </w:p>
        </w:tc>
        <w:tc>
          <w:tcPr>
            <w:tcW w:w="1176" w:type="dxa"/>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52083B">
            <w:pPr>
              <w:keepNext/>
              <w:spacing w:before="0"/>
              <w:jc w:val="center"/>
              <w:rPr>
                <w:lang w:val="en-US"/>
              </w:rPr>
            </w:pPr>
            <w:r w:rsidRPr="0026383F">
              <w:rPr>
                <w:lang w:val="en-US"/>
              </w:rPr>
              <w:t>BDR-wV</w:t>
            </w:r>
          </w:p>
        </w:tc>
        <w:tc>
          <w:tcPr>
            <w:tcW w:w="1105" w:type="dxa"/>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52083B">
            <w:pPr>
              <w:keepNext/>
              <w:spacing w:before="0"/>
              <w:jc w:val="center"/>
              <w:rPr>
                <w:lang w:val="en-US"/>
              </w:rPr>
            </w:pPr>
            <w:r w:rsidRPr="0026383F">
              <w:rPr>
                <w:lang w:val="en-US"/>
              </w:rPr>
              <w:t>Tester EncTime</w:t>
            </w:r>
          </w:p>
        </w:tc>
        <w:tc>
          <w:tcPr>
            <w:tcW w:w="1118" w:type="dxa"/>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52083B">
            <w:pPr>
              <w:keepNext/>
              <w:spacing w:before="0"/>
              <w:jc w:val="center"/>
              <w:rPr>
                <w:lang w:val="en-US"/>
              </w:rPr>
            </w:pPr>
            <w:r w:rsidRPr="0026383F">
              <w:rPr>
                <w:lang w:val="en-US"/>
              </w:rPr>
              <w:t>Tester DecTime</w:t>
            </w:r>
          </w:p>
        </w:tc>
        <w:tc>
          <w:tcPr>
            <w:tcW w:w="1226" w:type="dxa"/>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52083B">
            <w:pPr>
              <w:keepNext/>
              <w:spacing w:before="0"/>
              <w:jc w:val="center"/>
              <w:rPr>
                <w:lang w:val="en-US"/>
              </w:rPr>
            </w:pPr>
            <w:r w:rsidRPr="0026383F">
              <w:rPr>
                <w:lang w:val="en-US"/>
              </w:rPr>
              <w:t>XChecker EncTime</w:t>
            </w:r>
          </w:p>
        </w:tc>
        <w:tc>
          <w:tcPr>
            <w:tcW w:w="1228" w:type="dxa"/>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52083B">
            <w:pPr>
              <w:keepNext/>
              <w:spacing w:before="0"/>
              <w:jc w:val="center"/>
              <w:rPr>
                <w:lang w:val="en-US"/>
              </w:rPr>
            </w:pPr>
            <w:r w:rsidRPr="0026383F">
              <w:rPr>
                <w:lang w:val="en-US"/>
              </w:rPr>
              <w:t>XChecker DecTime</w:t>
            </w:r>
          </w:p>
        </w:tc>
      </w:tr>
      <w:tr w:rsidR="002C61CD" w:rsidRPr="000264ED" w14:paraId="19A1931C" w14:textId="77777777" w:rsidTr="0052083B">
        <w:trPr>
          <w:trHeight w:val="144"/>
        </w:trPr>
        <w:tc>
          <w:tcPr>
            <w:tcW w:w="1377" w:type="dxa"/>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52083B">
            <w:pPr>
              <w:keepNext/>
              <w:spacing w:before="0"/>
              <w:rPr>
                <w:lang w:val="en-US"/>
              </w:rPr>
            </w:pPr>
            <w:r w:rsidRPr="0026383F">
              <w:rPr>
                <w:lang w:val="en-US"/>
              </w:rPr>
              <w:t>CST</w:t>
            </w:r>
          </w:p>
        </w:tc>
        <w:tc>
          <w:tcPr>
            <w:tcW w:w="106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52083B">
            <w:pPr>
              <w:keepNext/>
              <w:spacing w:before="0"/>
              <w:jc w:val="center"/>
              <w:rPr>
                <w:lang w:val="en-US"/>
              </w:rPr>
            </w:pPr>
            <w:r w:rsidRPr="0026383F">
              <w:rPr>
                <w:lang w:val="en-US"/>
              </w:rPr>
              <w:t>0.22%</w:t>
            </w:r>
          </w:p>
        </w:tc>
        <w:tc>
          <w:tcPr>
            <w:tcW w:w="1060" w:type="dxa"/>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52083B">
            <w:pPr>
              <w:keepNext/>
              <w:spacing w:before="0"/>
              <w:jc w:val="center"/>
              <w:rPr>
                <w:lang w:val="en-US"/>
              </w:rPr>
            </w:pPr>
            <w:r w:rsidRPr="0026383F">
              <w:rPr>
                <w:lang w:val="en-US"/>
              </w:rPr>
              <w:t>7.47%</w:t>
            </w:r>
          </w:p>
        </w:tc>
        <w:tc>
          <w:tcPr>
            <w:tcW w:w="1176" w:type="dxa"/>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52083B">
            <w:pPr>
              <w:keepNext/>
              <w:spacing w:before="0"/>
              <w:jc w:val="center"/>
              <w:rPr>
                <w:lang w:val="en-US"/>
              </w:rPr>
            </w:pPr>
            <w:r w:rsidRPr="0026383F">
              <w:rPr>
                <w:lang w:val="en-US"/>
              </w:rPr>
              <w:t>13.71%</w:t>
            </w:r>
          </w:p>
        </w:tc>
        <w:tc>
          <w:tcPr>
            <w:tcW w:w="1105" w:type="dxa"/>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52083B">
            <w:pPr>
              <w:keepNext/>
              <w:spacing w:before="0"/>
              <w:jc w:val="center"/>
              <w:rPr>
                <w:lang w:val="en-US"/>
              </w:rPr>
            </w:pPr>
            <w:r w:rsidRPr="0026383F">
              <w:rPr>
                <w:lang w:val="en-US"/>
              </w:rPr>
              <w:t>103%</w:t>
            </w:r>
          </w:p>
        </w:tc>
        <w:tc>
          <w:tcPr>
            <w:tcW w:w="1118" w:type="dxa"/>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52083B">
            <w:pPr>
              <w:keepNext/>
              <w:spacing w:before="0"/>
              <w:jc w:val="center"/>
              <w:rPr>
                <w:lang w:val="en-US"/>
              </w:rPr>
            </w:pPr>
            <w:r w:rsidRPr="0026383F">
              <w:rPr>
                <w:lang w:val="en-US"/>
              </w:rPr>
              <w:t>99%</w:t>
            </w:r>
          </w:p>
        </w:tc>
        <w:tc>
          <w:tcPr>
            <w:tcW w:w="1226" w:type="dxa"/>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52083B">
            <w:pPr>
              <w:keepNext/>
              <w:spacing w:before="0"/>
              <w:jc w:val="center"/>
              <w:rPr>
                <w:lang w:val="en-US"/>
              </w:rPr>
            </w:pPr>
            <w:r w:rsidRPr="0026383F">
              <w:rPr>
                <w:lang w:val="en-US"/>
              </w:rPr>
              <w:t>106%</w:t>
            </w:r>
          </w:p>
        </w:tc>
        <w:tc>
          <w:tcPr>
            <w:tcW w:w="1228" w:type="dxa"/>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52083B">
            <w:pPr>
              <w:keepNext/>
              <w:spacing w:before="0"/>
              <w:jc w:val="center"/>
              <w:rPr>
                <w:lang w:val="en-US"/>
              </w:rPr>
            </w:pPr>
            <w:r w:rsidRPr="0026383F">
              <w:rPr>
                <w:lang w:val="en-US"/>
              </w:rPr>
              <w:t>105%</w:t>
            </w:r>
          </w:p>
        </w:tc>
      </w:tr>
      <w:tr w:rsidR="002C61CD" w:rsidRPr="000264ED" w14:paraId="33C68988"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52083B">
            <w:pPr>
              <w:keepNext/>
              <w:spacing w:before="0"/>
              <w:rPr>
                <w:lang w:val="en-US"/>
              </w:rPr>
            </w:pPr>
            <w:r w:rsidRPr="0026383F">
              <w:rPr>
                <w:lang w:val="en-US"/>
              </w:rPr>
              <w:t>DQ</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52083B">
            <w:pPr>
              <w:keepNext/>
              <w:spacing w:before="0"/>
              <w:jc w:val="center"/>
              <w:rPr>
                <w:lang w:val="en-US"/>
              </w:rPr>
            </w:pPr>
            <w:r w:rsidRPr="0026383F">
              <w:rPr>
                <w:lang w:val="en-US"/>
              </w:rPr>
              <w:t>1.72%</w:t>
            </w:r>
          </w:p>
        </w:tc>
        <w:tc>
          <w:tcPr>
            <w:tcW w:w="1060" w:type="dxa"/>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52083B">
            <w:pPr>
              <w:keepNext/>
              <w:spacing w:before="0"/>
              <w:jc w:val="center"/>
              <w:rPr>
                <w:lang w:val="en-US"/>
              </w:rPr>
            </w:pPr>
            <w:r w:rsidRPr="0026383F">
              <w:rPr>
                <w:lang w:val="en-US"/>
              </w:rPr>
              <w:t>0.94%</w:t>
            </w:r>
          </w:p>
        </w:tc>
        <w:tc>
          <w:tcPr>
            <w:tcW w:w="1176" w:type="dxa"/>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52083B">
            <w:pPr>
              <w:keepNext/>
              <w:spacing w:before="0"/>
              <w:jc w:val="center"/>
              <w:rPr>
                <w:lang w:val="en-US"/>
              </w:rPr>
            </w:pPr>
            <w:r w:rsidRPr="0026383F">
              <w:rPr>
                <w:lang w:val="en-US"/>
              </w:rPr>
              <w:t>0.77%</w:t>
            </w:r>
          </w:p>
        </w:tc>
        <w:tc>
          <w:tcPr>
            <w:tcW w:w="1105" w:type="dxa"/>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52083B">
            <w:pPr>
              <w:keepNext/>
              <w:spacing w:before="0"/>
              <w:jc w:val="center"/>
              <w:rPr>
                <w:lang w:val="en-US"/>
              </w:rPr>
            </w:pPr>
            <w:r w:rsidRPr="0026383F">
              <w:rPr>
                <w:lang w:val="en-US"/>
              </w:rPr>
              <w:t>102%</w:t>
            </w:r>
          </w:p>
        </w:tc>
        <w:tc>
          <w:tcPr>
            <w:tcW w:w="1118" w:type="dxa"/>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52083B">
            <w:pPr>
              <w:keepNext/>
              <w:spacing w:before="0"/>
              <w:jc w:val="center"/>
              <w:rPr>
                <w:lang w:val="en-US"/>
              </w:rPr>
            </w:pPr>
            <w:r w:rsidRPr="0026383F">
              <w:rPr>
                <w:lang w:val="en-US"/>
              </w:rPr>
              <w:t>103%</w:t>
            </w:r>
          </w:p>
        </w:tc>
        <w:tc>
          <w:tcPr>
            <w:tcW w:w="1226" w:type="dxa"/>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52083B">
            <w:pPr>
              <w:keepNext/>
              <w:spacing w:before="0"/>
              <w:jc w:val="center"/>
              <w:rPr>
                <w:lang w:val="en-US"/>
              </w:rPr>
            </w:pPr>
            <w:r w:rsidRPr="0026383F">
              <w:rPr>
                <w:lang w:val="en-US"/>
              </w:rPr>
              <w:t>105%</w:t>
            </w:r>
          </w:p>
        </w:tc>
        <w:tc>
          <w:tcPr>
            <w:tcW w:w="1228" w:type="dxa"/>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52083B">
            <w:pPr>
              <w:keepNext/>
              <w:spacing w:before="0"/>
              <w:jc w:val="center"/>
              <w:rPr>
                <w:lang w:val="en-US"/>
              </w:rPr>
            </w:pPr>
            <w:r w:rsidRPr="0026383F">
              <w:rPr>
                <w:lang w:val="en-US"/>
              </w:rPr>
              <w:t>108%</w:t>
            </w:r>
          </w:p>
        </w:tc>
      </w:tr>
      <w:tr w:rsidR="002C61CD" w:rsidRPr="000264ED" w14:paraId="01AA0F08"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52083B">
            <w:pPr>
              <w:keepNext/>
              <w:spacing w:before="0"/>
              <w:rPr>
                <w:lang w:val="en-US"/>
              </w:rPr>
            </w:pPr>
            <w:r w:rsidRPr="0026383F">
              <w:rPr>
                <w:lang w:val="en-US"/>
              </w:rPr>
              <w:t>CCLM</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52083B">
            <w:pPr>
              <w:keepNext/>
              <w:spacing w:before="0"/>
              <w:jc w:val="center"/>
              <w:rPr>
                <w:lang w:val="en-US"/>
              </w:rPr>
            </w:pPr>
            <w:r w:rsidRPr="0026383F">
              <w:rPr>
                <w:lang w:val="en-US"/>
              </w:rPr>
              <w:t>0.84%</w:t>
            </w:r>
          </w:p>
        </w:tc>
        <w:tc>
          <w:tcPr>
            <w:tcW w:w="1060" w:type="dxa"/>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52083B">
            <w:pPr>
              <w:keepNext/>
              <w:spacing w:before="0"/>
              <w:jc w:val="center"/>
              <w:rPr>
                <w:lang w:val="en-US"/>
              </w:rPr>
            </w:pPr>
            <w:r w:rsidRPr="0026383F">
              <w:rPr>
                <w:lang w:val="en-US"/>
              </w:rPr>
              <w:t>24.41%</w:t>
            </w:r>
          </w:p>
        </w:tc>
        <w:tc>
          <w:tcPr>
            <w:tcW w:w="1176" w:type="dxa"/>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52083B">
            <w:pPr>
              <w:keepNext/>
              <w:spacing w:before="0"/>
              <w:jc w:val="center"/>
              <w:rPr>
                <w:lang w:val="en-US"/>
              </w:rPr>
            </w:pPr>
            <w:r w:rsidRPr="0026383F">
              <w:rPr>
                <w:lang w:val="en-US"/>
              </w:rPr>
              <w:t>18.56%</w:t>
            </w:r>
          </w:p>
        </w:tc>
        <w:tc>
          <w:tcPr>
            <w:tcW w:w="1105" w:type="dxa"/>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52083B">
            <w:pPr>
              <w:keepNext/>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52083B">
            <w:pPr>
              <w:keepNext/>
              <w:spacing w:before="0"/>
              <w:jc w:val="center"/>
              <w:rPr>
                <w:lang w:val="en-US"/>
              </w:rPr>
            </w:pPr>
            <w:r w:rsidRPr="0026383F">
              <w:rPr>
                <w:lang w:val="en-US"/>
              </w:rPr>
              <w:t>104%</w:t>
            </w:r>
          </w:p>
        </w:tc>
        <w:tc>
          <w:tcPr>
            <w:tcW w:w="1228" w:type="dxa"/>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52083B">
            <w:pPr>
              <w:keepNext/>
              <w:spacing w:before="0"/>
              <w:jc w:val="center"/>
              <w:rPr>
                <w:lang w:val="en-US"/>
              </w:rPr>
            </w:pPr>
            <w:r w:rsidRPr="0026383F">
              <w:rPr>
                <w:lang w:val="en-US"/>
              </w:rPr>
              <w:t>106%</w:t>
            </w:r>
          </w:p>
        </w:tc>
      </w:tr>
      <w:tr w:rsidR="002C61CD" w:rsidRPr="000264ED" w14:paraId="56DEC463"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52083B">
            <w:pPr>
              <w:keepNext/>
              <w:spacing w:before="0"/>
              <w:rPr>
                <w:lang w:val="en-US"/>
              </w:rPr>
            </w:pPr>
            <w:r w:rsidRPr="0026383F">
              <w:rPr>
                <w:lang w:val="en-US"/>
              </w:rPr>
              <w:t>MTS</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52083B">
            <w:pPr>
              <w:keepNext/>
              <w:spacing w:before="0"/>
              <w:jc w:val="center"/>
              <w:rPr>
                <w:lang w:val="en-US"/>
              </w:rPr>
            </w:pPr>
            <w:r w:rsidRPr="0026383F">
              <w:rPr>
                <w:lang w:val="en-US"/>
              </w:rPr>
              <w:t>1.15%</w:t>
            </w:r>
          </w:p>
        </w:tc>
        <w:tc>
          <w:tcPr>
            <w:tcW w:w="1060" w:type="dxa"/>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52083B">
            <w:pPr>
              <w:keepNext/>
              <w:spacing w:before="0"/>
              <w:jc w:val="center"/>
              <w:rPr>
                <w:lang w:val="en-US"/>
              </w:rPr>
            </w:pPr>
            <w:r w:rsidRPr="0026383F">
              <w:rPr>
                <w:lang w:val="en-US"/>
              </w:rPr>
              <w:t>1.47%</w:t>
            </w:r>
          </w:p>
        </w:tc>
        <w:tc>
          <w:tcPr>
            <w:tcW w:w="1176" w:type="dxa"/>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52083B">
            <w:pPr>
              <w:keepNext/>
              <w:spacing w:before="0"/>
              <w:jc w:val="center"/>
              <w:rPr>
                <w:lang w:val="en-US"/>
              </w:rPr>
            </w:pPr>
            <w:r w:rsidRPr="0026383F">
              <w:rPr>
                <w:lang w:val="en-US"/>
              </w:rPr>
              <w:t>0.88%</w:t>
            </w:r>
          </w:p>
        </w:tc>
        <w:tc>
          <w:tcPr>
            <w:tcW w:w="1105" w:type="dxa"/>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52083B">
            <w:pPr>
              <w:keepNext/>
              <w:spacing w:before="0"/>
              <w:jc w:val="center"/>
              <w:rPr>
                <w:lang w:val="en-US"/>
              </w:rPr>
            </w:pPr>
            <w:r w:rsidRPr="0026383F">
              <w:rPr>
                <w:lang w:val="en-US"/>
              </w:rPr>
              <w:t>96%</w:t>
            </w:r>
          </w:p>
        </w:tc>
        <w:tc>
          <w:tcPr>
            <w:tcW w:w="1118" w:type="dxa"/>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52083B">
            <w:pPr>
              <w:keepNext/>
              <w:spacing w:before="0"/>
              <w:jc w:val="center"/>
              <w:rPr>
                <w:lang w:val="en-US"/>
              </w:rPr>
            </w:pPr>
            <w:r w:rsidRPr="0026383F">
              <w:rPr>
                <w:lang w:val="en-US"/>
              </w:rPr>
              <w:t>98%</w:t>
            </w:r>
          </w:p>
        </w:tc>
        <w:tc>
          <w:tcPr>
            <w:tcW w:w="1228" w:type="dxa"/>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52083B">
            <w:pPr>
              <w:keepNext/>
              <w:spacing w:before="0"/>
              <w:jc w:val="center"/>
              <w:rPr>
                <w:lang w:val="en-US"/>
              </w:rPr>
            </w:pPr>
            <w:r w:rsidRPr="0026383F">
              <w:rPr>
                <w:lang w:val="en-US"/>
              </w:rPr>
              <w:t>104%</w:t>
            </w:r>
          </w:p>
        </w:tc>
      </w:tr>
      <w:tr w:rsidR="002C61CD" w:rsidRPr="000264ED" w14:paraId="44CD5874"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52083B">
            <w:pPr>
              <w:keepNext/>
              <w:spacing w:before="0"/>
              <w:rPr>
                <w:lang w:val="en-US"/>
              </w:rPr>
            </w:pPr>
            <w:r w:rsidRPr="0026383F">
              <w:rPr>
                <w:lang w:val="en-US"/>
              </w:rPr>
              <w:t>ALF</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52083B">
            <w:pPr>
              <w:keepNext/>
              <w:spacing w:before="0"/>
              <w:jc w:val="center"/>
              <w:rPr>
                <w:lang w:val="en-US"/>
              </w:rPr>
            </w:pPr>
            <w:r w:rsidRPr="0026383F">
              <w:rPr>
                <w:lang w:val="en-US"/>
              </w:rPr>
              <w:t>3.40%</w:t>
            </w:r>
          </w:p>
        </w:tc>
        <w:tc>
          <w:tcPr>
            <w:tcW w:w="1060" w:type="dxa"/>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52083B">
            <w:pPr>
              <w:keepNext/>
              <w:spacing w:before="0"/>
              <w:jc w:val="center"/>
              <w:rPr>
                <w:lang w:val="en-US"/>
              </w:rPr>
            </w:pPr>
            <w:r w:rsidRPr="0026383F">
              <w:rPr>
                <w:lang w:val="en-US"/>
              </w:rPr>
              <w:t>26.85%</w:t>
            </w:r>
          </w:p>
        </w:tc>
        <w:tc>
          <w:tcPr>
            <w:tcW w:w="1176" w:type="dxa"/>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52083B">
            <w:pPr>
              <w:keepNext/>
              <w:spacing w:before="0"/>
              <w:jc w:val="center"/>
              <w:rPr>
                <w:lang w:val="en-US"/>
              </w:rPr>
            </w:pPr>
            <w:r w:rsidRPr="0026383F">
              <w:rPr>
                <w:lang w:val="en-US"/>
              </w:rPr>
              <w:t>28.54%</w:t>
            </w:r>
          </w:p>
        </w:tc>
        <w:tc>
          <w:tcPr>
            <w:tcW w:w="1105" w:type="dxa"/>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52083B">
            <w:pPr>
              <w:keepNext/>
              <w:spacing w:before="0"/>
              <w:jc w:val="center"/>
              <w:rPr>
                <w:lang w:val="en-US"/>
              </w:rPr>
            </w:pPr>
            <w:r w:rsidRPr="0026383F">
              <w:rPr>
                <w:lang w:val="en-US"/>
              </w:rPr>
              <w:t>91%</w:t>
            </w:r>
          </w:p>
        </w:tc>
        <w:tc>
          <w:tcPr>
            <w:tcW w:w="1226" w:type="dxa"/>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52083B">
            <w:pPr>
              <w:keepNext/>
              <w:spacing w:before="0"/>
              <w:jc w:val="center"/>
              <w:rPr>
                <w:lang w:val="en-US"/>
              </w:rPr>
            </w:pPr>
            <w:r w:rsidRPr="0026383F">
              <w:rPr>
                <w:lang w:val="en-US"/>
              </w:rPr>
              <w:t>96%</w:t>
            </w:r>
          </w:p>
        </w:tc>
        <w:tc>
          <w:tcPr>
            <w:tcW w:w="1228" w:type="dxa"/>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52083B">
            <w:pPr>
              <w:keepNext/>
              <w:spacing w:before="0"/>
              <w:jc w:val="center"/>
              <w:rPr>
                <w:lang w:val="en-US"/>
              </w:rPr>
            </w:pPr>
            <w:r w:rsidRPr="0026383F">
              <w:rPr>
                <w:lang w:val="en-US"/>
              </w:rPr>
              <w:t>97%</w:t>
            </w:r>
          </w:p>
        </w:tc>
      </w:tr>
      <w:tr w:rsidR="002C61CD" w:rsidRPr="000264ED" w14:paraId="6A64042F"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14C7242C" w14:textId="275A8E39" w:rsidR="000264ED" w:rsidRPr="0026383F" w:rsidRDefault="002C670C" w:rsidP="0052083B">
            <w:pPr>
              <w:keepNext/>
              <w:spacing w:before="0"/>
              <w:rPr>
                <w:lang w:val="en-US"/>
              </w:rPr>
            </w:pPr>
            <w:r>
              <w:rPr>
                <w:lang w:val="en-US"/>
              </w:rPr>
              <w:t>Affine</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52083B">
            <w:pPr>
              <w:keepNext/>
              <w:spacing w:before="0"/>
              <w:jc w:val="center"/>
              <w:rPr>
                <w:lang w:val="en-US"/>
              </w:rPr>
            </w:pPr>
            <w:r w:rsidRPr="0026383F">
              <w:rPr>
                <w:lang w:val="en-US"/>
              </w:rPr>
              <w:t>0.72%</w:t>
            </w:r>
          </w:p>
        </w:tc>
        <w:tc>
          <w:tcPr>
            <w:tcW w:w="1060" w:type="dxa"/>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52083B">
            <w:pPr>
              <w:keepNext/>
              <w:spacing w:before="0"/>
              <w:jc w:val="center"/>
              <w:rPr>
                <w:lang w:val="en-US"/>
              </w:rPr>
            </w:pPr>
            <w:r w:rsidRPr="0026383F">
              <w:rPr>
                <w:lang w:val="en-US"/>
              </w:rPr>
              <w:t>0.51%</w:t>
            </w:r>
          </w:p>
        </w:tc>
        <w:tc>
          <w:tcPr>
            <w:tcW w:w="1176" w:type="dxa"/>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52083B">
            <w:pPr>
              <w:keepNext/>
              <w:spacing w:before="0"/>
              <w:jc w:val="center"/>
              <w:rPr>
                <w:lang w:val="en-US"/>
              </w:rPr>
            </w:pPr>
            <w:r w:rsidRPr="0026383F">
              <w:rPr>
                <w:lang w:val="en-US"/>
              </w:rPr>
              <w:t>0.43%</w:t>
            </w:r>
          </w:p>
        </w:tc>
        <w:tc>
          <w:tcPr>
            <w:tcW w:w="1105" w:type="dxa"/>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52083B">
            <w:pPr>
              <w:keepNext/>
              <w:spacing w:before="0"/>
              <w:jc w:val="center"/>
              <w:rPr>
                <w:lang w:val="en-US"/>
              </w:rPr>
            </w:pPr>
            <w:r w:rsidRPr="0026383F">
              <w:rPr>
                <w:lang w:val="en-US"/>
              </w:rPr>
              <w:t>77%</w:t>
            </w:r>
          </w:p>
        </w:tc>
        <w:tc>
          <w:tcPr>
            <w:tcW w:w="1118" w:type="dxa"/>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52083B">
            <w:pPr>
              <w:keepNext/>
              <w:spacing w:before="0"/>
              <w:jc w:val="center"/>
              <w:rPr>
                <w:lang w:val="en-US"/>
              </w:rPr>
            </w:pPr>
            <w:r w:rsidRPr="0026383F">
              <w:rPr>
                <w:lang w:val="en-US"/>
              </w:rPr>
              <w:t>99%</w:t>
            </w:r>
          </w:p>
        </w:tc>
        <w:tc>
          <w:tcPr>
            <w:tcW w:w="1226" w:type="dxa"/>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52083B">
            <w:pPr>
              <w:keepNext/>
              <w:spacing w:before="0"/>
              <w:jc w:val="center"/>
              <w:rPr>
                <w:lang w:val="en-US"/>
              </w:rPr>
            </w:pPr>
            <w:r w:rsidRPr="0026383F">
              <w:rPr>
                <w:lang w:val="en-US"/>
              </w:rPr>
              <w:t>80%</w:t>
            </w:r>
          </w:p>
        </w:tc>
        <w:tc>
          <w:tcPr>
            <w:tcW w:w="1228" w:type="dxa"/>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52083B">
            <w:pPr>
              <w:keepNext/>
              <w:spacing w:before="0"/>
              <w:jc w:val="center"/>
              <w:rPr>
                <w:lang w:val="en-US"/>
              </w:rPr>
            </w:pPr>
            <w:r w:rsidRPr="0026383F">
              <w:rPr>
                <w:lang w:val="en-US"/>
              </w:rPr>
              <w:t>102%</w:t>
            </w:r>
          </w:p>
        </w:tc>
      </w:tr>
      <w:tr w:rsidR="002C61CD" w:rsidRPr="000264ED" w14:paraId="7E2DEA70"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52083B">
            <w:pPr>
              <w:keepNext/>
              <w:spacing w:before="0"/>
              <w:rPr>
                <w:lang w:val="en-US"/>
              </w:rPr>
            </w:pPr>
            <w:r w:rsidRPr="0026383F">
              <w:rPr>
                <w:lang w:val="en-US"/>
              </w:rPr>
              <w:t>SbTMVP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52083B">
            <w:pPr>
              <w:keepNext/>
              <w:spacing w:before="0"/>
              <w:jc w:val="center"/>
              <w:rPr>
                <w:lang w:val="en-US"/>
              </w:rPr>
            </w:pPr>
            <w:r w:rsidRPr="0026383F">
              <w:rPr>
                <w:lang w:val="en-US"/>
              </w:rPr>
              <w:t>0.36%</w:t>
            </w:r>
          </w:p>
        </w:tc>
        <w:tc>
          <w:tcPr>
            <w:tcW w:w="1060" w:type="dxa"/>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52083B">
            <w:pPr>
              <w:keepNext/>
              <w:spacing w:before="0"/>
              <w:jc w:val="center"/>
              <w:rPr>
                <w:lang w:val="en-US"/>
              </w:rPr>
            </w:pPr>
            <w:r w:rsidRPr="0026383F">
              <w:rPr>
                <w:lang w:val="en-US"/>
              </w:rPr>
              <w:t>0.29%</w:t>
            </w:r>
          </w:p>
        </w:tc>
        <w:tc>
          <w:tcPr>
            <w:tcW w:w="1176" w:type="dxa"/>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52083B">
            <w:pPr>
              <w:keepNext/>
              <w:spacing w:before="0"/>
              <w:jc w:val="center"/>
              <w:rPr>
                <w:lang w:val="en-US"/>
              </w:rPr>
            </w:pPr>
            <w:r w:rsidRPr="0026383F">
              <w:rPr>
                <w:lang w:val="en-US"/>
              </w:rPr>
              <w:t>0.33%</w:t>
            </w:r>
          </w:p>
        </w:tc>
        <w:tc>
          <w:tcPr>
            <w:tcW w:w="1105" w:type="dxa"/>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52083B">
            <w:pPr>
              <w:keepNext/>
              <w:spacing w:before="0"/>
              <w:jc w:val="center"/>
              <w:rPr>
                <w:lang w:val="en-US"/>
              </w:rPr>
            </w:pPr>
            <w:r w:rsidRPr="0026383F">
              <w:rPr>
                <w:lang w:val="en-US"/>
              </w:rPr>
              <w:t>101%</w:t>
            </w:r>
          </w:p>
        </w:tc>
        <w:tc>
          <w:tcPr>
            <w:tcW w:w="1118" w:type="dxa"/>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52083B">
            <w:pPr>
              <w:keepNext/>
              <w:spacing w:before="0"/>
              <w:jc w:val="center"/>
              <w:rPr>
                <w:lang w:val="en-US"/>
              </w:rPr>
            </w:pPr>
            <w:r w:rsidRPr="0026383F">
              <w:rPr>
                <w:lang w:val="en-US"/>
              </w:rPr>
              <w:t>100%</w:t>
            </w:r>
          </w:p>
        </w:tc>
        <w:tc>
          <w:tcPr>
            <w:tcW w:w="1226" w:type="dxa"/>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52083B">
            <w:pPr>
              <w:keepNext/>
              <w:spacing w:before="0"/>
              <w:jc w:val="center"/>
              <w:rPr>
                <w:lang w:val="en-US"/>
              </w:rPr>
            </w:pPr>
            <w:r w:rsidRPr="0026383F">
              <w:rPr>
                <w:lang w:val="en-US"/>
              </w:rPr>
              <w:t>104%</w:t>
            </w:r>
          </w:p>
        </w:tc>
        <w:tc>
          <w:tcPr>
            <w:tcW w:w="1228" w:type="dxa"/>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52083B">
            <w:pPr>
              <w:keepNext/>
              <w:spacing w:before="0"/>
              <w:jc w:val="center"/>
              <w:rPr>
                <w:lang w:val="en-US"/>
              </w:rPr>
            </w:pPr>
            <w:r w:rsidRPr="0026383F">
              <w:rPr>
                <w:lang w:val="en-US"/>
              </w:rPr>
              <w:t>104%</w:t>
            </w:r>
          </w:p>
        </w:tc>
      </w:tr>
      <w:tr w:rsidR="002C61CD" w:rsidRPr="000264ED" w14:paraId="00D76848"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52083B">
            <w:pPr>
              <w:keepNext/>
              <w:spacing w:before="0"/>
              <w:rPr>
                <w:lang w:val="en-US"/>
              </w:rPr>
            </w:pPr>
            <w:r w:rsidRPr="0026383F">
              <w:rPr>
                <w:lang w:val="en-US"/>
              </w:rPr>
              <w:t>AMVR</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52083B">
            <w:pPr>
              <w:keepNext/>
              <w:spacing w:before="0"/>
              <w:jc w:val="center"/>
              <w:rPr>
                <w:lang w:val="en-US"/>
              </w:rPr>
            </w:pPr>
            <w:r w:rsidRPr="0026383F">
              <w:rPr>
                <w:lang w:val="en-US"/>
              </w:rPr>
              <w:t>0.72%</w:t>
            </w:r>
          </w:p>
        </w:tc>
        <w:tc>
          <w:tcPr>
            <w:tcW w:w="1060" w:type="dxa"/>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52083B">
            <w:pPr>
              <w:keepNext/>
              <w:spacing w:before="0"/>
              <w:jc w:val="center"/>
              <w:rPr>
                <w:lang w:val="en-US"/>
              </w:rPr>
            </w:pPr>
            <w:r w:rsidRPr="0026383F">
              <w:rPr>
                <w:lang w:val="en-US"/>
              </w:rPr>
              <w:t>1.04%</w:t>
            </w:r>
          </w:p>
        </w:tc>
        <w:tc>
          <w:tcPr>
            <w:tcW w:w="1176" w:type="dxa"/>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52083B">
            <w:pPr>
              <w:keepNext/>
              <w:spacing w:before="0"/>
              <w:jc w:val="center"/>
              <w:rPr>
                <w:lang w:val="en-US"/>
              </w:rPr>
            </w:pPr>
            <w:r w:rsidRPr="0026383F">
              <w:rPr>
                <w:lang w:val="en-US"/>
              </w:rPr>
              <w:t>1.22%</w:t>
            </w:r>
          </w:p>
        </w:tc>
        <w:tc>
          <w:tcPr>
            <w:tcW w:w="1105" w:type="dxa"/>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52083B">
            <w:pPr>
              <w:keepNext/>
              <w:spacing w:before="0"/>
              <w:jc w:val="center"/>
              <w:rPr>
                <w:lang w:val="en-US"/>
              </w:rPr>
            </w:pPr>
            <w:r w:rsidRPr="0026383F">
              <w:rPr>
                <w:lang w:val="en-US"/>
              </w:rPr>
              <w:t>84%</w:t>
            </w:r>
          </w:p>
        </w:tc>
        <w:tc>
          <w:tcPr>
            <w:tcW w:w="1118" w:type="dxa"/>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52083B">
            <w:pPr>
              <w:keepNext/>
              <w:spacing w:before="0"/>
              <w:jc w:val="center"/>
              <w:rPr>
                <w:lang w:val="en-US"/>
              </w:rPr>
            </w:pPr>
            <w:r w:rsidRPr="0026383F">
              <w:rPr>
                <w:lang w:val="en-US"/>
              </w:rPr>
              <w:t>86%</w:t>
            </w:r>
          </w:p>
        </w:tc>
        <w:tc>
          <w:tcPr>
            <w:tcW w:w="1228" w:type="dxa"/>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52083B">
            <w:pPr>
              <w:keepNext/>
              <w:spacing w:before="0"/>
              <w:jc w:val="center"/>
              <w:rPr>
                <w:lang w:val="en-US"/>
              </w:rPr>
            </w:pPr>
            <w:r w:rsidRPr="0026383F">
              <w:rPr>
                <w:lang w:val="en-US"/>
              </w:rPr>
              <w:t>106%</w:t>
            </w:r>
          </w:p>
        </w:tc>
      </w:tr>
      <w:tr w:rsidR="002C61CD" w:rsidRPr="000264ED" w14:paraId="5624631B"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52083B">
            <w:pPr>
              <w:keepNext/>
              <w:spacing w:before="0"/>
              <w:rPr>
                <w:lang w:val="en-US"/>
              </w:rPr>
            </w:pPr>
            <w:r w:rsidRPr="0026383F">
              <w:rPr>
                <w:lang w:val="en-US"/>
              </w:rPr>
              <w:t>GPM</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52083B">
            <w:pPr>
              <w:keepNext/>
              <w:spacing w:before="0"/>
              <w:jc w:val="center"/>
              <w:rPr>
                <w:lang w:val="en-US"/>
              </w:rPr>
            </w:pPr>
            <w:r w:rsidRPr="0026383F">
              <w:rPr>
                <w:lang w:val="en-US"/>
              </w:rPr>
              <w:t>0.65%</w:t>
            </w:r>
          </w:p>
        </w:tc>
        <w:tc>
          <w:tcPr>
            <w:tcW w:w="1060" w:type="dxa"/>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52083B">
            <w:pPr>
              <w:keepNext/>
              <w:spacing w:before="0"/>
              <w:jc w:val="center"/>
              <w:rPr>
                <w:lang w:val="en-US"/>
              </w:rPr>
            </w:pPr>
            <w:r w:rsidRPr="0026383F">
              <w:rPr>
                <w:lang w:val="en-US"/>
              </w:rPr>
              <w:t>0.77%</w:t>
            </w:r>
          </w:p>
        </w:tc>
        <w:tc>
          <w:tcPr>
            <w:tcW w:w="1176" w:type="dxa"/>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52083B">
            <w:pPr>
              <w:keepNext/>
              <w:spacing w:before="0"/>
              <w:jc w:val="center"/>
              <w:rPr>
                <w:lang w:val="en-US"/>
              </w:rPr>
            </w:pPr>
            <w:r w:rsidRPr="0026383F">
              <w:rPr>
                <w:lang w:val="en-US"/>
              </w:rPr>
              <w:t>0.76%</w:t>
            </w:r>
          </w:p>
        </w:tc>
        <w:tc>
          <w:tcPr>
            <w:tcW w:w="1105" w:type="dxa"/>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52083B">
            <w:pPr>
              <w:keepNext/>
              <w:spacing w:before="0"/>
              <w:jc w:val="center"/>
              <w:rPr>
                <w:lang w:val="en-US"/>
              </w:rPr>
            </w:pPr>
            <w:r w:rsidRPr="0026383F">
              <w:rPr>
                <w:lang w:val="en-US"/>
              </w:rPr>
              <w:t>101%</w:t>
            </w:r>
          </w:p>
        </w:tc>
        <w:tc>
          <w:tcPr>
            <w:tcW w:w="1228" w:type="dxa"/>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52083B">
            <w:pPr>
              <w:keepNext/>
              <w:spacing w:before="0"/>
              <w:jc w:val="center"/>
              <w:rPr>
                <w:lang w:val="en-US"/>
              </w:rPr>
            </w:pPr>
            <w:r w:rsidRPr="0026383F">
              <w:rPr>
                <w:lang w:val="en-US"/>
              </w:rPr>
              <w:t>106%</w:t>
            </w:r>
          </w:p>
        </w:tc>
      </w:tr>
      <w:tr w:rsidR="002C61CD" w:rsidRPr="000264ED" w14:paraId="3201BD47"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52083B">
            <w:pPr>
              <w:keepNext/>
              <w:spacing w:before="0"/>
              <w:rPr>
                <w:lang w:val="en-US"/>
              </w:rPr>
            </w:pPr>
            <w:r w:rsidRPr="0026383F">
              <w:rPr>
                <w:lang w:val="en-US"/>
              </w:rPr>
              <w:t>BDOF</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52083B">
            <w:pPr>
              <w:keepNext/>
              <w:spacing w:before="0"/>
              <w:jc w:val="center"/>
              <w:rPr>
                <w:lang w:val="en-US"/>
              </w:rPr>
            </w:pPr>
            <w:r w:rsidRPr="0026383F">
              <w:rPr>
                <w:lang w:val="en-US"/>
              </w:rPr>
              <w:t>0.60%</w:t>
            </w:r>
          </w:p>
        </w:tc>
        <w:tc>
          <w:tcPr>
            <w:tcW w:w="1060" w:type="dxa"/>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52083B">
            <w:pPr>
              <w:keepNext/>
              <w:spacing w:before="0"/>
              <w:jc w:val="center"/>
              <w:rPr>
                <w:lang w:val="en-US"/>
              </w:rPr>
            </w:pPr>
            <w:r w:rsidRPr="0026383F">
              <w:rPr>
                <w:lang w:val="en-US"/>
              </w:rPr>
              <w:t>0.29%</w:t>
            </w:r>
          </w:p>
        </w:tc>
        <w:tc>
          <w:tcPr>
            <w:tcW w:w="1176" w:type="dxa"/>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52083B">
            <w:pPr>
              <w:keepNext/>
              <w:spacing w:before="0"/>
              <w:jc w:val="center"/>
              <w:rPr>
                <w:lang w:val="en-US"/>
              </w:rPr>
            </w:pPr>
            <w:r w:rsidRPr="0026383F">
              <w:rPr>
                <w:lang w:val="en-US"/>
              </w:rPr>
              <w:t>0.27%</w:t>
            </w:r>
          </w:p>
        </w:tc>
        <w:tc>
          <w:tcPr>
            <w:tcW w:w="1105" w:type="dxa"/>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52083B">
            <w:pPr>
              <w:keepNext/>
              <w:spacing w:before="0"/>
              <w:jc w:val="center"/>
              <w:rPr>
                <w:lang w:val="en-US"/>
              </w:rPr>
            </w:pPr>
            <w:r w:rsidRPr="0026383F">
              <w:rPr>
                <w:lang w:val="en-US"/>
              </w:rPr>
              <w:t>96%</w:t>
            </w:r>
          </w:p>
        </w:tc>
        <w:tc>
          <w:tcPr>
            <w:tcW w:w="1118" w:type="dxa"/>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52083B">
            <w:pPr>
              <w:keepNext/>
              <w:spacing w:before="0"/>
              <w:jc w:val="center"/>
              <w:rPr>
                <w:lang w:val="en-US"/>
              </w:rPr>
            </w:pPr>
            <w:r w:rsidRPr="0026383F">
              <w:rPr>
                <w:lang w:val="en-US"/>
              </w:rPr>
              <w:t>99%</w:t>
            </w:r>
          </w:p>
        </w:tc>
        <w:tc>
          <w:tcPr>
            <w:tcW w:w="1226" w:type="dxa"/>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52083B">
            <w:pPr>
              <w:keepNext/>
              <w:spacing w:before="0"/>
              <w:jc w:val="center"/>
              <w:rPr>
                <w:lang w:val="en-US"/>
              </w:rPr>
            </w:pPr>
            <w:r w:rsidRPr="0026383F">
              <w:rPr>
                <w:lang w:val="en-US"/>
              </w:rPr>
              <w:t>99%</w:t>
            </w:r>
          </w:p>
        </w:tc>
        <w:tc>
          <w:tcPr>
            <w:tcW w:w="1228" w:type="dxa"/>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52083B">
            <w:pPr>
              <w:keepNext/>
              <w:spacing w:before="0"/>
              <w:jc w:val="center"/>
              <w:rPr>
                <w:lang w:val="en-US"/>
              </w:rPr>
            </w:pPr>
            <w:r w:rsidRPr="0026383F">
              <w:rPr>
                <w:lang w:val="en-US"/>
              </w:rPr>
              <w:t>103%</w:t>
            </w:r>
          </w:p>
        </w:tc>
      </w:tr>
      <w:tr w:rsidR="002C61CD" w:rsidRPr="000264ED" w14:paraId="61274969"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52083B">
            <w:pPr>
              <w:keepNext/>
              <w:spacing w:before="0"/>
              <w:rPr>
                <w:lang w:val="en-US"/>
              </w:rPr>
            </w:pPr>
            <w:r w:rsidRPr="0026383F">
              <w:rPr>
                <w:lang w:val="en-US"/>
              </w:rPr>
              <w:t>CIIP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52083B">
            <w:pPr>
              <w:keepNext/>
              <w:spacing w:before="0"/>
              <w:jc w:val="center"/>
              <w:rPr>
                <w:lang w:val="en-US"/>
              </w:rPr>
            </w:pPr>
            <w:r w:rsidRPr="0026383F">
              <w:rPr>
                <w:lang w:val="en-US"/>
              </w:rPr>
              <w:t>0.21%</w:t>
            </w:r>
          </w:p>
        </w:tc>
        <w:tc>
          <w:tcPr>
            <w:tcW w:w="1060" w:type="dxa"/>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52083B">
            <w:pPr>
              <w:keepNext/>
              <w:spacing w:before="0"/>
              <w:jc w:val="center"/>
              <w:rPr>
                <w:lang w:val="en-US"/>
              </w:rPr>
            </w:pPr>
            <w:r w:rsidRPr="0026383F">
              <w:rPr>
                <w:lang w:val="en-US"/>
              </w:rPr>
              <w:t>-0.18%</w:t>
            </w:r>
          </w:p>
        </w:tc>
        <w:tc>
          <w:tcPr>
            <w:tcW w:w="1176" w:type="dxa"/>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52083B">
            <w:pPr>
              <w:keepNext/>
              <w:spacing w:before="0"/>
              <w:jc w:val="center"/>
              <w:rPr>
                <w:lang w:val="en-US"/>
              </w:rPr>
            </w:pPr>
            <w:r w:rsidRPr="0026383F">
              <w:rPr>
                <w:lang w:val="en-US"/>
              </w:rPr>
              <w:t>-0.35%</w:t>
            </w:r>
          </w:p>
        </w:tc>
        <w:tc>
          <w:tcPr>
            <w:tcW w:w="1105" w:type="dxa"/>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52083B">
            <w:pPr>
              <w:keepNext/>
              <w:spacing w:before="0"/>
              <w:jc w:val="center"/>
              <w:rPr>
                <w:lang w:val="en-US"/>
              </w:rPr>
            </w:pPr>
            <w:r w:rsidRPr="0026383F">
              <w:rPr>
                <w:lang w:val="en-US"/>
              </w:rPr>
              <w:t>98%</w:t>
            </w:r>
          </w:p>
        </w:tc>
        <w:tc>
          <w:tcPr>
            <w:tcW w:w="1118" w:type="dxa"/>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52083B">
            <w:pPr>
              <w:keepNext/>
              <w:spacing w:before="0"/>
              <w:jc w:val="center"/>
              <w:rPr>
                <w:lang w:val="en-US"/>
              </w:rPr>
            </w:pPr>
            <w:r w:rsidRPr="0026383F">
              <w:rPr>
                <w:lang w:val="en-US"/>
              </w:rPr>
              <w:t>100%</w:t>
            </w:r>
          </w:p>
        </w:tc>
        <w:tc>
          <w:tcPr>
            <w:tcW w:w="1226" w:type="dxa"/>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52083B">
            <w:pPr>
              <w:keepNext/>
              <w:spacing w:before="0"/>
              <w:jc w:val="center"/>
              <w:rPr>
                <w:lang w:val="en-US"/>
              </w:rPr>
            </w:pPr>
            <w:r w:rsidRPr="0026383F">
              <w:rPr>
                <w:lang w:val="en-US"/>
              </w:rPr>
              <w:t>101%</w:t>
            </w:r>
          </w:p>
        </w:tc>
        <w:tc>
          <w:tcPr>
            <w:tcW w:w="1228" w:type="dxa"/>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52083B">
            <w:pPr>
              <w:keepNext/>
              <w:spacing w:before="0"/>
              <w:jc w:val="center"/>
              <w:rPr>
                <w:lang w:val="en-US"/>
              </w:rPr>
            </w:pPr>
            <w:r w:rsidRPr="0026383F">
              <w:rPr>
                <w:lang w:val="en-US"/>
              </w:rPr>
              <w:t>105%</w:t>
            </w:r>
          </w:p>
        </w:tc>
      </w:tr>
      <w:tr w:rsidR="002C61CD" w:rsidRPr="000264ED" w14:paraId="62B49F69"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52083B">
            <w:pPr>
              <w:keepNext/>
              <w:spacing w:before="0"/>
              <w:rPr>
                <w:lang w:val="en-US"/>
              </w:rPr>
            </w:pPr>
            <w:r w:rsidRPr="0026383F">
              <w:rPr>
                <w:lang w:val="en-US"/>
              </w:rPr>
              <w:t>MMVD</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52083B">
            <w:pPr>
              <w:keepNext/>
              <w:spacing w:before="0"/>
              <w:jc w:val="center"/>
              <w:rPr>
                <w:lang w:val="en-US"/>
              </w:rPr>
            </w:pPr>
            <w:r w:rsidRPr="0026383F">
              <w:rPr>
                <w:lang w:val="en-US"/>
              </w:rPr>
              <w:t>0.20%</w:t>
            </w:r>
          </w:p>
        </w:tc>
        <w:tc>
          <w:tcPr>
            <w:tcW w:w="1060" w:type="dxa"/>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52083B">
            <w:pPr>
              <w:keepNext/>
              <w:spacing w:before="0"/>
              <w:jc w:val="center"/>
              <w:rPr>
                <w:lang w:val="en-US"/>
              </w:rPr>
            </w:pPr>
            <w:r w:rsidRPr="0026383F">
              <w:rPr>
                <w:lang w:val="en-US"/>
              </w:rPr>
              <w:t>0.32%</w:t>
            </w:r>
          </w:p>
        </w:tc>
        <w:tc>
          <w:tcPr>
            <w:tcW w:w="1176" w:type="dxa"/>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52083B">
            <w:pPr>
              <w:keepNext/>
              <w:spacing w:before="0"/>
              <w:jc w:val="center"/>
              <w:rPr>
                <w:lang w:val="en-US"/>
              </w:rPr>
            </w:pPr>
            <w:r w:rsidRPr="0026383F">
              <w:rPr>
                <w:lang w:val="en-US"/>
              </w:rPr>
              <w:t>0.27%</w:t>
            </w:r>
          </w:p>
        </w:tc>
        <w:tc>
          <w:tcPr>
            <w:tcW w:w="1105" w:type="dxa"/>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52083B">
            <w:pPr>
              <w:keepNext/>
              <w:spacing w:before="0"/>
              <w:jc w:val="center"/>
              <w:rPr>
                <w:lang w:val="en-US"/>
              </w:rPr>
            </w:pPr>
            <w:r w:rsidRPr="0026383F">
              <w:rPr>
                <w:lang w:val="en-US"/>
              </w:rPr>
              <w:t>91%</w:t>
            </w:r>
          </w:p>
        </w:tc>
        <w:tc>
          <w:tcPr>
            <w:tcW w:w="1118" w:type="dxa"/>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52083B">
            <w:pPr>
              <w:keepNext/>
              <w:spacing w:before="0"/>
              <w:jc w:val="center"/>
              <w:rPr>
                <w:lang w:val="en-US"/>
              </w:rPr>
            </w:pPr>
            <w:r w:rsidRPr="0026383F">
              <w:rPr>
                <w:lang w:val="en-US"/>
              </w:rPr>
              <w:t>93%</w:t>
            </w:r>
          </w:p>
        </w:tc>
        <w:tc>
          <w:tcPr>
            <w:tcW w:w="1228" w:type="dxa"/>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52083B">
            <w:pPr>
              <w:keepNext/>
              <w:spacing w:before="0"/>
              <w:jc w:val="center"/>
              <w:rPr>
                <w:lang w:val="en-US"/>
              </w:rPr>
            </w:pPr>
            <w:r w:rsidRPr="0026383F">
              <w:rPr>
                <w:lang w:val="en-US"/>
              </w:rPr>
              <w:t>105%</w:t>
            </w:r>
          </w:p>
        </w:tc>
      </w:tr>
      <w:tr w:rsidR="002C61CD" w:rsidRPr="000264ED" w14:paraId="614FD387"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52083B">
            <w:pPr>
              <w:keepNext/>
              <w:spacing w:before="0"/>
              <w:rPr>
                <w:lang w:val="en-US"/>
              </w:rPr>
            </w:pPr>
            <w:r w:rsidRPr="0026383F">
              <w:rPr>
                <w:lang w:val="en-US"/>
              </w:rPr>
              <w:t>BCW</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52083B">
            <w:pPr>
              <w:keepNext/>
              <w:spacing w:before="0"/>
              <w:jc w:val="center"/>
              <w:rPr>
                <w:lang w:val="en-US"/>
              </w:rPr>
            </w:pPr>
            <w:r w:rsidRPr="0026383F">
              <w:rPr>
                <w:lang w:val="en-US"/>
              </w:rPr>
              <w:t>0.22%</w:t>
            </w:r>
          </w:p>
        </w:tc>
        <w:tc>
          <w:tcPr>
            <w:tcW w:w="1060" w:type="dxa"/>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52083B">
            <w:pPr>
              <w:keepNext/>
              <w:spacing w:before="0"/>
              <w:jc w:val="center"/>
              <w:rPr>
                <w:lang w:val="en-US"/>
              </w:rPr>
            </w:pPr>
            <w:r w:rsidRPr="0026383F">
              <w:rPr>
                <w:lang w:val="en-US"/>
              </w:rPr>
              <w:t>0.15%</w:t>
            </w:r>
          </w:p>
        </w:tc>
        <w:tc>
          <w:tcPr>
            <w:tcW w:w="1176" w:type="dxa"/>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52083B">
            <w:pPr>
              <w:keepNext/>
              <w:spacing w:before="0"/>
              <w:jc w:val="center"/>
              <w:rPr>
                <w:lang w:val="en-US"/>
              </w:rPr>
            </w:pPr>
            <w:r w:rsidRPr="0026383F">
              <w:rPr>
                <w:lang w:val="en-US"/>
              </w:rPr>
              <w:t>0.14%</w:t>
            </w:r>
          </w:p>
        </w:tc>
        <w:tc>
          <w:tcPr>
            <w:tcW w:w="1105" w:type="dxa"/>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52083B">
            <w:pPr>
              <w:keepNext/>
              <w:spacing w:before="0"/>
              <w:jc w:val="center"/>
              <w:rPr>
                <w:lang w:val="en-US"/>
              </w:rPr>
            </w:pPr>
            <w:r w:rsidRPr="0026383F">
              <w:rPr>
                <w:lang w:val="en-US"/>
              </w:rPr>
              <w:t>95%</w:t>
            </w:r>
          </w:p>
        </w:tc>
        <w:tc>
          <w:tcPr>
            <w:tcW w:w="1118" w:type="dxa"/>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52083B">
            <w:pPr>
              <w:keepNext/>
              <w:spacing w:before="0"/>
              <w:jc w:val="center"/>
              <w:rPr>
                <w:lang w:val="en-US"/>
              </w:rPr>
            </w:pPr>
            <w:r w:rsidRPr="0026383F">
              <w:rPr>
                <w:lang w:val="en-US"/>
              </w:rPr>
              <w:t>102%</w:t>
            </w:r>
          </w:p>
        </w:tc>
        <w:tc>
          <w:tcPr>
            <w:tcW w:w="1226" w:type="dxa"/>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52083B">
            <w:pPr>
              <w:keepNext/>
              <w:spacing w:before="0"/>
              <w:jc w:val="center"/>
              <w:rPr>
                <w:lang w:val="en-US"/>
              </w:rPr>
            </w:pPr>
            <w:r w:rsidRPr="0026383F">
              <w:rPr>
                <w:lang w:val="en-US"/>
              </w:rPr>
              <w:t>97%</w:t>
            </w:r>
          </w:p>
        </w:tc>
        <w:tc>
          <w:tcPr>
            <w:tcW w:w="1228" w:type="dxa"/>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52083B">
            <w:pPr>
              <w:keepNext/>
              <w:spacing w:before="0"/>
              <w:jc w:val="center"/>
              <w:rPr>
                <w:lang w:val="en-US"/>
              </w:rPr>
            </w:pPr>
            <w:r w:rsidRPr="0026383F">
              <w:rPr>
                <w:lang w:val="en-US"/>
              </w:rPr>
              <w:t>107%</w:t>
            </w:r>
          </w:p>
        </w:tc>
      </w:tr>
      <w:tr w:rsidR="002C61CD" w:rsidRPr="000264ED" w14:paraId="184FC86A"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52083B">
            <w:pPr>
              <w:keepNext/>
              <w:spacing w:before="0"/>
              <w:rPr>
                <w:lang w:val="en-US"/>
              </w:rPr>
            </w:pPr>
            <w:r w:rsidRPr="0026383F">
              <w:rPr>
                <w:lang w:val="en-US"/>
              </w:rPr>
              <w:t>MRLP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52083B">
            <w:pPr>
              <w:keepNext/>
              <w:spacing w:before="0"/>
              <w:jc w:val="center"/>
              <w:rPr>
                <w:lang w:val="en-US"/>
              </w:rPr>
            </w:pPr>
            <w:r w:rsidRPr="0026383F">
              <w:rPr>
                <w:lang w:val="en-US"/>
              </w:rPr>
              <w:t>0.03%</w:t>
            </w:r>
          </w:p>
        </w:tc>
        <w:tc>
          <w:tcPr>
            <w:tcW w:w="1060" w:type="dxa"/>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52083B">
            <w:pPr>
              <w:keepNext/>
              <w:spacing w:before="0"/>
              <w:jc w:val="center"/>
              <w:rPr>
                <w:lang w:val="en-US"/>
              </w:rPr>
            </w:pPr>
            <w:r w:rsidRPr="0026383F">
              <w:rPr>
                <w:lang w:val="en-US"/>
              </w:rPr>
              <w:t>-0.03%</w:t>
            </w:r>
          </w:p>
        </w:tc>
        <w:tc>
          <w:tcPr>
            <w:tcW w:w="1176" w:type="dxa"/>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52083B">
            <w:pPr>
              <w:keepNext/>
              <w:spacing w:before="0"/>
              <w:jc w:val="center"/>
              <w:rPr>
                <w:lang w:val="en-US"/>
              </w:rPr>
            </w:pPr>
            <w:r w:rsidRPr="0026383F">
              <w:rPr>
                <w:lang w:val="en-US"/>
              </w:rPr>
              <w:t>-0.25%</w:t>
            </w:r>
          </w:p>
        </w:tc>
        <w:tc>
          <w:tcPr>
            <w:tcW w:w="1105" w:type="dxa"/>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52083B">
            <w:pPr>
              <w:keepNext/>
              <w:spacing w:before="0"/>
              <w:jc w:val="center"/>
              <w:rPr>
                <w:lang w:val="en-US"/>
              </w:rPr>
            </w:pPr>
            <w:r w:rsidRPr="0026383F">
              <w:rPr>
                <w:lang w:val="en-US"/>
              </w:rPr>
              <w:t>101%</w:t>
            </w:r>
          </w:p>
        </w:tc>
        <w:tc>
          <w:tcPr>
            <w:tcW w:w="1118" w:type="dxa"/>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52083B">
            <w:pPr>
              <w:keepNext/>
              <w:spacing w:before="0"/>
              <w:jc w:val="center"/>
              <w:rPr>
                <w:lang w:val="en-US"/>
              </w:rPr>
            </w:pPr>
            <w:r w:rsidRPr="0026383F">
              <w:rPr>
                <w:lang w:val="en-US"/>
              </w:rPr>
              <w:t>102%</w:t>
            </w:r>
          </w:p>
        </w:tc>
        <w:tc>
          <w:tcPr>
            <w:tcW w:w="1228" w:type="dxa"/>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52083B">
            <w:pPr>
              <w:keepNext/>
              <w:spacing w:before="0"/>
              <w:jc w:val="center"/>
              <w:rPr>
                <w:lang w:val="en-US"/>
              </w:rPr>
            </w:pPr>
            <w:r w:rsidRPr="0026383F">
              <w:rPr>
                <w:lang w:val="en-US"/>
              </w:rPr>
              <w:t>106%</w:t>
            </w:r>
          </w:p>
        </w:tc>
      </w:tr>
      <w:tr w:rsidR="002C61CD" w:rsidRPr="000264ED" w14:paraId="12E5336F"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52083B">
            <w:pPr>
              <w:keepNext/>
              <w:spacing w:before="0"/>
              <w:rPr>
                <w:lang w:val="en-US"/>
              </w:rPr>
            </w:pPr>
            <w:r w:rsidRPr="0026383F">
              <w:rPr>
                <w:lang w:val="en-US"/>
              </w:rPr>
              <w:t>IBC</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52083B">
            <w:pPr>
              <w:keepNext/>
              <w:spacing w:before="0"/>
              <w:jc w:val="center"/>
              <w:rPr>
                <w:lang w:val="en-US"/>
              </w:rPr>
            </w:pPr>
            <w:r w:rsidRPr="0026383F">
              <w:rPr>
                <w:lang w:val="en-US"/>
              </w:rPr>
              <w:t>0.11%</w:t>
            </w:r>
          </w:p>
        </w:tc>
        <w:tc>
          <w:tcPr>
            <w:tcW w:w="1060" w:type="dxa"/>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52083B">
            <w:pPr>
              <w:keepNext/>
              <w:spacing w:before="0"/>
              <w:jc w:val="center"/>
              <w:rPr>
                <w:lang w:val="en-US"/>
              </w:rPr>
            </w:pPr>
            <w:r w:rsidRPr="0026383F">
              <w:rPr>
                <w:lang w:val="en-US"/>
              </w:rPr>
              <w:t>0.00%</w:t>
            </w:r>
          </w:p>
        </w:tc>
        <w:tc>
          <w:tcPr>
            <w:tcW w:w="1176" w:type="dxa"/>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52083B">
            <w:pPr>
              <w:keepNext/>
              <w:spacing w:before="0"/>
              <w:jc w:val="center"/>
              <w:rPr>
                <w:lang w:val="en-US"/>
              </w:rPr>
            </w:pPr>
            <w:r w:rsidRPr="0026383F">
              <w:rPr>
                <w:lang w:val="en-US"/>
              </w:rPr>
              <w:t>-0.46%</w:t>
            </w:r>
          </w:p>
        </w:tc>
        <w:tc>
          <w:tcPr>
            <w:tcW w:w="1105" w:type="dxa"/>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52083B">
            <w:pPr>
              <w:keepNext/>
              <w:spacing w:before="0"/>
              <w:jc w:val="center"/>
              <w:rPr>
                <w:lang w:val="en-US"/>
              </w:rPr>
            </w:pPr>
            <w:r w:rsidRPr="0026383F">
              <w:rPr>
                <w:lang w:val="en-US"/>
              </w:rPr>
              <w:t>109%</w:t>
            </w:r>
          </w:p>
        </w:tc>
        <w:tc>
          <w:tcPr>
            <w:tcW w:w="1118" w:type="dxa"/>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52083B">
            <w:pPr>
              <w:keepNext/>
              <w:spacing w:before="0"/>
              <w:jc w:val="center"/>
              <w:rPr>
                <w:lang w:val="en-US"/>
              </w:rPr>
            </w:pPr>
            <w:r w:rsidRPr="0026383F">
              <w:rPr>
                <w:lang w:val="en-US"/>
              </w:rPr>
              <w:t>109%</w:t>
            </w:r>
          </w:p>
        </w:tc>
        <w:tc>
          <w:tcPr>
            <w:tcW w:w="1228" w:type="dxa"/>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52083B">
            <w:pPr>
              <w:keepNext/>
              <w:spacing w:before="0"/>
              <w:jc w:val="center"/>
              <w:rPr>
                <w:lang w:val="en-US"/>
              </w:rPr>
            </w:pPr>
            <w:r w:rsidRPr="0026383F">
              <w:rPr>
                <w:lang w:val="en-US"/>
              </w:rPr>
              <w:t>105%</w:t>
            </w:r>
          </w:p>
        </w:tc>
      </w:tr>
      <w:tr w:rsidR="002C61CD" w:rsidRPr="000264ED" w14:paraId="3419BEF0"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52083B">
            <w:pPr>
              <w:keepNext/>
              <w:spacing w:before="0"/>
              <w:rPr>
                <w:lang w:val="en-US"/>
              </w:rPr>
            </w:pPr>
            <w:r w:rsidRPr="0026383F">
              <w:rPr>
                <w:lang w:val="en-US"/>
              </w:rPr>
              <w:t>ISP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52083B">
            <w:pPr>
              <w:keepNext/>
              <w:spacing w:before="0"/>
              <w:jc w:val="center"/>
              <w:rPr>
                <w:lang w:val="en-US"/>
              </w:rPr>
            </w:pPr>
            <w:r w:rsidRPr="0026383F">
              <w:rPr>
                <w:lang w:val="en-US"/>
              </w:rPr>
              <w:t>0.23%</w:t>
            </w:r>
          </w:p>
        </w:tc>
        <w:tc>
          <w:tcPr>
            <w:tcW w:w="1060" w:type="dxa"/>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52083B">
            <w:pPr>
              <w:keepNext/>
              <w:spacing w:before="0"/>
              <w:jc w:val="center"/>
              <w:rPr>
                <w:lang w:val="en-US"/>
              </w:rPr>
            </w:pPr>
            <w:r w:rsidRPr="0026383F">
              <w:rPr>
                <w:lang w:val="en-US"/>
              </w:rPr>
              <w:t>0.24%</w:t>
            </w:r>
          </w:p>
        </w:tc>
        <w:tc>
          <w:tcPr>
            <w:tcW w:w="1176" w:type="dxa"/>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52083B">
            <w:pPr>
              <w:keepNext/>
              <w:spacing w:before="0"/>
              <w:jc w:val="center"/>
              <w:rPr>
                <w:lang w:val="en-US"/>
              </w:rPr>
            </w:pPr>
            <w:r w:rsidRPr="0026383F">
              <w:rPr>
                <w:lang w:val="en-US"/>
              </w:rPr>
              <w:t>0.11%</w:t>
            </w:r>
          </w:p>
        </w:tc>
        <w:tc>
          <w:tcPr>
            <w:tcW w:w="1105" w:type="dxa"/>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52083B">
            <w:pPr>
              <w:keepNext/>
              <w:spacing w:before="0"/>
              <w:jc w:val="center"/>
              <w:rPr>
                <w:lang w:val="en-US"/>
              </w:rPr>
            </w:pPr>
            <w:r w:rsidRPr="0026383F">
              <w:rPr>
                <w:lang w:val="en-US"/>
              </w:rPr>
              <w:t>99%</w:t>
            </w:r>
          </w:p>
        </w:tc>
        <w:tc>
          <w:tcPr>
            <w:tcW w:w="1228" w:type="dxa"/>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52083B">
            <w:pPr>
              <w:keepNext/>
              <w:spacing w:before="0"/>
              <w:jc w:val="center"/>
              <w:rPr>
                <w:lang w:val="en-US"/>
              </w:rPr>
            </w:pPr>
            <w:r w:rsidRPr="0026383F">
              <w:rPr>
                <w:lang w:val="en-US"/>
              </w:rPr>
              <w:t>105%</w:t>
            </w:r>
          </w:p>
        </w:tc>
      </w:tr>
      <w:tr w:rsidR="002C61CD" w:rsidRPr="000264ED" w14:paraId="14B1548B"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52083B">
            <w:pPr>
              <w:keepNext/>
              <w:spacing w:before="0"/>
              <w:rPr>
                <w:lang w:val="en-US"/>
              </w:rPr>
            </w:pPr>
            <w:r w:rsidRPr="0026383F">
              <w:rPr>
                <w:lang w:val="en-US"/>
              </w:rPr>
              <w:t>DMVR</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52083B">
            <w:pPr>
              <w:keepNext/>
              <w:spacing w:before="0"/>
              <w:jc w:val="center"/>
              <w:rPr>
                <w:lang w:val="en-US"/>
              </w:rPr>
            </w:pPr>
            <w:r w:rsidRPr="0026383F">
              <w:rPr>
                <w:lang w:val="en-US"/>
              </w:rPr>
              <w:t>0.86%</w:t>
            </w:r>
          </w:p>
        </w:tc>
        <w:tc>
          <w:tcPr>
            <w:tcW w:w="1060" w:type="dxa"/>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52083B">
            <w:pPr>
              <w:keepNext/>
              <w:spacing w:before="0"/>
              <w:jc w:val="center"/>
              <w:rPr>
                <w:lang w:val="en-US"/>
              </w:rPr>
            </w:pPr>
            <w:r w:rsidRPr="0026383F">
              <w:rPr>
                <w:lang w:val="en-US"/>
              </w:rPr>
              <w:t>1.08%</w:t>
            </w:r>
          </w:p>
        </w:tc>
        <w:tc>
          <w:tcPr>
            <w:tcW w:w="1176" w:type="dxa"/>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52083B">
            <w:pPr>
              <w:keepNext/>
              <w:spacing w:before="0"/>
              <w:jc w:val="center"/>
              <w:rPr>
                <w:lang w:val="en-US"/>
              </w:rPr>
            </w:pPr>
            <w:r w:rsidRPr="0026383F">
              <w:rPr>
                <w:lang w:val="en-US"/>
              </w:rPr>
              <w:t>1.09%</w:t>
            </w:r>
          </w:p>
        </w:tc>
        <w:tc>
          <w:tcPr>
            <w:tcW w:w="1105" w:type="dxa"/>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52083B">
            <w:pPr>
              <w:keepNext/>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52083B">
            <w:pPr>
              <w:keepNext/>
              <w:spacing w:before="0"/>
              <w:jc w:val="center"/>
              <w:rPr>
                <w:lang w:val="en-US"/>
              </w:rPr>
            </w:pPr>
            <w:r w:rsidRPr="0026383F">
              <w:rPr>
                <w:lang w:val="en-US"/>
              </w:rPr>
              <w:t>97%</w:t>
            </w:r>
          </w:p>
        </w:tc>
        <w:tc>
          <w:tcPr>
            <w:tcW w:w="1226" w:type="dxa"/>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52083B">
            <w:pPr>
              <w:keepNext/>
              <w:spacing w:before="0"/>
              <w:jc w:val="center"/>
              <w:rPr>
                <w:lang w:val="en-US"/>
              </w:rPr>
            </w:pPr>
            <w:r w:rsidRPr="0026383F">
              <w:rPr>
                <w:lang w:val="en-US"/>
              </w:rPr>
              <w:t>103%</w:t>
            </w:r>
          </w:p>
        </w:tc>
        <w:tc>
          <w:tcPr>
            <w:tcW w:w="1228" w:type="dxa"/>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52083B">
            <w:pPr>
              <w:keepNext/>
              <w:spacing w:before="0"/>
              <w:jc w:val="center"/>
              <w:rPr>
                <w:lang w:val="en-US"/>
              </w:rPr>
            </w:pPr>
            <w:r w:rsidRPr="0026383F">
              <w:rPr>
                <w:lang w:val="en-US"/>
              </w:rPr>
              <w:t>100%</w:t>
            </w:r>
          </w:p>
        </w:tc>
      </w:tr>
      <w:tr w:rsidR="002C61CD" w:rsidRPr="000264ED" w14:paraId="4FEC96F6"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52083B">
            <w:pPr>
              <w:keepNext/>
              <w:spacing w:before="0"/>
              <w:rPr>
                <w:lang w:val="en-US"/>
              </w:rPr>
            </w:pPr>
            <w:r w:rsidRPr="0026383F">
              <w:rPr>
                <w:lang w:val="en-US"/>
              </w:rPr>
              <w:t>SBT</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52083B">
            <w:pPr>
              <w:keepNext/>
              <w:spacing w:before="0"/>
              <w:jc w:val="center"/>
              <w:rPr>
                <w:lang w:val="en-US"/>
              </w:rPr>
            </w:pPr>
            <w:r w:rsidRPr="0026383F">
              <w:rPr>
                <w:lang w:val="en-US"/>
              </w:rPr>
              <w:t>0.31%</w:t>
            </w:r>
          </w:p>
        </w:tc>
        <w:tc>
          <w:tcPr>
            <w:tcW w:w="1060" w:type="dxa"/>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52083B">
            <w:pPr>
              <w:keepNext/>
              <w:spacing w:before="0"/>
              <w:jc w:val="center"/>
              <w:rPr>
                <w:lang w:val="en-US"/>
              </w:rPr>
            </w:pPr>
            <w:r w:rsidRPr="0026383F">
              <w:rPr>
                <w:lang w:val="en-US"/>
              </w:rPr>
              <w:t>-0.14%</w:t>
            </w:r>
          </w:p>
        </w:tc>
        <w:tc>
          <w:tcPr>
            <w:tcW w:w="1176" w:type="dxa"/>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52083B">
            <w:pPr>
              <w:keepNext/>
              <w:spacing w:before="0"/>
              <w:jc w:val="center"/>
              <w:rPr>
                <w:lang w:val="en-US"/>
              </w:rPr>
            </w:pPr>
            <w:r w:rsidRPr="0026383F">
              <w:rPr>
                <w:lang w:val="en-US"/>
              </w:rPr>
              <w:t>-0.15%</w:t>
            </w:r>
          </w:p>
        </w:tc>
        <w:tc>
          <w:tcPr>
            <w:tcW w:w="1105" w:type="dxa"/>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52083B">
            <w:pPr>
              <w:keepNext/>
              <w:spacing w:before="0"/>
              <w:jc w:val="center"/>
              <w:rPr>
                <w:lang w:val="en-US"/>
              </w:rPr>
            </w:pPr>
            <w:r w:rsidRPr="0026383F">
              <w:rPr>
                <w:lang w:val="en-US"/>
              </w:rPr>
              <w:t>99%</w:t>
            </w:r>
          </w:p>
        </w:tc>
        <w:tc>
          <w:tcPr>
            <w:tcW w:w="1228" w:type="dxa"/>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52083B">
            <w:pPr>
              <w:keepNext/>
              <w:spacing w:before="0"/>
              <w:jc w:val="center"/>
              <w:rPr>
                <w:lang w:val="en-US"/>
              </w:rPr>
            </w:pPr>
            <w:r w:rsidRPr="0026383F">
              <w:rPr>
                <w:lang w:val="en-US"/>
              </w:rPr>
              <w:t>105%</w:t>
            </w:r>
          </w:p>
        </w:tc>
      </w:tr>
      <w:tr w:rsidR="002C61CD" w:rsidRPr="000264ED" w14:paraId="778D82E4"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52083B">
            <w:pPr>
              <w:keepNext/>
              <w:spacing w:before="0"/>
              <w:rPr>
                <w:lang w:val="en-US"/>
              </w:rPr>
            </w:pPr>
            <w:r w:rsidRPr="0026383F">
              <w:rPr>
                <w:lang w:val="en-US"/>
              </w:rPr>
              <w:t>LMCS</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52083B">
            <w:pPr>
              <w:keepNext/>
              <w:spacing w:before="0"/>
              <w:jc w:val="center"/>
              <w:rPr>
                <w:lang w:val="en-US"/>
              </w:rPr>
            </w:pPr>
            <w:r w:rsidRPr="0026383F">
              <w:rPr>
                <w:lang w:val="en-US"/>
              </w:rPr>
              <w:t>0.96%</w:t>
            </w:r>
          </w:p>
        </w:tc>
        <w:tc>
          <w:tcPr>
            <w:tcW w:w="1060" w:type="dxa"/>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52083B">
            <w:pPr>
              <w:keepNext/>
              <w:spacing w:before="0"/>
              <w:jc w:val="center"/>
              <w:rPr>
                <w:lang w:val="en-US"/>
              </w:rPr>
            </w:pPr>
            <w:r w:rsidRPr="0026383F">
              <w:rPr>
                <w:lang w:val="en-US"/>
              </w:rPr>
              <w:t>0.69%</w:t>
            </w:r>
          </w:p>
        </w:tc>
        <w:tc>
          <w:tcPr>
            <w:tcW w:w="1176" w:type="dxa"/>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52083B">
            <w:pPr>
              <w:keepNext/>
              <w:spacing w:before="0"/>
              <w:jc w:val="center"/>
              <w:rPr>
                <w:lang w:val="en-US"/>
              </w:rPr>
            </w:pPr>
            <w:r w:rsidRPr="0026383F">
              <w:rPr>
                <w:lang w:val="en-US"/>
              </w:rPr>
              <w:t>0.64%</w:t>
            </w:r>
          </w:p>
        </w:tc>
        <w:tc>
          <w:tcPr>
            <w:tcW w:w="1105" w:type="dxa"/>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52083B">
            <w:pPr>
              <w:keepNext/>
              <w:spacing w:before="0"/>
              <w:jc w:val="center"/>
              <w:rPr>
                <w:lang w:val="en-US"/>
              </w:rPr>
            </w:pPr>
            <w:r w:rsidRPr="0026383F">
              <w:rPr>
                <w:lang w:val="en-US"/>
              </w:rPr>
              <w:t>99%</w:t>
            </w:r>
          </w:p>
        </w:tc>
        <w:tc>
          <w:tcPr>
            <w:tcW w:w="1118" w:type="dxa"/>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52083B">
            <w:pPr>
              <w:keepNext/>
              <w:spacing w:before="0"/>
              <w:jc w:val="center"/>
              <w:rPr>
                <w:lang w:val="en-US"/>
              </w:rPr>
            </w:pPr>
            <w:r w:rsidRPr="0026383F">
              <w:rPr>
                <w:lang w:val="en-US"/>
              </w:rPr>
              <w:t>103%</w:t>
            </w:r>
          </w:p>
        </w:tc>
        <w:tc>
          <w:tcPr>
            <w:tcW w:w="1226" w:type="dxa"/>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52083B">
            <w:pPr>
              <w:keepNext/>
              <w:spacing w:before="0"/>
              <w:jc w:val="center"/>
              <w:rPr>
                <w:lang w:val="en-US"/>
              </w:rPr>
            </w:pPr>
            <w:r w:rsidRPr="0026383F">
              <w:rPr>
                <w:lang w:val="en-US"/>
              </w:rPr>
              <w:t>99%</w:t>
            </w:r>
          </w:p>
        </w:tc>
        <w:tc>
          <w:tcPr>
            <w:tcW w:w="1228" w:type="dxa"/>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52083B">
            <w:pPr>
              <w:keepNext/>
              <w:spacing w:before="0"/>
              <w:jc w:val="center"/>
              <w:rPr>
                <w:lang w:val="en-US"/>
              </w:rPr>
            </w:pPr>
            <w:r w:rsidRPr="0026383F">
              <w:rPr>
                <w:lang w:val="en-US"/>
              </w:rPr>
              <w:t>100%</w:t>
            </w:r>
          </w:p>
        </w:tc>
      </w:tr>
      <w:tr w:rsidR="002C61CD" w:rsidRPr="000264ED" w14:paraId="5CF0CD43"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52083B">
            <w:pPr>
              <w:keepNext/>
              <w:spacing w:before="0"/>
              <w:rPr>
                <w:lang w:val="en-US"/>
              </w:rPr>
            </w:pPr>
            <w:r w:rsidRPr="0026383F">
              <w:rPr>
                <w:lang w:val="en-US"/>
              </w:rPr>
              <w:t>SMVD</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52083B">
            <w:pPr>
              <w:keepNext/>
              <w:spacing w:before="0"/>
              <w:jc w:val="center"/>
              <w:rPr>
                <w:lang w:val="en-US"/>
              </w:rPr>
            </w:pPr>
            <w:r w:rsidRPr="0026383F">
              <w:rPr>
                <w:lang w:val="en-US"/>
              </w:rPr>
              <w:t>0.19%</w:t>
            </w:r>
          </w:p>
        </w:tc>
        <w:tc>
          <w:tcPr>
            <w:tcW w:w="1060" w:type="dxa"/>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52083B">
            <w:pPr>
              <w:keepNext/>
              <w:spacing w:before="0"/>
              <w:jc w:val="center"/>
              <w:rPr>
                <w:lang w:val="en-US"/>
              </w:rPr>
            </w:pPr>
            <w:r w:rsidRPr="0026383F">
              <w:rPr>
                <w:lang w:val="en-US"/>
              </w:rPr>
              <w:t>0.15%</w:t>
            </w:r>
          </w:p>
        </w:tc>
        <w:tc>
          <w:tcPr>
            <w:tcW w:w="1176" w:type="dxa"/>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52083B">
            <w:pPr>
              <w:keepNext/>
              <w:spacing w:before="0"/>
              <w:jc w:val="center"/>
              <w:rPr>
                <w:lang w:val="en-US"/>
              </w:rPr>
            </w:pPr>
            <w:r w:rsidRPr="0026383F">
              <w:rPr>
                <w:lang w:val="en-US"/>
              </w:rPr>
              <w:t>0.20%</w:t>
            </w:r>
          </w:p>
        </w:tc>
        <w:tc>
          <w:tcPr>
            <w:tcW w:w="1105" w:type="dxa"/>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52083B">
            <w:pPr>
              <w:keepNext/>
              <w:spacing w:before="0"/>
              <w:jc w:val="center"/>
              <w:rPr>
                <w:lang w:val="en-US"/>
              </w:rPr>
            </w:pPr>
            <w:r w:rsidRPr="0026383F">
              <w:rPr>
                <w:lang w:val="en-US"/>
              </w:rPr>
              <w:t>96%</w:t>
            </w:r>
          </w:p>
        </w:tc>
        <w:tc>
          <w:tcPr>
            <w:tcW w:w="1228" w:type="dxa"/>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52083B">
            <w:pPr>
              <w:keepNext/>
              <w:spacing w:before="0"/>
              <w:jc w:val="center"/>
              <w:rPr>
                <w:lang w:val="en-US"/>
              </w:rPr>
            </w:pPr>
            <w:r w:rsidRPr="0026383F">
              <w:rPr>
                <w:lang w:val="en-US"/>
              </w:rPr>
              <w:t>105%</w:t>
            </w:r>
          </w:p>
        </w:tc>
      </w:tr>
      <w:tr w:rsidR="002C61CD" w:rsidRPr="000264ED" w14:paraId="713E5D22"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52083B">
            <w:pPr>
              <w:keepNext/>
              <w:spacing w:before="0"/>
              <w:rPr>
                <w:lang w:val="en-US"/>
              </w:rPr>
            </w:pPr>
            <w:r w:rsidRPr="0026383F">
              <w:rPr>
                <w:lang w:val="en-US"/>
              </w:rPr>
              <w:t>BDPCM</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52083B">
            <w:pPr>
              <w:keepNext/>
              <w:spacing w:before="0"/>
              <w:jc w:val="center"/>
              <w:rPr>
                <w:lang w:val="en-US"/>
              </w:rPr>
            </w:pPr>
            <w:r w:rsidRPr="0026383F">
              <w:rPr>
                <w:lang w:val="en-US"/>
              </w:rPr>
              <w:t>0.02%</w:t>
            </w:r>
          </w:p>
        </w:tc>
        <w:tc>
          <w:tcPr>
            <w:tcW w:w="1060" w:type="dxa"/>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52083B">
            <w:pPr>
              <w:keepNext/>
              <w:spacing w:before="0"/>
              <w:jc w:val="center"/>
              <w:rPr>
                <w:lang w:val="en-US"/>
              </w:rPr>
            </w:pPr>
            <w:r w:rsidRPr="0026383F">
              <w:rPr>
                <w:lang w:val="en-US"/>
              </w:rPr>
              <w:t>0.05%</w:t>
            </w:r>
          </w:p>
        </w:tc>
        <w:tc>
          <w:tcPr>
            <w:tcW w:w="1176" w:type="dxa"/>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52083B">
            <w:pPr>
              <w:keepNext/>
              <w:spacing w:before="0"/>
              <w:jc w:val="center"/>
              <w:rPr>
                <w:lang w:val="en-US"/>
              </w:rPr>
            </w:pPr>
            <w:r w:rsidRPr="0026383F">
              <w:rPr>
                <w:lang w:val="en-US"/>
              </w:rPr>
              <w:t>-0.10%</w:t>
            </w:r>
          </w:p>
        </w:tc>
        <w:tc>
          <w:tcPr>
            <w:tcW w:w="1105" w:type="dxa"/>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52083B">
            <w:pPr>
              <w:keepNext/>
              <w:spacing w:before="0"/>
              <w:jc w:val="center"/>
              <w:rPr>
                <w:lang w:val="en-US"/>
              </w:rPr>
            </w:pPr>
            <w:r w:rsidRPr="0026383F">
              <w:rPr>
                <w:lang w:val="en-US"/>
              </w:rPr>
              <w:t>102%</w:t>
            </w:r>
          </w:p>
        </w:tc>
        <w:tc>
          <w:tcPr>
            <w:tcW w:w="1118" w:type="dxa"/>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52083B">
            <w:pPr>
              <w:keepNext/>
              <w:spacing w:before="0"/>
              <w:jc w:val="center"/>
              <w:rPr>
                <w:lang w:val="en-US"/>
              </w:rPr>
            </w:pPr>
            <w:r w:rsidRPr="0026383F">
              <w:rPr>
                <w:lang w:val="en-US"/>
              </w:rPr>
              <w:t>100%</w:t>
            </w:r>
          </w:p>
        </w:tc>
        <w:tc>
          <w:tcPr>
            <w:tcW w:w="1226" w:type="dxa"/>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52083B">
            <w:pPr>
              <w:keepNext/>
              <w:spacing w:before="0"/>
              <w:jc w:val="center"/>
              <w:rPr>
                <w:lang w:val="en-US"/>
              </w:rPr>
            </w:pPr>
            <w:r w:rsidRPr="0026383F">
              <w:rPr>
                <w:lang w:val="en-US"/>
              </w:rPr>
              <w:t>104%</w:t>
            </w:r>
          </w:p>
        </w:tc>
        <w:tc>
          <w:tcPr>
            <w:tcW w:w="1228" w:type="dxa"/>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52083B">
            <w:pPr>
              <w:keepNext/>
              <w:spacing w:before="0"/>
              <w:jc w:val="center"/>
              <w:rPr>
                <w:lang w:val="en-US"/>
              </w:rPr>
            </w:pPr>
            <w:r w:rsidRPr="0026383F">
              <w:rPr>
                <w:lang w:val="en-US"/>
              </w:rPr>
              <w:t>105%</w:t>
            </w:r>
          </w:p>
        </w:tc>
      </w:tr>
      <w:tr w:rsidR="002C61CD" w:rsidRPr="000264ED" w14:paraId="4474D370"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52083B">
            <w:pPr>
              <w:keepNext/>
              <w:spacing w:before="0"/>
              <w:rPr>
                <w:lang w:val="en-US"/>
              </w:rPr>
            </w:pPr>
            <w:r w:rsidRPr="0026383F">
              <w:rPr>
                <w:lang w:val="en-US"/>
              </w:rPr>
              <w:t>MIP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52083B">
            <w:pPr>
              <w:keepNext/>
              <w:spacing w:before="0"/>
              <w:jc w:val="center"/>
              <w:rPr>
                <w:lang w:val="en-US"/>
              </w:rPr>
            </w:pPr>
            <w:r w:rsidRPr="0026383F">
              <w:rPr>
                <w:lang w:val="en-US"/>
              </w:rPr>
              <w:t>0.50%</w:t>
            </w:r>
          </w:p>
        </w:tc>
        <w:tc>
          <w:tcPr>
            <w:tcW w:w="1060" w:type="dxa"/>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52083B">
            <w:pPr>
              <w:keepNext/>
              <w:spacing w:before="0"/>
              <w:jc w:val="center"/>
              <w:rPr>
                <w:lang w:val="en-US"/>
              </w:rPr>
            </w:pPr>
            <w:r w:rsidRPr="0026383F">
              <w:rPr>
                <w:lang w:val="en-US"/>
              </w:rPr>
              <w:t>0.62%</w:t>
            </w:r>
          </w:p>
        </w:tc>
        <w:tc>
          <w:tcPr>
            <w:tcW w:w="1176" w:type="dxa"/>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52083B">
            <w:pPr>
              <w:keepNext/>
              <w:spacing w:before="0"/>
              <w:jc w:val="center"/>
              <w:rPr>
                <w:lang w:val="en-US"/>
              </w:rPr>
            </w:pPr>
            <w:r w:rsidRPr="0026383F">
              <w:rPr>
                <w:lang w:val="en-US"/>
              </w:rPr>
              <w:t>0.19%</w:t>
            </w:r>
          </w:p>
        </w:tc>
        <w:tc>
          <w:tcPr>
            <w:tcW w:w="1105" w:type="dxa"/>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52083B">
            <w:pPr>
              <w:keepNext/>
              <w:spacing w:before="0"/>
              <w:jc w:val="center"/>
              <w:rPr>
                <w:lang w:val="en-US"/>
              </w:rPr>
            </w:pPr>
            <w:r w:rsidRPr="0026383F">
              <w:rPr>
                <w:lang w:val="en-US"/>
              </w:rPr>
              <w:t>100%</w:t>
            </w:r>
          </w:p>
        </w:tc>
        <w:tc>
          <w:tcPr>
            <w:tcW w:w="1226" w:type="dxa"/>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52083B">
            <w:pPr>
              <w:keepNext/>
              <w:spacing w:before="0"/>
              <w:jc w:val="center"/>
              <w:rPr>
                <w:lang w:val="en-US"/>
              </w:rPr>
            </w:pPr>
            <w:r w:rsidRPr="0026383F">
              <w:rPr>
                <w:lang w:val="en-US"/>
              </w:rPr>
              <w:t>101%</w:t>
            </w:r>
          </w:p>
        </w:tc>
        <w:tc>
          <w:tcPr>
            <w:tcW w:w="1228" w:type="dxa"/>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52083B">
            <w:pPr>
              <w:keepNext/>
              <w:spacing w:before="0"/>
              <w:jc w:val="center"/>
              <w:rPr>
                <w:lang w:val="en-US"/>
              </w:rPr>
            </w:pPr>
            <w:r w:rsidRPr="0026383F">
              <w:rPr>
                <w:lang w:val="en-US"/>
              </w:rPr>
              <w:t>105%</w:t>
            </w:r>
          </w:p>
        </w:tc>
      </w:tr>
      <w:tr w:rsidR="002C61CD" w:rsidRPr="000264ED" w14:paraId="6FCB04DA"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52083B">
            <w:pPr>
              <w:keepNext/>
              <w:spacing w:before="0"/>
              <w:rPr>
                <w:lang w:val="en-US"/>
              </w:rPr>
            </w:pPr>
            <w:r w:rsidRPr="0026383F">
              <w:rPr>
                <w:lang w:val="en-US"/>
              </w:rPr>
              <w:t>LFNST</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52083B">
            <w:pPr>
              <w:keepNext/>
              <w:spacing w:before="0"/>
              <w:jc w:val="center"/>
              <w:rPr>
                <w:lang w:val="en-US"/>
              </w:rPr>
            </w:pPr>
            <w:r w:rsidRPr="0026383F">
              <w:rPr>
                <w:lang w:val="en-US"/>
              </w:rPr>
              <w:t>0.48%</w:t>
            </w:r>
          </w:p>
        </w:tc>
        <w:tc>
          <w:tcPr>
            <w:tcW w:w="1060" w:type="dxa"/>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52083B">
            <w:pPr>
              <w:keepNext/>
              <w:spacing w:before="0"/>
              <w:jc w:val="center"/>
              <w:rPr>
                <w:lang w:val="en-US"/>
              </w:rPr>
            </w:pPr>
            <w:r w:rsidRPr="0026383F">
              <w:rPr>
                <w:lang w:val="en-US"/>
              </w:rPr>
              <w:t>0.96%</w:t>
            </w:r>
          </w:p>
        </w:tc>
        <w:tc>
          <w:tcPr>
            <w:tcW w:w="1176" w:type="dxa"/>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52083B">
            <w:pPr>
              <w:keepNext/>
              <w:spacing w:before="0"/>
              <w:jc w:val="center"/>
              <w:rPr>
                <w:lang w:val="en-US"/>
              </w:rPr>
            </w:pPr>
            <w:r w:rsidRPr="0026383F">
              <w:rPr>
                <w:lang w:val="en-US"/>
              </w:rPr>
              <w:t>1.12%</w:t>
            </w:r>
          </w:p>
        </w:tc>
        <w:tc>
          <w:tcPr>
            <w:tcW w:w="1105" w:type="dxa"/>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52083B">
            <w:pPr>
              <w:keepNext/>
              <w:spacing w:before="0"/>
              <w:jc w:val="center"/>
              <w:rPr>
                <w:lang w:val="en-US"/>
              </w:rPr>
            </w:pPr>
            <w:r w:rsidRPr="0026383F">
              <w:rPr>
                <w:lang w:val="en-US"/>
              </w:rPr>
              <w:t>100%</w:t>
            </w:r>
          </w:p>
        </w:tc>
        <w:tc>
          <w:tcPr>
            <w:tcW w:w="1228" w:type="dxa"/>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52083B">
            <w:pPr>
              <w:keepNext/>
              <w:spacing w:before="0"/>
              <w:jc w:val="center"/>
              <w:rPr>
                <w:lang w:val="en-US"/>
              </w:rPr>
            </w:pPr>
            <w:r w:rsidRPr="0026383F">
              <w:rPr>
                <w:lang w:val="en-US"/>
              </w:rPr>
              <w:t>104%</w:t>
            </w:r>
          </w:p>
        </w:tc>
      </w:tr>
      <w:tr w:rsidR="002C61CD" w:rsidRPr="000264ED" w14:paraId="67C9CB87"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52083B">
            <w:pPr>
              <w:keepNext/>
              <w:spacing w:before="0"/>
              <w:rPr>
                <w:lang w:val="en-US"/>
              </w:rPr>
            </w:pPr>
            <w:r w:rsidRPr="0026383F">
              <w:rPr>
                <w:lang w:val="en-US"/>
              </w:rPr>
              <w:t>JCCR</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52083B">
            <w:pPr>
              <w:keepNext/>
              <w:spacing w:before="0"/>
              <w:jc w:val="center"/>
              <w:rPr>
                <w:lang w:val="en-US"/>
              </w:rPr>
            </w:pPr>
            <w:r w:rsidRPr="0026383F">
              <w:rPr>
                <w:lang w:val="en-US"/>
              </w:rPr>
              <w:t>0.17%</w:t>
            </w:r>
          </w:p>
        </w:tc>
        <w:tc>
          <w:tcPr>
            <w:tcW w:w="1060" w:type="dxa"/>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52083B">
            <w:pPr>
              <w:keepNext/>
              <w:spacing w:before="0"/>
              <w:jc w:val="center"/>
              <w:rPr>
                <w:lang w:val="en-US"/>
              </w:rPr>
            </w:pPr>
            <w:r w:rsidRPr="0026383F">
              <w:rPr>
                <w:lang w:val="en-US"/>
              </w:rPr>
              <w:t>0.53%</w:t>
            </w:r>
          </w:p>
        </w:tc>
        <w:tc>
          <w:tcPr>
            <w:tcW w:w="1176" w:type="dxa"/>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52083B">
            <w:pPr>
              <w:keepNext/>
              <w:spacing w:before="0"/>
              <w:jc w:val="center"/>
              <w:rPr>
                <w:lang w:val="en-US"/>
              </w:rPr>
            </w:pPr>
            <w:r w:rsidRPr="0026383F">
              <w:rPr>
                <w:lang w:val="en-US"/>
              </w:rPr>
              <w:t>6.62%</w:t>
            </w:r>
          </w:p>
        </w:tc>
        <w:tc>
          <w:tcPr>
            <w:tcW w:w="1105" w:type="dxa"/>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52083B">
            <w:pPr>
              <w:keepNext/>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52083B">
            <w:pPr>
              <w:keepNext/>
              <w:spacing w:before="0"/>
              <w:jc w:val="center"/>
              <w:rPr>
                <w:lang w:val="en-US"/>
              </w:rPr>
            </w:pPr>
            <w:r w:rsidRPr="0026383F">
              <w:rPr>
                <w:lang w:val="en-US"/>
              </w:rPr>
              <w:t>103%</w:t>
            </w:r>
          </w:p>
        </w:tc>
        <w:tc>
          <w:tcPr>
            <w:tcW w:w="1228" w:type="dxa"/>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52083B">
            <w:pPr>
              <w:keepNext/>
              <w:spacing w:before="0"/>
              <w:jc w:val="center"/>
              <w:rPr>
                <w:lang w:val="en-US"/>
              </w:rPr>
            </w:pPr>
            <w:r w:rsidRPr="0026383F">
              <w:rPr>
                <w:lang w:val="en-US"/>
              </w:rPr>
              <w:t>105%</w:t>
            </w:r>
          </w:p>
        </w:tc>
      </w:tr>
      <w:tr w:rsidR="002C61CD" w:rsidRPr="000264ED" w14:paraId="23238300"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52083B">
            <w:pPr>
              <w:keepNext/>
              <w:spacing w:before="0"/>
              <w:rPr>
                <w:lang w:val="en-US"/>
              </w:rPr>
            </w:pPr>
            <w:r w:rsidRPr="0026383F">
              <w:rPr>
                <w:lang w:val="en-US"/>
              </w:rPr>
              <w:t>SAO</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52083B">
            <w:pPr>
              <w:keepNext/>
              <w:spacing w:before="0"/>
              <w:jc w:val="center"/>
              <w:rPr>
                <w:lang w:val="en-US"/>
              </w:rPr>
            </w:pPr>
            <w:r w:rsidRPr="0026383F">
              <w:rPr>
                <w:lang w:val="en-US"/>
              </w:rPr>
              <w:t>0.06%</w:t>
            </w:r>
          </w:p>
        </w:tc>
        <w:tc>
          <w:tcPr>
            <w:tcW w:w="1060" w:type="dxa"/>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52083B">
            <w:pPr>
              <w:keepNext/>
              <w:spacing w:before="0"/>
              <w:jc w:val="center"/>
              <w:rPr>
                <w:lang w:val="en-US"/>
              </w:rPr>
            </w:pPr>
            <w:r w:rsidRPr="0026383F">
              <w:rPr>
                <w:lang w:val="en-US"/>
              </w:rPr>
              <w:t>0.34%</w:t>
            </w:r>
          </w:p>
        </w:tc>
        <w:tc>
          <w:tcPr>
            <w:tcW w:w="1176" w:type="dxa"/>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52083B">
            <w:pPr>
              <w:keepNext/>
              <w:spacing w:before="0"/>
              <w:jc w:val="center"/>
              <w:rPr>
                <w:lang w:val="en-US"/>
              </w:rPr>
            </w:pPr>
            <w:r w:rsidRPr="0026383F">
              <w:rPr>
                <w:lang w:val="en-US"/>
              </w:rPr>
              <w:t>1.61%</w:t>
            </w:r>
          </w:p>
        </w:tc>
        <w:tc>
          <w:tcPr>
            <w:tcW w:w="1105" w:type="dxa"/>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52083B">
            <w:pPr>
              <w:keepNext/>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52083B">
            <w:pPr>
              <w:keepNext/>
              <w:spacing w:before="0"/>
              <w:jc w:val="center"/>
              <w:rPr>
                <w:lang w:val="en-US"/>
              </w:rPr>
            </w:pPr>
            <w:r w:rsidRPr="0026383F">
              <w:rPr>
                <w:lang w:val="en-US"/>
              </w:rPr>
              <w:t>99%</w:t>
            </w:r>
          </w:p>
        </w:tc>
        <w:tc>
          <w:tcPr>
            <w:tcW w:w="1226" w:type="dxa"/>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52083B">
            <w:pPr>
              <w:keepNext/>
              <w:spacing w:before="0"/>
              <w:jc w:val="center"/>
              <w:rPr>
                <w:lang w:val="en-US"/>
              </w:rPr>
            </w:pPr>
            <w:r w:rsidRPr="0026383F">
              <w:rPr>
                <w:lang w:val="en-US"/>
              </w:rPr>
              <w:t>103%</w:t>
            </w:r>
          </w:p>
        </w:tc>
        <w:tc>
          <w:tcPr>
            <w:tcW w:w="1228" w:type="dxa"/>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52083B">
            <w:pPr>
              <w:keepNext/>
              <w:spacing w:before="0"/>
              <w:jc w:val="center"/>
              <w:rPr>
                <w:lang w:val="en-US"/>
              </w:rPr>
            </w:pPr>
            <w:r w:rsidRPr="0026383F">
              <w:rPr>
                <w:lang w:val="en-US"/>
              </w:rPr>
              <w:t>104%</w:t>
            </w:r>
          </w:p>
        </w:tc>
      </w:tr>
      <w:tr w:rsidR="002C61CD" w:rsidRPr="000264ED" w14:paraId="69804D82"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52083B">
            <w:pPr>
              <w:keepNext/>
              <w:spacing w:before="0"/>
              <w:rPr>
                <w:lang w:val="en-US"/>
              </w:rPr>
            </w:pPr>
            <w:r w:rsidRPr="0026383F">
              <w:rPr>
                <w:lang w:val="en-US"/>
              </w:rPr>
              <w:t>PROF</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52083B">
            <w:pPr>
              <w:keepNext/>
              <w:spacing w:before="0"/>
              <w:jc w:val="center"/>
              <w:rPr>
                <w:lang w:val="en-US"/>
              </w:rPr>
            </w:pPr>
            <w:r w:rsidRPr="0026383F">
              <w:rPr>
                <w:lang w:val="en-US"/>
              </w:rPr>
              <w:t>0.33%</w:t>
            </w:r>
          </w:p>
        </w:tc>
        <w:tc>
          <w:tcPr>
            <w:tcW w:w="1060" w:type="dxa"/>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52083B">
            <w:pPr>
              <w:keepNext/>
              <w:spacing w:before="0"/>
              <w:jc w:val="center"/>
              <w:rPr>
                <w:lang w:val="en-US"/>
              </w:rPr>
            </w:pPr>
            <w:r w:rsidRPr="0026383F">
              <w:rPr>
                <w:lang w:val="en-US"/>
              </w:rPr>
              <w:t>0.19%</w:t>
            </w:r>
          </w:p>
        </w:tc>
        <w:tc>
          <w:tcPr>
            <w:tcW w:w="1176" w:type="dxa"/>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52083B">
            <w:pPr>
              <w:keepNext/>
              <w:spacing w:before="0"/>
              <w:jc w:val="center"/>
              <w:rPr>
                <w:lang w:val="en-US"/>
              </w:rPr>
            </w:pPr>
            <w:r w:rsidRPr="0026383F">
              <w:rPr>
                <w:lang w:val="en-US"/>
              </w:rPr>
              <w:t>0.33%</w:t>
            </w:r>
          </w:p>
        </w:tc>
        <w:tc>
          <w:tcPr>
            <w:tcW w:w="1105" w:type="dxa"/>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52083B">
            <w:pPr>
              <w:keepNext/>
              <w:spacing w:before="0"/>
              <w:jc w:val="center"/>
              <w:rPr>
                <w:lang w:val="en-US"/>
              </w:rPr>
            </w:pPr>
            <w:r w:rsidRPr="0026383F">
              <w:rPr>
                <w:lang w:val="en-US"/>
              </w:rPr>
              <w:t>95%</w:t>
            </w:r>
          </w:p>
        </w:tc>
        <w:tc>
          <w:tcPr>
            <w:tcW w:w="1118" w:type="dxa"/>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52083B">
            <w:pPr>
              <w:keepNext/>
              <w:spacing w:before="0"/>
              <w:jc w:val="center"/>
              <w:rPr>
                <w:lang w:val="en-US"/>
              </w:rPr>
            </w:pPr>
            <w:r w:rsidRPr="0026383F">
              <w:rPr>
                <w:lang w:val="en-US"/>
              </w:rPr>
              <w:t>99%</w:t>
            </w:r>
          </w:p>
        </w:tc>
        <w:tc>
          <w:tcPr>
            <w:tcW w:w="1226" w:type="dxa"/>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52083B">
            <w:pPr>
              <w:keepNext/>
              <w:spacing w:before="0"/>
              <w:jc w:val="center"/>
              <w:rPr>
                <w:lang w:val="en-US"/>
              </w:rPr>
            </w:pPr>
            <w:r w:rsidRPr="0026383F">
              <w:rPr>
                <w:lang w:val="en-US"/>
              </w:rPr>
              <w:t>96%</w:t>
            </w:r>
          </w:p>
        </w:tc>
        <w:tc>
          <w:tcPr>
            <w:tcW w:w="1228" w:type="dxa"/>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52083B">
            <w:pPr>
              <w:keepNext/>
              <w:spacing w:before="0"/>
              <w:jc w:val="center"/>
              <w:rPr>
                <w:lang w:val="en-US"/>
              </w:rPr>
            </w:pPr>
            <w:r w:rsidRPr="0026383F">
              <w:rPr>
                <w:lang w:val="en-US"/>
              </w:rPr>
              <w:t>104%</w:t>
            </w:r>
          </w:p>
        </w:tc>
      </w:tr>
      <w:tr w:rsidR="002C61CD" w:rsidRPr="000264ED" w14:paraId="64C3F63E"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52083B">
            <w:pPr>
              <w:spacing w:before="0"/>
              <w:rPr>
                <w:lang w:val="en-US"/>
              </w:rPr>
            </w:pPr>
            <w:r w:rsidRPr="0026383F">
              <w:rPr>
                <w:lang w:val="en-US"/>
              </w:rPr>
              <w:t>CCALF</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52083B">
            <w:pPr>
              <w:spacing w:before="0"/>
              <w:jc w:val="center"/>
              <w:rPr>
                <w:lang w:val="en-US"/>
              </w:rPr>
            </w:pPr>
            <w:r w:rsidRPr="0026383F">
              <w:rPr>
                <w:lang w:val="en-US"/>
              </w:rPr>
              <w:t>-0.12%</w:t>
            </w:r>
          </w:p>
        </w:tc>
        <w:tc>
          <w:tcPr>
            <w:tcW w:w="1060" w:type="dxa"/>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52083B">
            <w:pPr>
              <w:spacing w:before="0"/>
              <w:jc w:val="center"/>
              <w:rPr>
                <w:lang w:val="en-US"/>
              </w:rPr>
            </w:pPr>
            <w:r w:rsidRPr="0026383F">
              <w:rPr>
                <w:lang w:val="en-US"/>
              </w:rPr>
              <w:t>22.93%</w:t>
            </w:r>
          </w:p>
        </w:tc>
        <w:tc>
          <w:tcPr>
            <w:tcW w:w="1176" w:type="dxa"/>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52083B">
            <w:pPr>
              <w:spacing w:before="0"/>
              <w:jc w:val="center"/>
              <w:rPr>
                <w:lang w:val="en-US"/>
              </w:rPr>
            </w:pPr>
            <w:r w:rsidRPr="0026383F">
              <w:rPr>
                <w:lang w:val="en-US"/>
              </w:rPr>
              <w:t>24.40%</w:t>
            </w:r>
          </w:p>
        </w:tc>
        <w:tc>
          <w:tcPr>
            <w:tcW w:w="1105" w:type="dxa"/>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52083B">
            <w:pPr>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52083B">
            <w:pPr>
              <w:spacing w:before="0"/>
              <w:jc w:val="center"/>
              <w:rPr>
                <w:lang w:val="en-US"/>
              </w:rPr>
            </w:pPr>
            <w:r w:rsidRPr="0026383F">
              <w:rPr>
                <w:lang w:val="en-US"/>
              </w:rPr>
              <w:t>104%</w:t>
            </w:r>
          </w:p>
        </w:tc>
        <w:tc>
          <w:tcPr>
            <w:tcW w:w="1226" w:type="dxa"/>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52083B">
            <w:pPr>
              <w:spacing w:before="0"/>
              <w:jc w:val="center"/>
              <w:rPr>
                <w:lang w:val="en-US"/>
              </w:rPr>
            </w:pPr>
            <w:r w:rsidRPr="0026383F">
              <w:rPr>
                <w:lang w:val="en-US"/>
              </w:rPr>
              <w:t>103%</w:t>
            </w:r>
          </w:p>
        </w:tc>
        <w:tc>
          <w:tcPr>
            <w:tcW w:w="1228" w:type="dxa"/>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52083B">
            <w:pPr>
              <w:spacing w:before="0"/>
              <w:jc w:val="center"/>
              <w:rPr>
                <w:lang w:val="en-US"/>
              </w:rPr>
            </w:pPr>
            <w:r w:rsidRPr="0026383F">
              <w:rPr>
                <w:lang w:val="en-US"/>
              </w:rPr>
              <w:t>105%</w:t>
            </w:r>
          </w:p>
        </w:tc>
      </w:tr>
    </w:tbl>
    <w:p w14:paraId="10F7CFF3" w14:textId="77777777" w:rsidR="000264ED" w:rsidRPr="0026383F" w:rsidRDefault="000264ED" w:rsidP="000264ED"/>
    <w:p w14:paraId="0DF1612A" w14:textId="77777777" w:rsidR="000264ED" w:rsidRPr="0026383F" w:rsidRDefault="000264ED" w:rsidP="0052083B">
      <w:pPr>
        <w:keepNext/>
      </w:pPr>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52083B">
      <w:pPr>
        <w:keepNext/>
      </w:pPr>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52083B">
      <w:pPr>
        <w:keepNext/>
      </w:pPr>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leGrid"/>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52083B" w:rsidRDefault="000264ED" w:rsidP="000264ED">
            <w:pPr>
              <w:rPr>
                <w:lang w:val="en-US"/>
              </w:rPr>
            </w:pPr>
            <w:r w:rsidRPr="0052083B">
              <w:rPr>
                <w:lang w:val="en-US"/>
                <w:rPrChange w:id="1270" w:author="Gary Sullivan" w:date="2020-06-15T13:27:00Z">
                  <w:rPr>
                    <w:highlight w:val="yellow"/>
                    <w:lang w:val="en-US"/>
                  </w:rPr>
                </w:rPrChange>
              </w:rPr>
              <w:t>Proposals on VVC extension for higher fidelity video</w:t>
            </w:r>
          </w:p>
        </w:tc>
        <w:tc>
          <w:tcPr>
            <w:tcW w:w="1647" w:type="pct"/>
            <w:noWrap/>
          </w:tcPr>
          <w:p w14:paraId="7A27E68B" w14:textId="77777777" w:rsidR="000264ED" w:rsidRPr="002C0577" w:rsidRDefault="000264ED" w:rsidP="000264ED">
            <w:pPr>
              <w:rPr>
                <w:lang w:val="en-US"/>
              </w:rPr>
            </w:pPr>
            <w:r w:rsidRPr="0017567E">
              <w:rPr>
                <w:lang w:val="en-US"/>
              </w:rPr>
              <w:t>T. Suzuki, M. Ikeda, Y. Yagasaki (Sony</w:t>
            </w:r>
            <w:r w:rsidRPr="002C0577">
              <w:rPr>
                <w:lang w:val="en-US"/>
              </w:rPr>
              <w:t>),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52083B">
      <w:pPr>
        <w:keepNext/>
        <w:pPrChange w:id="1271" w:author="Gary Sullivan" w:date="2020-06-15T13:27:00Z">
          <w:pPr/>
        </w:pPrChange>
      </w:pPr>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52083B">
      <w:pPr>
        <w:keepNext/>
        <w:pPrChange w:id="1272" w:author="Gary Sullivan" w:date="2020-06-15T13:27:00Z">
          <w:pPr/>
        </w:pPrChange>
      </w:pPr>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52083B">
      <w:pPr>
        <w:keepNext/>
        <w:pPrChange w:id="1273" w:author="Gary Sullivan" w:date="2020-06-15T13:27:00Z">
          <w:pPr/>
        </w:pPrChange>
      </w:pPr>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0A4B0A" w:rsidP="00345302">
      <w:pPr>
        <w:pStyle w:val="Heading9"/>
        <w:rPr>
          <w:rFonts w:eastAsia="Times New Roman"/>
          <w:szCs w:val="24"/>
          <w:lang w:val="en-CA"/>
        </w:rPr>
      </w:pPr>
      <w:hyperlink r:id="rId66"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2C628A42" w:rsidR="00345302" w:rsidRDefault="0022580D" w:rsidP="00345302">
      <w:r>
        <w:t>This AHG report was discussed</w:t>
      </w:r>
      <w:r w:rsidR="00373002">
        <w:t xml:space="preserve"> </w:t>
      </w:r>
      <w:r w:rsidR="006811F5">
        <w:t xml:space="preserve">Wednesday </w:t>
      </w:r>
      <w:r w:rsidR="00373002">
        <w:t>15 April</w:t>
      </w:r>
      <w:r w:rsidR="006811F5">
        <w:t xml:space="preserve"> 0530 UTC </w:t>
      </w:r>
      <w:del w:id="1274" w:author="Gary Sullivan" w:date="2020-06-15T19:35:00Z">
        <w:r w:rsidR="006811F5" w:rsidDel="00FD08CA">
          <w:delText>(GJS</w:delText>
        </w:r>
      </w:del>
      <w:ins w:id="1275" w:author="Gary Sullivan" w:date="2020-06-15T19:35:00Z">
        <w:r w:rsidR="00FD08CA">
          <w:t>(chaired by GJS</w:t>
        </w:r>
      </w:ins>
      <w:r w:rsidR="006811F5">
        <w:t xml:space="preserve">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7"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68"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3007CD6E" w:rsidR="00373002" w:rsidRPr="00FB3B57" w:rsidRDefault="006811F5" w:rsidP="00345302">
      <w:r w:rsidRPr="006811F5">
        <w:t>The AHG recommend</w:t>
      </w:r>
      <w:ins w:id="1276" w:author="Gary Sullivan" w:date="2020-06-15T13:27:00Z">
        <w:r w:rsidR="0052083B">
          <w:t>ed</w:t>
        </w:r>
      </w:ins>
      <w:del w:id="1277" w:author="Gary Sullivan" w:date="2020-06-15T13:27:00Z">
        <w:r w:rsidRPr="006811F5" w:rsidDel="0052083B">
          <w:delText>s</w:delText>
        </w:r>
      </w:del>
      <w:r w:rsidRPr="006811F5">
        <w:t xml:space="preserve"> reviewing the remaining contributions and acting on them and on the recommendations of the joint AHG meeting.</w:t>
      </w:r>
    </w:p>
    <w:p w14:paraId="77BBEA2A" w14:textId="3DA39956" w:rsidR="00345302" w:rsidRPr="00FB3B57" w:rsidRDefault="000A4B0A" w:rsidP="00345302">
      <w:pPr>
        <w:pStyle w:val="Heading9"/>
        <w:rPr>
          <w:rFonts w:eastAsia="Times New Roman"/>
          <w:szCs w:val="24"/>
          <w:lang w:val="en-CA"/>
        </w:rPr>
      </w:pPr>
      <w:hyperlink r:id="rId69"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598EA260" w:rsidR="0022580D" w:rsidRDefault="0022580D" w:rsidP="0022580D">
      <w:r>
        <w:t xml:space="preserve">This AHG report was discussed Wednesday 15 April 0535 UTC </w:t>
      </w:r>
      <w:del w:id="1278" w:author="Gary Sullivan" w:date="2020-06-15T19:35:00Z">
        <w:r w:rsidDel="00FD08CA">
          <w:delText>(GJS</w:delText>
        </w:r>
      </w:del>
      <w:ins w:id="1279" w:author="Gary Sullivan" w:date="2020-06-15T19:35:00Z">
        <w:r w:rsidR="00FD08CA">
          <w:t>(chaired by GJS</w:t>
        </w:r>
      </w:ins>
      <w:r>
        <w:t xml:space="preserve">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0" w:history="1">
        <w:r w:rsidRPr="00C747F0">
          <w:rPr>
            <w:rStyle w:val="Hyperlink"/>
          </w:rPr>
          <w:t>jvet@lists.rwth-aachen.de</w:t>
        </w:r>
      </w:hyperlink>
      <w:r w:rsidRPr="0022580D">
        <w:t>)</w:t>
      </w:r>
      <w:r>
        <w:t>.</w:t>
      </w:r>
    </w:p>
    <w:p w14:paraId="7F8ED67C" w14:textId="69377B56" w:rsidR="0022580D" w:rsidRDefault="0022580D" w:rsidP="0022580D">
      <w:r>
        <w:t xml:space="preserve">It </w:t>
      </w:r>
      <w:ins w:id="1280" w:author="Gary Sullivan" w:date="2020-06-15T13:27:00Z">
        <w:r w:rsidR="0052083B">
          <w:t>wa</w:t>
        </w:r>
      </w:ins>
      <w:del w:id="1281" w:author="Gary Sullivan" w:date="2020-06-15T13:27:00Z">
        <w:r w:rsidDel="0052083B">
          <w:delText>i</w:delText>
        </w:r>
      </w:del>
      <w:r>
        <w:t>s reported that the estimated number of input contributions related to high-level syntax ha</w:t>
      </w:r>
      <w:ins w:id="1282" w:author="Gary Sullivan" w:date="2020-06-15T13:27:00Z">
        <w:r w:rsidR="0052083B">
          <w:t>d</w:t>
        </w:r>
      </w:ins>
      <w:del w:id="1283" w:author="Gary Sullivan" w:date="2020-06-15T13:27:00Z">
        <w:r w:rsidDel="0052083B">
          <w:delText>s</w:delText>
        </w:r>
      </w:del>
      <w:r>
        <w:t xml:space="preserve">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1"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08371C7" w:rsidR="0022580D" w:rsidDel="0052083B" w:rsidRDefault="0022580D" w:rsidP="0022580D">
      <w:pPr>
        <w:rPr>
          <w:del w:id="1284" w:author="Gary Sullivan" w:date="2020-06-15T13:28:00Z"/>
        </w:rPr>
      </w:pPr>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0A4B0A" w:rsidP="00345302">
      <w:pPr>
        <w:pStyle w:val="Heading9"/>
        <w:rPr>
          <w:rFonts w:eastAsia="Times New Roman"/>
          <w:szCs w:val="24"/>
          <w:lang w:val="en-CA"/>
        </w:rPr>
      </w:pPr>
      <w:hyperlink r:id="rId72"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1DB0A979" w:rsidR="00345302" w:rsidDel="0052083B" w:rsidRDefault="00345302" w:rsidP="00345302">
      <w:pPr>
        <w:rPr>
          <w:del w:id="1285" w:author="Gary Sullivan" w:date="2020-06-15T13:28:00Z"/>
        </w:rPr>
      </w:pPr>
    </w:p>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pPr>
        <w:numPr>
          <w:ilvl w:val="0"/>
          <w:numId w:val="94"/>
        </w:numPr>
      </w:pPr>
      <w:r w:rsidRPr="000264ED">
        <w:t>JVET-</w:t>
      </w:r>
      <w:del w:id="1286" w:author="Gary Sullivan" w:date="2020-06-15T16:54:00Z">
        <w:r w:rsidRPr="000264ED" w:rsidDel="002C0577">
          <w:delText xml:space="preserve"> </w:delText>
        </w:r>
      </w:del>
      <w:r w:rsidRPr="000264ED">
        <w:t>R0164: Mean-scaled SATD for VTM encoder</w:t>
      </w:r>
    </w:p>
    <w:p w14:paraId="41DD28DE" w14:textId="02460D3C" w:rsidR="000264ED" w:rsidRDefault="000264ED">
      <w:pPr>
        <w:numPr>
          <w:ilvl w:val="1"/>
          <w:numId w:val="94"/>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pPr>
        <w:numPr>
          <w:ilvl w:val="0"/>
          <w:numId w:val="94"/>
        </w:numPr>
      </w:pPr>
      <w:r>
        <w:t>Simplifications of CCALF</w:t>
      </w:r>
    </w:p>
    <w:p w14:paraId="7BFFFA2B" w14:textId="3D58157A" w:rsidR="000264ED" w:rsidRPr="000264ED" w:rsidRDefault="000264ED">
      <w:pPr>
        <w:numPr>
          <w:ilvl w:val="1"/>
          <w:numId w:val="94"/>
        </w:numPr>
      </w:pPr>
      <w:r w:rsidRPr="000264ED">
        <w:t>JVET-</w:t>
      </w:r>
      <w:del w:id="1287" w:author="Gary Sullivan" w:date="2020-06-15T16:54:00Z">
        <w:r w:rsidRPr="000264ED" w:rsidDel="002C0577">
          <w:delText xml:space="preserve"> </w:delText>
        </w:r>
      </w:del>
      <w:r w:rsidRPr="000264ED">
        <w:t>R0327: One-pass CCALF</w:t>
      </w:r>
    </w:p>
    <w:p w14:paraId="27C42822" w14:textId="77777777" w:rsidR="000264ED" w:rsidRDefault="000264ED">
      <w:pPr>
        <w:numPr>
          <w:ilvl w:val="1"/>
          <w:numId w:val="94"/>
        </w:numPr>
      </w:pPr>
      <w:r w:rsidRPr="000264ED">
        <w:t>JVET-</w:t>
      </w:r>
      <w:del w:id="1288" w:author="Gary Sullivan" w:date="2020-06-15T16:54:00Z">
        <w:r w:rsidRPr="000264ED" w:rsidDel="002C0577">
          <w:delText xml:space="preserve"> </w:delText>
        </w:r>
      </w:del>
      <w:r w:rsidRPr="000264ED">
        <w:t>R0328: ALF and CCALF encoder parallel design</w:t>
      </w:r>
    </w:p>
    <w:p w14:paraId="230478CB" w14:textId="38830221" w:rsidR="000264ED" w:rsidRPr="00FB3B57" w:rsidRDefault="000264ED" w:rsidP="00345302">
      <w:r w:rsidRPr="000264ED">
        <w:t>The AHG recommend</w:t>
      </w:r>
      <w:ins w:id="1289" w:author="Gary Sullivan" w:date="2020-06-15T13:28:00Z">
        <w:r w:rsidR="0052083B">
          <w:t>ed</w:t>
        </w:r>
      </w:ins>
      <w:del w:id="1290" w:author="Gary Sullivan" w:date="2020-06-15T13:28:00Z">
        <w:r w:rsidRPr="000264ED" w:rsidDel="0052083B">
          <w:delText>s</w:delText>
        </w:r>
      </w:del>
      <w:r w:rsidRPr="000264ED">
        <w:t xml:space="preserve"> that the related input contributions </w:t>
      </w:r>
      <w:del w:id="1291" w:author="Gary Sullivan" w:date="2020-06-15T13:28:00Z">
        <w:r w:rsidRPr="000264ED" w:rsidDel="0052083B">
          <w:delText xml:space="preserve">are </w:delText>
        </w:r>
      </w:del>
      <w:ins w:id="1292" w:author="Gary Sullivan" w:date="2020-06-15T13:28:00Z">
        <w:r w:rsidR="0052083B">
          <w:t>be</w:t>
        </w:r>
        <w:r w:rsidR="0052083B" w:rsidRPr="000264ED">
          <w:t xml:space="preserve"> </w:t>
        </w:r>
      </w:ins>
      <w:r w:rsidRPr="000264ED">
        <w:t>reviewed and to further continue the study of encoding algorithm optimizations in JVET.</w:t>
      </w:r>
    </w:p>
    <w:p w14:paraId="1F595E9A" w14:textId="27F6B722" w:rsidR="00345302" w:rsidRPr="00FB3B57" w:rsidRDefault="000A4B0A" w:rsidP="00345302">
      <w:pPr>
        <w:pStyle w:val="Heading9"/>
        <w:rPr>
          <w:rFonts w:eastAsia="Times New Roman"/>
          <w:szCs w:val="24"/>
          <w:lang w:val="en-CA"/>
        </w:rPr>
      </w:pPr>
      <w:hyperlink r:id="rId73"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14F57F16" w:rsidR="00345302" w:rsidDel="0052083B" w:rsidRDefault="00345302" w:rsidP="00345302">
      <w:pPr>
        <w:rPr>
          <w:del w:id="1293" w:author="Gary Sullivan" w:date="2020-06-15T13:28:00Z"/>
        </w:rPr>
      </w:pPr>
    </w:p>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29193354" w:rsidR="00F132EB" w:rsidRDefault="00F132EB" w:rsidP="00F132EB">
      <w:r>
        <w:t>The AHG used the main JVET reflector, jvet@lists.rwth-aachen.de, with [AHG11] in message headers. There were a few emails exchanged through jvet reflector, mainly for discussion of screen content test conditions in non-4:2:0 formats (as in JVET-Q2013) and the corresponding VTM software configuration setup.</w:t>
      </w:r>
      <w:del w:id="1294" w:author="Gary Sullivan" w:date="2020-06-15T13:28:00Z">
        <w:r w:rsidDel="0052083B">
          <w:delText xml:space="preserve"> </w:delText>
        </w:r>
      </w:del>
    </w:p>
    <w:p w14:paraId="3EA3C15B" w14:textId="35932591" w:rsidR="00F132EB" w:rsidRDefault="00F132EB" w:rsidP="00F132EB">
      <w:r>
        <w:lastRenderedPageBreak/>
        <w:t xml:space="preserve">In total there were noted to be 26 SCC related technical contributions identified so far, among which there were 3 IBC related technical contributions, 10 </w:t>
      </w:r>
      <w:ins w:id="1295" w:author="Gary Sullivan" w:date="2020-06-15T13:28:00Z">
        <w:r w:rsidR="0052083B">
          <w:t>p</w:t>
        </w:r>
      </w:ins>
      <w:del w:id="1296" w:author="Gary Sullivan" w:date="2020-06-15T13:28:00Z">
        <w:r w:rsidDel="0052083B">
          <w:delText>P</w:delText>
        </w:r>
      </w:del>
      <w:r>
        <w:t xml:space="preserve">alette related technical contributions, 7 </w:t>
      </w:r>
      <w:ins w:id="1297" w:author="Gary Sullivan" w:date="2020-06-15T13:28:00Z">
        <w:r w:rsidR="0052083B">
          <w:t>t</w:t>
        </w:r>
      </w:ins>
      <w:del w:id="1298" w:author="Gary Sullivan" w:date="2020-06-15T13:28:00Z">
        <w:r w:rsidDel="0052083B">
          <w:delText>T</w:delText>
        </w:r>
      </w:del>
      <w:r>
        <w:t xml:space="preserve">ransform </w:t>
      </w:r>
      <w:ins w:id="1299" w:author="Gary Sullivan" w:date="2020-06-15T13:28:00Z">
        <w:r w:rsidR="0052083B">
          <w:t>s</w:t>
        </w:r>
      </w:ins>
      <w:del w:id="1300" w:author="Gary Sullivan" w:date="2020-06-15T13:28:00Z">
        <w:r w:rsidDel="0052083B">
          <w:delText>S</w:delText>
        </w:r>
      </w:del>
      <w:r>
        <w:t>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pPr>
        <w:numPr>
          <w:ilvl w:val="0"/>
          <w:numId w:val="95"/>
        </w:numPr>
      </w:pPr>
      <w:r>
        <w:t>IBC related contributions (3)</w:t>
      </w:r>
    </w:p>
    <w:p w14:paraId="2C8B4542" w14:textId="105E8C07" w:rsidR="00F132EB" w:rsidRDefault="00F132EB">
      <w:pPr>
        <w:numPr>
          <w:ilvl w:val="1"/>
          <w:numId w:val="97"/>
        </w:numPr>
      </w:pPr>
      <w:r>
        <w:t>JVET-R0175, AhG9: An SPS Flag for IBC-AMVR</w:t>
      </w:r>
      <w:r w:rsidR="00AA06A4">
        <w:t xml:space="preserve"> [</w:t>
      </w:r>
      <w:r>
        <w:t>K. Naser, M. Kerdranvat, T. Poirier, A. Robert (InterDigital)</w:t>
      </w:r>
      <w:r w:rsidR="00AA06A4">
        <w:t>]</w:t>
      </w:r>
    </w:p>
    <w:p w14:paraId="75ECCF43" w14:textId="530374F5" w:rsidR="00F132EB" w:rsidRDefault="00F132EB">
      <w:pPr>
        <w:numPr>
          <w:ilvl w:val="1"/>
          <w:numId w:val="97"/>
        </w:numPr>
      </w:pPr>
      <w:r>
        <w:t>JVET-R0311, [AHG2] Fix cu_skip_flag signalling for IBC</w:t>
      </w:r>
      <w:r w:rsidR="00AA06A4">
        <w:t xml:space="preserve"> [</w:t>
      </w:r>
      <w:r>
        <w:t>H. Jang, J. Nam, N. Park, S. Kim, J. Lim (LGE)</w:t>
      </w:r>
      <w:r w:rsidR="00AA06A4">
        <w:t>]</w:t>
      </w:r>
    </w:p>
    <w:p w14:paraId="3A08B751" w14:textId="691504B0" w:rsidR="00F132EB" w:rsidRDefault="00F132EB">
      <w:pPr>
        <w:numPr>
          <w:ilvl w:val="1"/>
          <w:numId w:val="97"/>
        </w:numPr>
      </w:pPr>
      <w:r>
        <w:t>JVET-R0403 On the boundary strength derivation of IBC coded blocks</w:t>
      </w:r>
      <w:r w:rsidR="00AA06A4">
        <w:t xml:space="preserve"> [</w:t>
      </w:r>
      <w:r>
        <w:t>B. Ray, G. Van der Auwera, M.</w:t>
      </w:r>
      <w:ins w:id="1301" w:author="Gary Sullivan" w:date="2020-06-15T13:29:00Z">
        <w:r w:rsidR="0052083B">
          <w:t xml:space="preserve"> </w:t>
        </w:r>
      </w:ins>
      <w:r>
        <w:t>Karczewicz (Qualcomm)</w:t>
      </w:r>
      <w:r w:rsidR="00AA06A4">
        <w:t>]</w:t>
      </w:r>
    </w:p>
    <w:p w14:paraId="7B6D6EE5" w14:textId="51C94EE4" w:rsidR="00F132EB" w:rsidRDefault="00F132EB">
      <w:pPr>
        <w:numPr>
          <w:ilvl w:val="0"/>
          <w:numId w:val="95"/>
        </w:numPr>
      </w:pPr>
      <w:r>
        <w:t>Palette related contributions (11)</w:t>
      </w:r>
    </w:p>
    <w:p w14:paraId="30444A8B" w14:textId="5323C131" w:rsidR="00F132EB" w:rsidRDefault="00F132EB">
      <w:pPr>
        <w:numPr>
          <w:ilvl w:val="1"/>
          <w:numId w:val="96"/>
        </w:numPr>
      </w:pPr>
      <w:r>
        <w:t xml:space="preserve">JVET-R0145, AHG 11/15: On the use of limited EGk </w:t>
      </w:r>
      <w:r w:rsidR="00DF0B9E">
        <w:t>signalling</w:t>
      </w:r>
      <w:r w:rsidR="00AA06A4">
        <w:t xml:space="preserve"> [</w:t>
      </w:r>
      <w:r>
        <w:t>J. Gan, C. Rosewarne (Canon)</w:t>
      </w:r>
      <w:r w:rsidR="00AA06A4">
        <w:t>]</w:t>
      </w:r>
    </w:p>
    <w:p w14:paraId="46EC7A02" w14:textId="185C1C0C" w:rsidR="00F132EB" w:rsidRDefault="00F132EB">
      <w:pPr>
        <w:numPr>
          <w:ilvl w:val="1"/>
          <w:numId w:val="96"/>
        </w:numPr>
      </w:pPr>
      <w:r>
        <w:t>JVET-R0146, AHG11: Context coded bin limits for palette coding</w:t>
      </w:r>
      <w:r w:rsidR="00AA06A4">
        <w:t xml:space="preserve"> [</w:t>
      </w:r>
      <w:r>
        <w:t>J. Gan, C. Rosewarne (Canon)</w:t>
      </w:r>
      <w:r w:rsidR="00AA06A4">
        <w:t>]</w:t>
      </w:r>
    </w:p>
    <w:p w14:paraId="79116B73" w14:textId="2D580A8F" w:rsidR="00F132EB" w:rsidRDefault="00F132EB">
      <w:pPr>
        <w:numPr>
          <w:ilvl w:val="1"/>
          <w:numId w:val="96"/>
        </w:numPr>
      </w:pPr>
      <w:r>
        <w:t>JVET-R0229, AHG11: Fixed number of reuse flags for palette mode</w:t>
      </w:r>
      <w:r w:rsidR="00AA06A4">
        <w:t xml:space="preserve"> [</w:t>
      </w:r>
      <w:r>
        <w:t>R.-L. Liao, Y. Ye, M. G. Sarwer (Alibaba)</w:t>
      </w:r>
      <w:r w:rsidR="00AA06A4">
        <w:t>]</w:t>
      </w:r>
    </w:p>
    <w:p w14:paraId="2C541AFB" w14:textId="053F3C8A" w:rsidR="00F132EB" w:rsidRDefault="00F132EB">
      <w:pPr>
        <w:numPr>
          <w:ilvl w:val="1"/>
          <w:numId w:val="96"/>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pPr>
        <w:numPr>
          <w:ilvl w:val="1"/>
          <w:numId w:val="96"/>
        </w:numPr>
      </w:pPr>
      <w:r>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pPr>
        <w:numPr>
          <w:ilvl w:val="1"/>
          <w:numId w:val="96"/>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pPr>
        <w:numPr>
          <w:ilvl w:val="1"/>
          <w:numId w:val="96"/>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pPr>
        <w:numPr>
          <w:ilvl w:val="1"/>
          <w:numId w:val="96"/>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pPr>
        <w:numPr>
          <w:ilvl w:val="1"/>
          <w:numId w:val="96"/>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pPr>
        <w:numPr>
          <w:ilvl w:val="1"/>
          <w:numId w:val="96"/>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pPr>
        <w:numPr>
          <w:ilvl w:val="0"/>
          <w:numId w:val="95"/>
        </w:numPr>
      </w:pPr>
      <w:r>
        <w:t>Transform Skip related contributions (7)</w:t>
      </w:r>
    </w:p>
    <w:p w14:paraId="57063134" w14:textId="749D8D6D" w:rsidR="00F132EB" w:rsidRDefault="00F132EB">
      <w:pPr>
        <w:numPr>
          <w:ilvl w:val="1"/>
          <w:numId w:val="98"/>
        </w:numPr>
      </w:pPr>
      <w:r>
        <w:t>JVET-R0045, AHG15: cleanup for signalling of minimum QP of transform skip</w:t>
      </w:r>
      <w:r w:rsidR="00AA06A4">
        <w:t xml:space="preserve"> [</w:t>
      </w:r>
      <w:r>
        <w:t>J. Li, K. Abe (Panasonic)</w:t>
      </w:r>
      <w:r w:rsidR="00AA06A4">
        <w:t>]</w:t>
      </w:r>
    </w:p>
    <w:p w14:paraId="17A203E7" w14:textId="30F33C3A" w:rsidR="00F132EB" w:rsidRDefault="00F132EB">
      <w:pPr>
        <w:numPr>
          <w:ilvl w:val="1"/>
          <w:numId w:val="98"/>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pPr>
        <w:numPr>
          <w:ilvl w:val="1"/>
          <w:numId w:val="98"/>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pPr>
        <w:numPr>
          <w:ilvl w:val="1"/>
          <w:numId w:val="98"/>
        </w:numPr>
      </w:pPr>
      <w:r>
        <w:lastRenderedPageBreak/>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pPr>
        <w:numPr>
          <w:ilvl w:val="1"/>
          <w:numId w:val="98"/>
        </w:numPr>
      </w:pPr>
      <w:r>
        <w:t>JVET-R0141, Disabling Dependent Quantization and Sign Data Hiding in Transform Skip blocks</w:t>
      </w:r>
      <w:r w:rsidR="00AA06A4">
        <w:t xml:space="preserve"> [</w:t>
      </w:r>
      <w:r>
        <w:t>T. Hashimoto, E. Sasaki, T. Aono, T. Ikai (Sharp)</w:t>
      </w:r>
      <w:r w:rsidR="00AA06A4">
        <w:t>]</w:t>
      </w:r>
    </w:p>
    <w:p w14:paraId="3B714507" w14:textId="1DB7590F" w:rsidR="00F132EB" w:rsidRDefault="00F132EB">
      <w:pPr>
        <w:numPr>
          <w:ilvl w:val="1"/>
          <w:numId w:val="98"/>
        </w:numPr>
      </w:pPr>
      <w:r>
        <w:t xml:space="preserve">JVET-R0317, AHG9: On slice transform skip residual coding method </w:t>
      </w:r>
      <w:r w:rsidR="00DF0B9E">
        <w:t>signalling</w:t>
      </w:r>
      <w:r w:rsidR="00AA06A4">
        <w:t xml:space="preserve"> [</w:t>
      </w:r>
      <w:r>
        <w:t>M. Coban, V. Seregin, Y. He, A. Nalci, M. Karczewicz (Qualcomm)</w:t>
      </w:r>
      <w:r w:rsidR="00AA06A4">
        <w:t>]</w:t>
      </w:r>
    </w:p>
    <w:p w14:paraId="0371FBF5" w14:textId="3056F244" w:rsidR="00F132EB" w:rsidRDefault="00F132EB">
      <w:pPr>
        <w:numPr>
          <w:ilvl w:val="1"/>
          <w:numId w:val="98"/>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pPr>
        <w:numPr>
          <w:ilvl w:val="0"/>
          <w:numId w:val="95"/>
        </w:numPr>
      </w:pPr>
      <w:r>
        <w:t>BDPCM related contributions (5)</w:t>
      </w:r>
    </w:p>
    <w:p w14:paraId="70D85E26" w14:textId="57FCDD6F" w:rsidR="00F132EB" w:rsidRDefault="00F132EB">
      <w:pPr>
        <w:numPr>
          <w:ilvl w:val="1"/>
          <w:numId w:val="95"/>
        </w:numPr>
      </w:pPr>
      <w:r>
        <w:t>JVET-R0154, AHG9/16: On sign data hiding for BDPCM blocks</w:t>
      </w:r>
      <w:r w:rsidR="00AA06A4">
        <w:t xml:space="preserve"> [</w:t>
      </w:r>
      <w:r>
        <w:t>S. Yoo, J. Choi, J. Lim, S. Kim (LGE)</w:t>
      </w:r>
      <w:r w:rsidR="00AA06A4">
        <w:t>]</w:t>
      </w:r>
    </w:p>
    <w:p w14:paraId="37A0BCE2" w14:textId="6DA0D1EA" w:rsidR="00F132EB" w:rsidRDefault="00F132EB">
      <w:pPr>
        <w:numPr>
          <w:ilvl w:val="1"/>
          <w:numId w:val="95"/>
        </w:numPr>
      </w:pPr>
      <w:r>
        <w:t>JVET-R0219, Alternative block size conditions for BDPCM</w:t>
      </w:r>
      <w:r w:rsidR="00AA06A4">
        <w:t xml:space="preserve"> [</w:t>
      </w:r>
      <w:r>
        <w:t>K. Unno, K. Kawamura, S. Naito (KDDI)</w:t>
      </w:r>
      <w:r w:rsidR="00AA06A4">
        <w:t>]</w:t>
      </w:r>
    </w:p>
    <w:p w14:paraId="2C7B054A" w14:textId="19E5A56D" w:rsidR="00F132EB" w:rsidRDefault="00F132EB">
      <w:pPr>
        <w:numPr>
          <w:ilvl w:val="1"/>
          <w:numId w:val="95"/>
        </w:numPr>
      </w:pPr>
      <w:r>
        <w:t>JVET-R0319, The interaction between LFNST and BDPCM</w:t>
      </w:r>
      <w:r w:rsidR="00AA06A4">
        <w:t xml:space="preserve"> [</w:t>
      </w:r>
      <w:r>
        <w:t>M. Koo, M. Salehifar, J. Lim, S. Kim (LGE)</w:t>
      </w:r>
      <w:r w:rsidR="00AA06A4">
        <w:t>]</w:t>
      </w:r>
    </w:p>
    <w:p w14:paraId="0686C3E6" w14:textId="1E65D0AE" w:rsidR="00F132EB" w:rsidRDefault="00F132EB">
      <w:pPr>
        <w:numPr>
          <w:ilvl w:val="1"/>
          <w:numId w:val="95"/>
        </w:numPr>
      </w:pPr>
      <w:r>
        <w:t>JVET-R0353, AHG14: On Interaction between ACT and BDPCM</w:t>
      </w:r>
      <w:r w:rsidR="00AA06A4">
        <w:t xml:space="preserve"> [</w:t>
      </w:r>
      <w:r>
        <w:t>T. Tsukuba, M. Ikeda, Y. Yagasaki, T. Suzuki (Sony)</w:t>
      </w:r>
      <w:r w:rsidR="00AA06A4">
        <w:t>]</w:t>
      </w:r>
    </w:p>
    <w:p w14:paraId="7B160420" w14:textId="403D19CD" w:rsidR="00F132EB" w:rsidRDefault="00F132EB">
      <w:pPr>
        <w:numPr>
          <w:ilvl w:val="1"/>
          <w:numId w:val="95"/>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pPr>
        <w:numPr>
          <w:ilvl w:val="0"/>
          <w:numId w:val="95"/>
        </w:numPr>
      </w:pPr>
      <w:r>
        <w:t>To review all related contributions.</w:t>
      </w:r>
    </w:p>
    <w:p w14:paraId="1341917F" w14:textId="77777777" w:rsidR="00F132EB" w:rsidRDefault="00F132EB">
      <w:pPr>
        <w:numPr>
          <w:ilvl w:val="0"/>
          <w:numId w:val="95"/>
        </w:numPr>
      </w:pPr>
      <w:r>
        <w:t>To continue investigating SCC coding tool performance, complexity and interactions between themselves and with other coding tools.</w:t>
      </w:r>
    </w:p>
    <w:p w14:paraId="557767F0" w14:textId="77777777" w:rsidR="00F132EB" w:rsidRDefault="00F132EB">
      <w:pPr>
        <w:numPr>
          <w:ilvl w:val="0"/>
          <w:numId w:val="95"/>
        </w:numPr>
      </w:pPr>
      <w:r>
        <w:t>To continue evaluating new test materials or variations of current test material and testing conditions.</w:t>
      </w:r>
    </w:p>
    <w:p w14:paraId="2F5157AE" w14:textId="3C54400B" w:rsidR="00F132EB" w:rsidRPr="00FB3B57" w:rsidDel="00F20EB4" w:rsidRDefault="00F132EB" w:rsidP="00F132EB">
      <w:pPr>
        <w:rPr>
          <w:del w:id="1302" w:author="Gary Sullivan" w:date="2020-06-15T13:29:00Z"/>
        </w:rPr>
      </w:pPr>
    </w:p>
    <w:p w14:paraId="428F0FBD" w14:textId="6296599C" w:rsidR="00345302" w:rsidRPr="00FB3B57" w:rsidRDefault="000A4B0A" w:rsidP="00345302">
      <w:pPr>
        <w:pStyle w:val="Heading9"/>
        <w:rPr>
          <w:rFonts w:eastAsia="Times New Roman"/>
          <w:szCs w:val="24"/>
          <w:lang w:val="en-CA"/>
        </w:rPr>
      </w:pPr>
      <w:hyperlink r:id="rId74"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7D417368" w:rsidR="0022580D" w:rsidRDefault="0022580D" w:rsidP="0022580D">
      <w:r>
        <w:t xml:space="preserve">This AHG report was discussed Wednesday 15 April 0540 UTC </w:t>
      </w:r>
      <w:del w:id="1303" w:author="Gary Sullivan" w:date="2020-06-15T19:35:00Z">
        <w:r w:rsidDel="00FD08CA">
          <w:delText>(GJS</w:delText>
        </w:r>
      </w:del>
      <w:ins w:id="1304" w:author="Gary Sullivan" w:date="2020-06-15T19:35:00Z">
        <w:r w:rsidR="00FD08CA">
          <w:t>(chaired by GJS</w:t>
        </w:r>
      </w:ins>
      <w:r>
        <w:t xml:space="preserve">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5" w:history="1">
        <w:r w:rsidRPr="0022580D">
          <w:rPr>
            <w:rStyle w:val="Hyperlink"/>
          </w:rPr>
          <w:t>jvet@lists.rwth-aachen.de</w:t>
        </w:r>
      </w:hyperlink>
      <w:r w:rsidRPr="0022580D">
        <w:t>)</w:t>
      </w:r>
    </w:p>
    <w:p w14:paraId="691FD69D" w14:textId="1D6B7962" w:rsidR="0022580D" w:rsidRPr="0022580D" w:rsidRDefault="00F20EB4" w:rsidP="0022580D">
      <w:pPr>
        <w:rPr>
          <w:lang w:val="en-US"/>
        </w:rPr>
      </w:pPr>
      <w:ins w:id="1305" w:author="Gary Sullivan" w:date="2020-06-15T13:30:00Z">
        <w:r>
          <w:rPr>
            <w:lang w:val="en-US"/>
          </w:rPr>
          <w:t>O</w:t>
        </w:r>
      </w:ins>
      <w:del w:id="1306" w:author="Gary Sullivan" w:date="2020-06-15T13:30:00Z">
        <w:r w:rsidR="0022580D" w:rsidRPr="0022580D" w:rsidDel="00F20EB4">
          <w:rPr>
            <w:lang w:val="en-US"/>
          </w:rPr>
          <w:delText>I</w:delText>
        </w:r>
      </w:del>
      <w:r w:rsidR="0022580D" w:rsidRPr="0022580D">
        <w:rPr>
          <w:lang w:val="en-US"/>
        </w:rPr>
        <w:t xml:space="preserve">n the JVET email reflector, a kick-off message </w:t>
      </w:r>
      <w:del w:id="1307" w:author="Gary Sullivan" w:date="2020-06-15T13:30:00Z">
        <w:r w:rsidR="0022580D" w:rsidRPr="0022580D" w:rsidDel="00F20EB4">
          <w:rPr>
            <w:lang w:val="en-US"/>
          </w:rPr>
          <w:delText xml:space="preserve">was </w:delText>
        </w:r>
      </w:del>
      <w:ins w:id="1308" w:author="Gary Sullivan" w:date="2020-06-15T13:30:00Z">
        <w:r>
          <w:rPr>
            <w:lang w:val="en-US"/>
          </w:rPr>
          <w:t>had been</w:t>
        </w:r>
        <w:r w:rsidRPr="0022580D">
          <w:rPr>
            <w:lang w:val="en-US"/>
          </w:rPr>
          <w:t xml:space="preserve"> </w:t>
        </w:r>
      </w:ins>
      <w:r w:rsidR="0022580D" w:rsidRPr="0022580D">
        <w:rPr>
          <w:lang w:val="en-US"/>
        </w:rPr>
        <w:t>sent.</w:t>
      </w:r>
      <w:del w:id="1309" w:author="Gary Sullivan" w:date="2020-06-15T13:30:00Z">
        <w:r w:rsidR="0022580D" w:rsidRPr="0022580D" w:rsidDel="00F20EB4">
          <w:rPr>
            <w:lang w:val="en-US"/>
          </w:rPr>
          <w:delText xml:space="preserve"> </w:delText>
        </w:r>
      </w:del>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53B5D655" w:rsidR="0022580D" w:rsidRPr="00052B63" w:rsidRDefault="0022580D" w:rsidP="0022580D">
      <w:pPr>
        <w:rPr>
          <w:lang w:val="en-US"/>
        </w:rPr>
      </w:pPr>
      <w:r w:rsidRPr="00052B63">
        <w:rPr>
          <w:lang w:val="en-US"/>
        </w:rPr>
        <w:t xml:space="preserve">There were JVET HLS AHG meetings for AHG8, AHG9, AHG12 on 6-8 and 13 April 2020. </w:t>
      </w:r>
      <w:ins w:id="1310" w:author="Gary Sullivan" w:date="2020-06-15T13:30:00Z">
        <w:r w:rsidR="00F20EB4">
          <w:rPr>
            <w:lang w:val="en-US"/>
          </w:rPr>
          <w:t>The r</w:t>
        </w:r>
      </w:ins>
      <w:del w:id="1311" w:author="Gary Sullivan" w:date="2020-06-15T13:30:00Z">
        <w:r w:rsidRPr="00052B63" w:rsidDel="00F20EB4">
          <w:rPr>
            <w:lang w:val="en-US"/>
          </w:rPr>
          <w:delText>R</w:delText>
        </w:r>
      </w:del>
      <w:r w:rsidRPr="00052B63">
        <w:rPr>
          <w:lang w:val="en-US"/>
        </w:rPr>
        <w:t>eport of th</w:t>
      </w:r>
      <w:ins w:id="1312" w:author="Gary Sullivan" w:date="2020-06-15T13:30:00Z">
        <w:r w:rsidR="00F20EB4">
          <w:rPr>
            <w:lang w:val="en-US"/>
          </w:rPr>
          <w:t>ese</w:t>
        </w:r>
      </w:ins>
      <w:del w:id="1313" w:author="Gary Sullivan" w:date="2020-06-15T13:30:00Z">
        <w:r w:rsidRPr="00052B63" w:rsidDel="00F20EB4">
          <w:rPr>
            <w:lang w:val="en-US"/>
          </w:rPr>
          <w:delText>at</w:delText>
        </w:r>
      </w:del>
      <w:r w:rsidRPr="00052B63">
        <w:rPr>
          <w:lang w:val="en-US"/>
        </w:rPr>
        <w:t xml:space="preserve"> meetings is available in </w:t>
      </w:r>
      <w:hyperlink r:id="rId76"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hyperlink r:id="rId77" w:history="1">
        <w:r w:rsidRPr="0022580D">
          <w:rPr>
            <w:rStyle w:val="Hyperlink"/>
            <w:lang w:val="en-US"/>
          </w:rPr>
          <w:t>JVET-R0339</w:t>
        </w:r>
      </w:hyperlink>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0A4B0A" w:rsidP="00345302">
      <w:pPr>
        <w:pStyle w:val="Heading9"/>
        <w:rPr>
          <w:rFonts w:eastAsia="Times New Roman"/>
          <w:szCs w:val="24"/>
          <w:lang w:val="en-CA"/>
        </w:rPr>
      </w:pPr>
      <w:hyperlink r:id="rId78"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The initial version of JVET-Q2005 “Methodology and reporting template for tool testing” was provided on February 25th.</w:t>
      </w:r>
      <w:del w:id="1314" w:author="Gary Sullivan" w:date="2020-06-15T13:31:00Z">
        <w:r w:rsidDel="00F20EB4">
          <w:delText xml:space="preserve">  </w:delText>
        </w:r>
      </w:del>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1315" w:name="_Hlk518683175"/>
      <w:r w:rsidRPr="00AA06A4">
        <w:t>The exemplary weighting is set to 6 and can be adjusted in the spreadsheet attached to this report</w:t>
      </w:r>
      <w:bookmarkEnd w:id="1315"/>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0A4B0A" w:rsidP="00AA06A4">
      <w:hyperlink r:id="rId79" w:history="1">
        <w:r w:rsidR="00AA06A4" w:rsidRPr="00AA06A4">
          <w:rPr>
            <w:rStyle w:val="Hyperlink"/>
          </w:rPr>
          <w:t>https://hevc.hhi.fraunhofer.de/svn/svn_VVCTestConfig/branches/VTM-8.0/</w:t>
        </w:r>
      </w:hyperlink>
      <w:del w:id="1316" w:author="Gary Sullivan" w:date="2020-06-15T13:32:00Z">
        <w:r w:rsidR="00AA06A4" w:rsidRPr="00AA06A4" w:rsidDel="00F20EB4">
          <w:delText xml:space="preserve"> </w:delText>
        </w:r>
      </w:del>
    </w:p>
    <w:p w14:paraId="494C47CB" w14:textId="0447AE4A" w:rsidR="00AA06A4" w:rsidRPr="00AA06A4" w:rsidRDefault="00AA06A4" w:rsidP="00AA06A4">
      <w:pPr>
        <w:rPr>
          <w:lang w:val="en-US"/>
        </w:rPr>
      </w:pPr>
      <w:r w:rsidRPr="00AA06A4">
        <w:rPr>
          <w:lang w:val="en-US"/>
        </w:rPr>
        <w:t xml:space="preserve">There </w:t>
      </w:r>
      <w:r w:rsidR="00C423AD">
        <w:rPr>
          <w:lang w:val="en-US"/>
        </w:rPr>
        <w:t>were</w:t>
      </w:r>
      <w:r w:rsidRPr="00AA06A4">
        <w:rPr>
          <w:lang w:val="en-US"/>
        </w:rPr>
        <w:t xml:space="preserve"> no bit</w:t>
      </w:r>
      <w:r w:rsidR="00C423AD">
        <w:rPr>
          <w:lang w:val="en-US"/>
        </w:rPr>
        <w:t xml:space="preserve"> </w:t>
      </w:r>
      <w:r w:rsidRPr="00AA06A4">
        <w:rPr>
          <w:lang w:val="en-US"/>
        </w:rPr>
        <w:t>rate or PSNR differences between testers and cross-checkers.</w:t>
      </w:r>
      <w:del w:id="1317" w:author="Gary Sullivan" w:date="2020-06-15T13:31:00Z">
        <w:r w:rsidRPr="00AA06A4" w:rsidDel="00F20EB4">
          <w:rPr>
            <w:lang w:val="en-US"/>
          </w:rPr>
          <w:delText xml:space="preserve"> </w:delText>
        </w:r>
      </w:del>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F20EB4">
      <w:pPr>
        <w:keepNext/>
        <w:rPr>
          <w:lang w:val="en-US"/>
        </w:rPr>
      </w:pPr>
      <w:r w:rsidRPr="00AA06A4">
        <w:rPr>
          <w:lang w:val="en-US"/>
        </w:rPr>
        <w:lastRenderedPageBreak/>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41A8FD4D" w14:textId="77777777" w:rsidTr="00F20EB4">
        <w:trPr>
          <w:trHeight w:val="144"/>
          <w:jc w:val="center"/>
        </w:trPr>
        <w:tc>
          <w:tcPr>
            <w:tcW w:w="742" w:type="pct"/>
            <w:tcBorders>
              <w:top w:val="nil"/>
              <w:left w:val="nil"/>
            </w:tcBorders>
            <w:shd w:val="clear" w:color="auto" w:fill="auto"/>
            <w:noWrap/>
            <w:vAlign w:val="bottom"/>
          </w:tcPr>
          <w:p w14:paraId="777BF66F" w14:textId="77777777" w:rsidR="00AA06A4" w:rsidRPr="00AA06A4" w:rsidRDefault="00AA06A4" w:rsidP="00F20EB4">
            <w:pPr>
              <w:keepNext/>
              <w:spacing w:before="0"/>
              <w:rPr>
                <w:b/>
                <w:bCs/>
                <w:lang w:val="en-US"/>
              </w:rPr>
            </w:pPr>
          </w:p>
        </w:tc>
        <w:tc>
          <w:tcPr>
            <w:tcW w:w="595" w:type="pct"/>
            <w:tcBorders>
              <w:right w:val="nil"/>
            </w:tcBorders>
            <w:shd w:val="clear" w:color="auto" w:fill="auto"/>
            <w:noWrap/>
            <w:vAlign w:val="bottom"/>
          </w:tcPr>
          <w:p w14:paraId="69AA028C"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3A30A960"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77DE8CA8"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vAlign w:val="bottom"/>
          </w:tcPr>
          <w:p w14:paraId="2FC6FF7F" w14:textId="77777777" w:rsidR="00AA06A4" w:rsidRPr="00AA06A4" w:rsidRDefault="00AA06A4" w:rsidP="00F20EB4">
            <w:pPr>
              <w:keepNext/>
              <w:spacing w:before="0"/>
              <w:jc w:val="center"/>
              <w:rPr>
                <w:b/>
                <w:bCs/>
                <w:lang w:val="en-US"/>
              </w:rPr>
            </w:pPr>
            <w:r w:rsidRPr="00AA06A4">
              <w:rPr>
                <w:b/>
                <w:bCs/>
                <w:lang w:val="en-US"/>
              </w:rPr>
              <w:t>AI</w:t>
            </w:r>
          </w:p>
        </w:tc>
        <w:tc>
          <w:tcPr>
            <w:tcW w:w="596" w:type="pct"/>
            <w:tcBorders>
              <w:left w:val="nil"/>
              <w:right w:val="nil"/>
            </w:tcBorders>
            <w:shd w:val="clear" w:color="auto" w:fill="auto"/>
            <w:vAlign w:val="bottom"/>
          </w:tcPr>
          <w:p w14:paraId="0044655C" w14:textId="77777777" w:rsidR="00AA06A4" w:rsidRPr="00AA06A4" w:rsidRDefault="00AA06A4" w:rsidP="00F20EB4">
            <w:pPr>
              <w:keepNext/>
              <w:spacing w:before="0"/>
              <w:rPr>
                <w:b/>
                <w:bCs/>
                <w:lang w:val="en-US"/>
              </w:rPr>
            </w:pPr>
          </w:p>
        </w:tc>
        <w:tc>
          <w:tcPr>
            <w:tcW w:w="640" w:type="pct"/>
            <w:tcBorders>
              <w:left w:val="nil"/>
              <w:right w:val="nil"/>
            </w:tcBorders>
            <w:shd w:val="clear" w:color="auto" w:fill="auto"/>
            <w:vAlign w:val="bottom"/>
          </w:tcPr>
          <w:p w14:paraId="5AF13311" w14:textId="77777777" w:rsidR="00AA06A4" w:rsidRPr="00AA06A4" w:rsidRDefault="00AA06A4" w:rsidP="00F20EB4">
            <w:pPr>
              <w:keepNext/>
              <w:spacing w:before="0"/>
              <w:rPr>
                <w:b/>
                <w:bCs/>
                <w:lang w:val="en-US"/>
              </w:rPr>
            </w:pPr>
          </w:p>
        </w:tc>
        <w:tc>
          <w:tcPr>
            <w:tcW w:w="640" w:type="pct"/>
            <w:tcBorders>
              <w:left w:val="nil"/>
            </w:tcBorders>
            <w:shd w:val="clear" w:color="auto" w:fill="auto"/>
            <w:vAlign w:val="bottom"/>
          </w:tcPr>
          <w:p w14:paraId="7240F94D" w14:textId="77777777" w:rsidR="00AA06A4" w:rsidRPr="00AA06A4" w:rsidRDefault="00AA06A4" w:rsidP="00F20EB4">
            <w:pPr>
              <w:keepNext/>
              <w:spacing w:before="0"/>
              <w:rPr>
                <w:b/>
                <w:bCs/>
                <w:lang w:val="en-US"/>
              </w:rPr>
            </w:pPr>
          </w:p>
        </w:tc>
      </w:tr>
      <w:tr w:rsidR="00AA06A4" w:rsidRPr="00AA06A4" w14:paraId="2317795C" w14:textId="77777777" w:rsidTr="00F20EB4">
        <w:trPr>
          <w:trHeight w:val="144"/>
          <w:jc w:val="center"/>
        </w:trPr>
        <w:tc>
          <w:tcPr>
            <w:tcW w:w="742" w:type="pct"/>
            <w:shd w:val="clear" w:color="auto" w:fill="auto"/>
            <w:noWrap/>
            <w:vAlign w:val="bottom"/>
          </w:tcPr>
          <w:p w14:paraId="0B0A5668" w14:textId="77777777" w:rsidR="00AA06A4" w:rsidRPr="00AA06A4" w:rsidRDefault="00AA06A4" w:rsidP="00F20EB4">
            <w:pPr>
              <w:keepNext/>
              <w:spacing w:before="0"/>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26A188AF" w14:textId="77777777" w:rsidR="00AA06A4" w:rsidRPr="00AA06A4" w:rsidRDefault="00AA06A4" w:rsidP="00F20EB4">
            <w:pPr>
              <w:keepNext/>
              <w:spacing w:before="0"/>
              <w:rPr>
                <w:b/>
                <w:bCs/>
                <w:lang w:val="en-US"/>
              </w:rPr>
            </w:pPr>
            <w:r w:rsidRPr="00AA06A4">
              <w:rPr>
                <w:b/>
                <w:bCs/>
                <w:lang w:val="en-US"/>
              </w:rPr>
              <w:t>BDR-Y</w:t>
            </w:r>
          </w:p>
        </w:tc>
        <w:tc>
          <w:tcPr>
            <w:tcW w:w="595" w:type="pct"/>
            <w:shd w:val="clear" w:color="auto" w:fill="auto"/>
            <w:noWrap/>
            <w:vAlign w:val="bottom"/>
          </w:tcPr>
          <w:p w14:paraId="1E055E32" w14:textId="77777777" w:rsidR="00AA06A4" w:rsidRPr="00AA06A4" w:rsidRDefault="00AA06A4" w:rsidP="00F20EB4">
            <w:pPr>
              <w:keepNext/>
              <w:spacing w:before="0"/>
              <w:rPr>
                <w:b/>
                <w:bCs/>
                <w:lang w:val="en-US"/>
              </w:rPr>
            </w:pPr>
            <w:r w:rsidRPr="00AA06A4">
              <w:rPr>
                <w:b/>
                <w:bCs/>
                <w:lang w:val="en-US"/>
              </w:rPr>
              <w:t>BDR-U</w:t>
            </w:r>
          </w:p>
        </w:tc>
        <w:tc>
          <w:tcPr>
            <w:tcW w:w="595" w:type="pct"/>
            <w:shd w:val="clear" w:color="auto" w:fill="auto"/>
            <w:noWrap/>
            <w:vAlign w:val="bottom"/>
          </w:tcPr>
          <w:p w14:paraId="4EFB559E" w14:textId="77777777" w:rsidR="00AA06A4" w:rsidRPr="00AA06A4" w:rsidRDefault="00AA06A4" w:rsidP="00F20EB4">
            <w:pPr>
              <w:keepNext/>
              <w:spacing w:before="0"/>
              <w:rPr>
                <w:b/>
                <w:bCs/>
                <w:lang w:val="en-US"/>
              </w:rPr>
            </w:pPr>
            <w:r w:rsidRPr="00AA06A4">
              <w:rPr>
                <w:b/>
                <w:bCs/>
                <w:lang w:val="en-US"/>
              </w:rPr>
              <w:t>BDR-V</w:t>
            </w:r>
          </w:p>
        </w:tc>
        <w:tc>
          <w:tcPr>
            <w:tcW w:w="595" w:type="pct"/>
            <w:shd w:val="clear" w:color="auto" w:fill="auto"/>
            <w:vAlign w:val="bottom"/>
          </w:tcPr>
          <w:p w14:paraId="1B1063BF" w14:textId="77777777" w:rsidR="00AA06A4" w:rsidRPr="00AA06A4" w:rsidRDefault="00AA06A4" w:rsidP="00F20EB4">
            <w:pPr>
              <w:keepNext/>
              <w:spacing w:before="0"/>
              <w:rPr>
                <w:b/>
                <w:bCs/>
                <w:lang w:val="en-US"/>
              </w:rPr>
            </w:pPr>
            <w:r w:rsidRPr="00AA06A4">
              <w:rPr>
                <w:b/>
                <w:bCs/>
                <w:lang w:val="en-US"/>
              </w:rPr>
              <w:t>Tester EncTime</w:t>
            </w:r>
          </w:p>
        </w:tc>
        <w:tc>
          <w:tcPr>
            <w:tcW w:w="596" w:type="pct"/>
            <w:shd w:val="clear" w:color="auto" w:fill="auto"/>
            <w:vAlign w:val="bottom"/>
          </w:tcPr>
          <w:p w14:paraId="5ECF4597" w14:textId="77777777" w:rsidR="00AA06A4" w:rsidRPr="00AA06A4" w:rsidRDefault="00AA06A4" w:rsidP="00F20EB4">
            <w:pPr>
              <w:keepNext/>
              <w:spacing w:before="0"/>
              <w:rPr>
                <w:b/>
                <w:bCs/>
                <w:lang w:val="en-US"/>
              </w:rPr>
            </w:pPr>
            <w:r w:rsidRPr="00AA06A4">
              <w:rPr>
                <w:b/>
                <w:bCs/>
                <w:lang w:val="en-US"/>
              </w:rPr>
              <w:t>Tester DecTime</w:t>
            </w:r>
          </w:p>
        </w:tc>
        <w:tc>
          <w:tcPr>
            <w:tcW w:w="640" w:type="pct"/>
            <w:shd w:val="clear" w:color="auto" w:fill="auto"/>
            <w:vAlign w:val="bottom"/>
          </w:tcPr>
          <w:p w14:paraId="50AD9C54" w14:textId="77777777" w:rsidR="00AA06A4" w:rsidRPr="00AA06A4" w:rsidRDefault="00AA06A4" w:rsidP="00F20EB4">
            <w:pPr>
              <w:keepNext/>
              <w:spacing w:before="0"/>
              <w:rPr>
                <w:b/>
                <w:bCs/>
                <w:lang w:val="en-US"/>
              </w:rPr>
            </w:pPr>
            <w:r w:rsidRPr="00AA06A4">
              <w:rPr>
                <w:b/>
                <w:bCs/>
                <w:lang w:val="en-US"/>
              </w:rPr>
              <w:t>XChecker EncTime</w:t>
            </w:r>
          </w:p>
        </w:tc>
        <w:tc>
          <w:tcPr>
            <w:tcW w:w="640" w:type="pct"/>
            <w:shd w:val="clear" w:color="auto" w:fill="auto"/>
            <w:vAlign w:val="bottom"/>
          </w:tcPr>
          <w:p w14:paraId="2F5320A0" w14:textId="77777777" w:rsidR="00AA06A4" w:rsidRPr="00AA06A4" w:rsidRDefault="00AA06A4" w:rsidP="00F20EB4">
            <w:pPr>
              <w:keepNext/>
              <w:spacing w:before="0"/>
              <w:rPr>
                <w:b/>
                <w:bCs/>
                <w:lang w:val="en-US"/>
              </w:rPr>
            </w:pPr>
            <w:r w:rsidRPr="00AA06A4">
              <w:rPr>
                <w:b/>
                <w:bCs/>
                <w:lang w:val="en-US"/>
              </w:rPr>
              <w:t>XChecker DecTime</w:t>
            </w:r>
          </w:p>
        </w:tc>
      </w:tr>
      <w:tr w:rsidR="00AA06A4" w:rsidRPr="00AA06A4" w14:paraId="2A48C9AA" w14:textId="77777777" w:rsidTr="00F20EB4">
        <w:trPr>
          <w:trHeight w:val="144"/>
          <w:jc w:val="center"/>
        </w:trPr>
        <w:tc>
          <w:tcPr>
            <w:tcW w:w="742" w:type="pct"/>
            <w:shd w:val="clear" w:color="auto" w:fill="auto"/>
            <w:noWrap/>
          </w:tcPr>
          <w:p w14:paraId="56979317" w14:textId="77777777" w:rsidR="00AA06A4" w:rsidRPr="00AA06A4" w:rsidRDefault="00AA06A4" w:rsidP="00F20EB4">
            <w:pPr>
              <w:keepNext/>
              <w:spacing w:before="0"/>
              <w:rPr>
                <w:bCs/>
                <w:lang w:val="en-US"/>
              </w:rPr>
            </w:pPr>
            <w:r w:rsidRPr="00AA06A4">
              <w:rPr>
                <w:lang w:val="en-US"/>
              </w:rPr>
              <w:t>CST</w:t>
            </w:r>
          </w:p>
        </w:tc>
        <w:tc>
          <w:tcPr>
            <w:tcW w:w="595" w:type="pct"/>
            <w:shd w:val="clear" w:color="000000" w:fill="FCE4D6"/>
            <w:noWrap/>
          </w:tcPr>
          <w:p w14:paraId="0FF2BCF0" w14:textId="77777777" w:rsidR="00AA06A4" w:rsidRPr="00AA06A4" w:rsidRDefault="00AA06A4" w:rsidP="00F20EB4">
            <w:pPr>
              <w:keepNext/>
              <w:spacing w:before="0"/>
              <w:jc w:val="center"/>
              <w:rPr>
                <w:bCs/>
                <w:lang w:val="en-US"/>
              </w:rPr>
            </w:pPr>
            <w:r w:rsidRPr="00AA06A4">
              <w:rPr>
                <w:lang w:val="en-US"/>
              </w:rPr>
              <w:t>0.42%</w:t>
            </w:r>
          </w:p>
        </w:tc>
        <w:tc>
          <w:tcPr>
            <w:tcW w:w="595" w:type="pct"/>
            <w:shd w:val="clear" w:color="000000" w:fill="FCE4D6"/>
            <w:noWrap/>
          </w:tcPr>
          <w:p w14:paraId="6E470605" w14:textId="77777777" w:rsidR="00AA06A4" w:rsidRPr="00AA06A4" w:rsidRDefault="00AA06A4" w:rsidP="00F20EB4">
            <w:pPr>
              <w:keepNext/>
              <w:spacing w:before="0"/>
              <w:jc w:val="center"/>
              <w:rPr>
                <w:bCs/>
                <w:lang w:val="en-US"/>
              </w:rPr>
            </w:pPr>
            <w:r w:rsidRPr="00AA06A4">
              <w:rPr>
                <w:lang w:val="en-US"/>
              </w:rPr>
              <w:t>8.85%</w:t>
            </w:r>
          </w:p>
        </w:tc>
        <w:tc>
          <w:tcPr>
            <w:tcW w:w="595" w:type="pct"/>
            <w:shd w:val="clear" w:color="000000" w:fill="FCE4D6"/>
            <w:noWrap/>
          </w:tcPr>
          <w:p w14:paraId="35BEEEEB" w14:textId="77777777" w:rsidR="00AA06A4" w:rsidRPr="00AA06A4" w:rsidRDefault="00AA06A4" w:rsidP="00F20EB4">
            <w:pPr>
              <w:keepNext/>
              <w:spacing w:before="0"/>
              <w:jc w:val="center"/>
              <w:rPr>
                <w:bCs/>
                <w:lang w:val="en-US"/>
              </w:rPr>
            </w:pPr>
            <w:r w:rsidRPr="00AA06A4">
              <w:rPr>
                <w:lang w:val="en-US"/>
              </w:rPr>
              <w:t>8.57%</w:t>
            </w:r>
          </w:p>
        </w:tc>
        <w:tc>
          <w:tcPr>
            <w:tcW w:w="595" w:type="pct"/>
            <w:shd w:val="clear" w:color="000000" w:fill="DDEBF7"/>
            <w:noWrap/>
          </w:tcPr>
          <w:p w14:paraId="78E08602" w14:textId="77777777" w:rsidR="00AA06A4" w:rsidRPr="00AA06A4" w:rsidRDefault="00AA06A4" w:rsidP="00F20EB4">
            <w:pPr>
              <w:keepNext/>
              <w:spacing w:before="0"/>
              <w:jc w:val="center"/>
              <w:rPr>
                <w:bCs/>
                <w:lang w:val="en-US"/>
              </w:rPr>
            </w:pPr>
            <w:r w:rsidRPr="00AA06A4">
              <w:rPr>
                <w:lang w:val="en-US"/>
              </w:rPr>
              <w:t>149%</w:t>
            </w:r>
          </w:p>
        </w:tc>
        <w:tc>
          <w:tcPr>
            <w:tcW w:w="596" w:type="pct"/>
            <w:shd w:val="clear" w:color="000000" w:fill="DDEBF7"/>
            <w:noWrap/>
          </w:tcPr>
          <w:p w14:paraId="5881F65B"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0CD4F62D" w14:textId="77777777" w:rsidR="00AA06A4" w:rsidRPr="00AA06A4" w:rsidRDefault="00AA06A4" w:rsidP="00F20EB4">
            <w:pPr>
              <w:keepNext/>
              <w:spacing w:before="0"/>
              <w:jc w:val="center"/>
              <w:rPr>
                <w:bCs/>
                <w:lang w:val="en-US"/>
              </w:rPr>
            </w:pPr>
            <w:r w:rsidRPr="00AA06A4">
              <w:rPr>
                <w:lang w:val="en-US"/>
              </w:rPr>
              <w:t>152%</w:t>
            </w:r>
          </w:p>
        </w:tc>
        <w:tc>
          <w:tcPr>
            <w:tcW w:w="640" w:type="pct"/>
            <w:shd w:val="clear" w:color="000000" w:fill="DDEBF7"/>
            <w:noWrap/>
          </w:tcPr>
          <w:p w14:paraId="60F4CC26"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3BC5C814" w14:textId="77777777" w:rsidTr="00F20EB4">
        <w:trPr>
          <w:trHeight w:val="144"/>
          <w:jc w:val="center"/>
        </w:trPr>
        <w:tc>
          <w:tcPr>
            <w:tcW w:w="742" w:type="pct"/>
            <w:shd w:val="clear" w:color="auto" w:fill="auto"/>
            <w:noWrap/>
          </w:tcPr>
          <w:p w14:paraId="456D3BE6" w14:textId="1ED08889" w:rsidR="00AA06A4" w:rsidRPr="00AA06A4" w:rsidRDefault="00AA06A4" w:rsidP="00F20EB4">
            <w:pPr>
              <w:keepNext/>
              <w:spacing w:before="0"/>
              <w:rPr>
                <w:bCs/>
                <w:lang w:val="en-US"/>
              </w:rPr>
            </w:pPr>
            <w:r w:rsidRPr="00AA06A4">
              <w:rPr>
                <w:lang w:val="en-US"/>
              </w:rPr>
              <w:t>DQ</w:t>
            </w:r>
            <w:r w:rsidR="002C670C">
              <w:rPr>
                <w:lang w:val="en-US"/>
              </w:rPr>
              <w:t>*</w:t>
            </w:r>
          </w:p>
        </w:tc>
        <w:tc>
          <w:tcPr>
            <w:tcW w:w="595" w:type="pct"/>
            <w:shd w:val="clear" w:color="000000" w:fill="FCE4D6"/>
            <w:noWrap/>
          </w:tcPr>
          <w:p w14:paraId="0A9FC8CA" w14:textId="77777777" w:rsidR="00AA06A4" w:rsidRPr="00AA06A4" w:rsidRDefault="00AA06A4" w:rsidP="00F20EB4">
            <w:pPr>
              <w:keepNext/>
              <w:spacing w:before="0"/>
              <w:jc w:val="center"/>
              <w:rPr>
                <w:bCs/>
                <w:lang w:val="en-US"/>
              </w:rPr>
            </w:pPr>
            <w:r w:rsidRPr="00AA06A4">
              <w:rPr>
                <w:lang w:val="en-US"/>
              </w:rPr>
              <w:t>1.71%</w:t>
            </w:r>
          </w:p>
        </w:tc>
        <w:tc>
          <w:tcPr>
            <w:tcW w:w="595" w:type="pct"/>
            <w:shd w:val="clear" w:color="000000" w:fill="FCE4D6"/>
            <w:noWrap/>
          </w:tcPr>
          <w:p w14:paraId="2EE6A5E1" w14:textId="77777777" w:rsidR="00AA06A4" w:rsidRPr="00AA06A4" w:rsidRDefault="00AA06A4" w:rsidP="00F20EB4">
            <w:pPr>
              <w:keepNext/>
              <w:spacing w:before="0"/>
              <w:jc w:val="center"/>
              <w:rPr>
                <w:bCs/>
                <w:lang w:val="en-US"/>
              </w:rPr>
            </w:pPr>
            <w:r w:rsidRPr="00AA06A4">
              <w:rPr>
                <w:lang w:val="en-US"/>
              </w:rPr>
              <w:t>1.40%</w:t>
            </w:r>
          </w:p>
        </w:tc>
        <w:tc>
          <w:tcPr>
            <w:tcW w:w="595" w:type="pct"/>
            <w:shd w:val="clear" w:color="000000" w:fill="FCE4D6"/>
            <w:noWrap/>
          </w:tcPr>
          <w:p w14:paraId="617680ED" w14:textId="77777777" w:rsidR="00AA06A4" w:rsidRPr="00AA06A4" w:rsidRDefault="00AA06A4" w:rsidP="00F20EB4">
            <w:pPr>
              <w:keepNext/>
              <w:spacing w:before="0"/>
              <w:jc w:val="center"/>
              <w:rPr>
                <w:bCs/>
                <w:lang w:val="en-US"/>
              </w:rPr>
            </w:pPr>
            <w:r w:rsidRPr="00AA06A4">
              <w:rPr>
                <w:lang w:val="en-US"/>
              </w:rPr>
              <w:t>1.29%</w:t>
            </w:r>
          </w:p>
        </w:tc>
        <w:tc>
          <w:tcPr>
            <w:tcW w:w="595" w:type="pct"/>
            <w:shd w:val="clear" w:color="000000" w:fill="DDEBF7"/>
            <w:noWrap/>
          </w:tcPr>
          <w:p w14:paraId="1A3CFC49"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30A73D7C" w14:textId="77777777" w:rsidR="00AA06A4" w:rsidRPr="00AA06A4" w:rsidRDefault="00AA06A4" w:rsidP="00F20EB4">
            <w:pPr>
              <w:keepNext/>
              <w:spacing w:before="0"/>
              <w:jc w:val="center"/>
              <w:rPr>
                <w:bCs/>
                <w:lang w:val="en-US"/>
              </w:rPr>
            </w:pPr>
            <w:r w:rsidRPr="00AA06A4">
              <w:rPr>
                <w:lang w:val="en-US"/>
              </w:rPr>
              <w:t>103%</w:t>
            </w:r>
          </w:p>
        </w:tc>
        <w:tc>
          <w:tcPr>
            <w:tcW w:w="640" w:type="pct"/>
            <w:shd w:val="clear" w:color="000000" w:fill="DDEBF7"/>
            <w:noWrap/>
          </w:tcPr>
          <w:p w14:paraId="1AEE8408"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4B4BF368"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B401D5B" w14:textId="77777777" w:rsidTr="00F20EB4">
        <w:trPr>
          <w:trHeight w:val="144"/>
          <w:jc w:val="center"/>
        </w:trPr>
        <w:tc>
          <w:tcPr>
            <w:tcW w:w="742" w:type="pct"/>
            <w:shd w:val="clear" w:color="auto" w:fill="auto"/>
            <w:noWrap/>
          </w:tcPr>
          <w:p w14:paraId="2D99854D" w14:textId="77777777" w:rsidR="00AA06A4" w:rsidRPr="00AA06A4" w:rsidRDefault="00AA06A4" w:rsidP="00F20EB4">
            <w:pPr>
              <w:keepNext/>
              <w:spacing w:before="0"/>
              <w:rPr>
                <w:bCs/>
                <w:lang w:val="en-US"/>
              </w:rPr>
            </w:pPr>
            <w:r w:rsidRPr="00AA06A4">
              <w:rPr>
                <w:lang w:val="en-US"/>
              </w:rPr>
              <w:t>CCLM</w:t>
            </w:r>
          </w:p>
        </w:tc>
        <w:tc>
          <w:tcPr>
            <w:tcW w:w="595" w:type="pct"/>
            <w:shd w:val="clear" w:color="000000" w:fill="FCE4D6"/>
            <w:noWrap/>
          </w:tcPr>
          <w:p w14:paraId="759BB33C" w14:textId="77777777" w:rsidR="00AA06A4" w:rsidRPr="00AA06A4" w:rsidRDefault="00AA06A4" w:rsidP="00F20EB4">
            <w:pPr>
              <w:keepNext/>
              <w:spacing w:before="0"/>
              <w:jc w:val="center"/>
              <w:rPr>
                <w:bCs/>
                <w:lang w:val="en-US"/>
              </w:rPr>
            </w:pPr>
            <w:r w:rsidRPr="00AA06A4">
              <w:rPr>
                <w:lang w:val="en-US"/>
              </w:rPr>
              <w:t>1.66%</w:t>
            </w:r>
          </w:p>
        </w:tc>
        <w:tc>
          <w:tcPr>
            <w:tcW w:w="595" w:type="pct"/>
            <w:shd w:val="clear" w:color="000000" w:fill="FCE4D6"/>
            <w:noWrap/>
          </w:tcPr>
          <w:p w14:paraId="713803F3" w14:textId="77777777" w:rsidR="00AA06A4" w:rsidRPr="00AA06A4" w:rsidRDefault="00AA06A4" w:rsidP="00F20EB4">
            <w:pPr>
              <w:keepNext/>
              <w:spacing w:before="0"/>
              <w:jc w:val="center"/>
              <w:rPr>
                <w:bCs/>
                <w:lang w:val="en-US"/>
              </w:rPr>
            </w:pPr>
            <w:r w:rsidRPr="00AA06A4">
              <w:rPr>
                <w:lang w:val="en-US"/>
              </w:rPr>
              <w:t>13.54%</w:t>
            </w:r>
          </w:p>
        </w:tc>
        <w:tc>
          <w:tcPr>
            <w:tcW w:w="595" w:type="pct"/>
            <w:shd w:val="clear" w:color="000000" w:fill="FCE4D6"/>
            <w:noWrap/>
          </w:tcPr>
          <w:p w14:paraId="0CFC6490" w14:textId="77777777" w:rsidR="00AA06A4" w:rsidRPr="00AA06A4" w:rsidRDefault="00AA06A4" w:rsidP="00F20EB4">
            <w:pPr>
              <w:keepNext/>
              <w:spacing w:before="0"/>
              <w:jc w:val="center"/>
              <w:rPr>
                <w:bCs/>
                <w:lang w:val="en-US"/>
              </w:rPr>
            </w:pPr>
            <w:r w:rsidRPr="00AA06A4">
              <w:rPr>
                <w:lang w:val="en-US"/>
              </w:rPr>
              <w:t>14.02%</w:t>
            </w:r>
          </w:p>
        </w:tc>
        <w:tc>
          <w:tcPr>
            <w:tcW w:w="595" w:type="pct"/>
            <w:shd w:val="clear" w:color="000000" w:fill="DDEBF7"/>
            <w:noWrap/>
          </w:tcPr>
          <w:p w14:paraId="49AA8F5A"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2F4A3B86"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4DDA56A0"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4C3A14E3"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73FCBBC5" w14:textId="77777777" w:rsidTr="00F20EB4">
        <w:trPr>
          <w:trHeight w:val="144"/>
          <w:jc w:val="center"/>
        </w:trPr>
        <w:tc>
          <w:tcPr>
            <w:tcW w:w="742" w:type="pct"/>
            <w:shd w:val="clear" w:color="auto" w:fill="auto"/>
            <w:noWrap/>
          </w:tcPr>
          <w:p w14:paraId="15B3248C" w14:textId="77777777" w:rsidR="00AA06A4" w:rsidRPr="00AA06A4" w:rsidRDefault="00AA06A4" w:rsidP="00F20EB4">
            <w:pPr>
              <w:keepNext/>
              <w:spacing w:before="0"/>
              <w:rPr>
                <w:bCs/>
                <w:lang w:val="en-US"/>
              </w:rPr>
            </w:pPr>
            <w:r w:rsidRPr="00AA06A4">
              <w:rPr>
                <w:lang w:val="en-US"/>
              </w:rPr>
              <w:t>MTS</w:t>
            </w:r>
          </w:p>
        </w:tc>
        <w:tc>
          <w:tcPr>
            <w:tcW w:w="595" w:type="pct"/>
            <w:shd w:val="clear" w:color="000000" w:fill="FCE4D6"/>
            <w:noWrap/>
          </w:tcPr>
          <w:p w14:paraId="148DC556" w14:textId="77777777" w:rsidR="00AA06A4" w:rsidRPr="00AA06A4" w:rsidRDefault="00AA06A4" w:rsidP="00F20EB4">
            <w:pPr>
              <w:keepNext/>
              <w:spacing w:before="0"/>
              <w:jc w:val="center"/>
              <w:rPr>
                <w:bCs/>
                <w:lang w:val="en-US"/>
              </w:rPr>
            </w:pPr>
            <w:r w:rsidRPr="00AA06A4">
              <w:rPr>
                <w:lang w:val="en-US"/>
              </w:rPr>
              <w:t>1.32%</w:t>
            </w:r>
          </w:p>
        </w:tc>
        <w:tc>
          <w:tcPr>
            <w:tcW w:w="595" w:type="pct"/>
            <w:shd w:val="clear" w:color="000000" w:fill="FCE4D6"/>
            <w:noWrap/>
          </w:tcPr>
          <w:p w14:paraId="1DD829BE" w14:textId="77777777" w:rsidR="00AA06A4" w:rsidRPr="00AA06A4" w:rsidRDefault="00AA06A4" w:rsidP="00F20EB4">
            <w:pPr>
              <w:keepNext/>
              <w:spacing w:before="0"/>
              <w:jc w:val="center"/>
              <w:rPr>
                <w:bCs/>
                <w:lang w:val="en-US"/>
              </w:rPr>
            </w:pPr>
            <w:r w:rsidRPr="00AA06A4">
              <w:rPr>
                <w:lang w:val="en-US"/>
              </w:rPr>
              <w:t>0.96%</w:t>
            </w:r>
          </w:p>
        </w:tc>
        <w:tc>
          <w:tcPr>
            <w:tcW w:w="595" w:type="pct"/>
            <w:shd w:val="clear" w:color="000000" w:fill="FCE4D6"/>
            <w:noWrap/>
          </w:tcPr>
          <w:p w14:paraId="08C62C07" w14:textId="77777777" w:rsidR="00AA06A4" w:rsidRPr="00AA06A4" w:rsidRDefault="00AA06A4" w:rsidP="00F20EB4">
            <w:pPr>
              <w:keepNext/>
              <w:spacing w:before="0"/>
              <w:jc w:val="center"/>
              <w:rPr>
                <w:bCs/>
                <w:lang w:val="en-US"/>
              </w:rPr>
            </w:pPr>
            <w:r w:rsidRPr="00AA06A4">
              <w:rPr>
                <w:lang w:val="en-US"/>
              </w:rPr>
              <w:t>1.02%</w:t>
            </w:r>
          </w:p>
        </w:tc>
        <w:tc>
          <w:tcPr>
            <w:tcW w:w="595" w:type="pct"/>
            <w:shd w:val="clear" w:color="000000" w:fill="DDEBF7"/>
            <w:noWrap/>
          </w:tcPr>
          <w:p w14:paraId="3593BF64" w14:textId="77777777" w:rsidR="00AA06A4" w:rsidRPr="00AA06A4" w:rsidRDefault="00AA06A4" w:rsidP="00F20EB4">
            <w:pPr>
              <w:keepNext/>
              <w:spacing w:before="0"/>
              <w:jc w:val="center"/>
              <w:rPr>
                <w:bCs/>
                <w:lang w:val="en-US"/>
              </w:rPr>
            </w:pPr>
            <w:r w:rsidRPr="00AA06A4">
              <w:rPr>
                <w:lang w:val="en-US"/>
              </w:rPr>
              <w:t>86%</w:t>
            </w:r>
          </w:p>
        </w:tc>
        <w:tc>
          <w:tcPr>
            <w:tcW w:w="596" w:type="pct"/>
            <w:shd w:val="clear" w:color="000000" w:fill="DDEBF7"/>
            <w:noWrap/>
          </w:tcPr>
          <w:p w14:paraId="002237AC"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3BBE7AE1" w14:textId="77777777" w:rsidR="00AA06A4" w:rsidRPr="00AA06A4" w:rsidRDefault="00AA06A4" w:rsidP="00F20EB4">
            <w:pPr>
              <w:keepNext/>
              <w:spacing w:before="0"/>
              <w:jc w:val="center"/>
              <w:rPr>
                <w:bCs/>
                <w:lang w:val="en-US"/>
              </w:rPr>
            </w:pPr>
            <w:r w:rsidRPr="00AA06A4">
              <w:rPr>
                <w:lang w:val="en-US"/>
              </w:rPr>
              <w:t>85%</w:t>
            </w:r>
          </w:p>
        </w:tc>
        <w:tc>
          <w:tcPr>
            <w:tcW w:w="640" w:type="pct"/>
            <w:shd w:val="clear" w:color="000000" w:fill="DDEBF7"/>
            <w:noWrap/>
          </w:tcPr>
          <w:p w14:paraId="157CE8D4"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241AA364" w14:textId="77777777" w:rsidTr="00F20EB4">
        <w:trPr>
          <w:trHeight w:val="144"/>
          <w:jc w:val="center"/>
        </w:trPr>
        <w:tc>
          <w:tcPr>
            <w:tcW w:w="742" w:type="pct"/>
            <w:shd w:val="clear" w:color="auto" w:fill="auto"/>
            <w:noWrap/>
          </w:tcPr>
          <w:p w14:paraId="41BC5B98" w14:textId="77777777" w:rsidR="00AA06A4" w:rsidRPr="00AA06A4" w:rsidRDefault="00AA06A4" w:rsidP="00F20EB4">
            <w:pPr>
              <w:keepNext/>
              <w:spacing w:before="0"/>
              <w:rPr>
                <w:bCs/>
                <w:lang w:val="en-US"/>
              </w:rPr>
            </w:pPr>
            <w:r w:rsidRPr="00AA06A4">
              <w:rPr>
                <w:lang w:val="en-US"/>
              </w:rPr>
              <w:t>ALF</w:t>
            </w:r>
          </w:p>
        </w:tc>
        <w:tc>
          <w:tcPr>
            <w:tcW w:w="595" w:type="pct"/>
            <w:shd w:val="clear" w:color="000000" w:fill="FCE4D6"/>
            <w:noWrap/>
          </w:tcPr>
          <w:p w14:paraId="7212A6C4" w14:textId="77777777" w:rsidR="00AA06A4" w:rsidRPr="00AA06A4" w:rsidRDefault="00AA06A4" w:rsidP="00F20EB4">
            <w:pPr>
              <w:keepNext/>
              <w:spacing w:before="0"/>
              <w:jc w:val="center"/>
              <w:rPr>
                <w:bCs/>
                <w:lang w:val="en-US"/>
              </w:rPr>
            </w:pPr>
            <w:r w:rsidRPr="00AA06A4">
              <w:rPr>
                <w:lang w:val="en-US"/>
              </w:rPr>
              <w:t>2.20%</w:t>
            </w:r>
          </w:p>
        </w:tc>
        <w:tc>
          <w:tcPr>
            <w:tcW w:w="595" w:type="pct"/>
            <w:shd w:val="clear" w:color="000000" w:fill="FCE4D6"/>
            <w:noWrap/>
          </w:tcPr>
          <w:p w14:paraId="50949128" w14:textId="77777777" w:rsidR="00AA06A4" w:rsidRPr="00AA06A4" w:rsidRDefault="00AA06A4" w:rsidP="00F20EB4">
            <w:pPr>
              <w:keepNext/>
              <w:spacing w:before="0"/>
              <w:jc w:val="center"/>
              <w:rPr>
                <w:bCs/>
                <w:lang w:val="en-US"/>
              </w:rPr>
            </w:pPr>
            <w:r w:rsidRPr="00AA06A4">
              <w:rPr>
                <w:lang w:val="en-US"/>
              </w:rPr>
              <w:t>12.23%</w:t>
            </w:r>
          </w:p>
        </w:tc>
        <w:tc>
          <w:tcPr>
            <w:tcW w:w="595" w:type="pct"/>
            <w:shd w:val="clear" w:color="000000" w:fill="FCE4D6"/>
            <w:noWrap/>
          </w:tcPr>
          <w:p w14:paraId="6E91915B" w14:textId="77777777" w:rsidR="00AA06A4" w:rsidRPr="00AA06A4" w:rsidRDefault="00AA06A4" w:rsidP="00F20EB4">
            <w:pPr>
              <w:keepNext/>
              <w:spacing w:before="0"/>
              <w:jc w:val="center"/>
              <w:rPr>
                <w:bCs/>
                <w:lang w:val="en-US"/>
              </w:rPr>
            </w:pPr>
            <w:r w:rsidRPr="00AA06A4">
              <w:rPr>
                <w:lang w:val="en-US"/>
              </w:rPr>
              <w:t>11.98%</w:t>
            </w:r>
          </w:p>
        </w:tc>
        <w:tc>
          <w:tcPr>
            <w:tcW w:w="595" w:type="pct"/>
            <w:shd w:val="clear" w:color="000000" w:fill="DDEBF7"/>
            <w:noWrap/>
          </w:tcPr>
          <w:p w14:paraId="61824A7D" w14:textId="77777777" w:rsidR="00AA06A4" w:rsidRPr="00AA06A4" w:rsidRDefault="00AA06A4" w:rsidP="00F20EB4">
            <w:pPr>
              <w:keepNext/>
              <w:spacing w:before="0"/>
              <w:jc w:val="center"/>
              <w:rPr>
                <w:bCs/>
                <w:lang w:val="en-US"/>
              </w:rPr>
            </w:pPr>
            <w:r w:rsidRPr="00AA06A4">
              <w:rPr>
                <w:lang w:val="en-US"/>
              </w:rPr>
              <w:t>90%</w:t>
            </w:r>
          </w:p>
        </w:tc>
        <w:tc>
          <w:tcPr>
            <w:tcW w:w="596" w:type="pct"/>
            <w:shd w:val="clear" w:color="000000" w:fill="DDEBF7"/>
            <w:noWrap/>
          </w:tcPr>
          <w:p w14:paraId="5E70961E" w14:textId="77777777" w:rsidR="00AA06A4" w:rsidRPr="00AA06A4" w:rsidRDefault="00AA06A4" w:rsidP="00F20EB4">
            <w:pPr>
              <w:keepNext/>
              <w:spacing w:before="0"/>
              <w:jc w:val="center"/>
              <w:rPr>
                <w:bCs/>
                <w:lang w:val="en-US"/>
              </w:rPr>
            </w:pPr>
            <w:r w:rsidRPr="00AA06A4">
              <w:rPr>
                <w:lang w:val="en-US"/>
              </w:rPr>
              <w:t>91%</w:t>
            </w:r>
          </w:p>
        </w:tc>
        <w:tc>
          <w:tcPr>
            <w:tcW w:w="640" w:type="pct"/>
            <w:shd w:val="clear" w:color="000000" w:fill="DDEBF7"/>
            <w:noWrap/>
          </w:tcPr>
          <w:p w14:paraId="203BEEA4"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363ED914" w14:textId="77777777" w:rsidR="00AA06A4" w:rsidRPr="00AA06A4" w:rsidRDefault="00AA06A4" w:rsidP="00F20EB4">
            <w:pPr>
              <w:keepNext/>
              <w:spacing w:before="0"/>
              <w:jc w:val="center"/>
              <w:rPr>
                <w:bCs/>
                <w:lang w:val="en-US"/>
              </w:rPr>
            </w:pPr>
            <w:r w:rsidRPr="00AA06A4">
              <w:rPr>
                <w:lang w:val="en-US"/>
              </w:rPr>
              <w:t>92%</w:t>
            </w:r>
          </w:p>
        </w:tc>
      </w:tr>
      <w:tr w:rsidR="00AA06A4" w:rsidRPr="00AA06A4" w14:paraId="34737828" w14:textId="77777777" w:rsidTr="00F20EB4">
        <w:trPr>
          <w:trHeight w:val="144"/>
          <w:jc w:val="center"/>
        </w:trPr>
        <w:tc>
          <w:tcPr>
            <w:tcW w:w="742" w:type="pct"/>
            <w:shd w:val="clear" w:color="auto" w:fill="auto"/>
            <w:noWrap/>
          </w:tcPr>
          <w:p w14:paraId="2CFB05FA" w14:textId="77777777" w:rsidR="00AA06A4" w:rsidRPr="00AA06A4" w:rsidRDefault="00AA06A4" w:rsidP="00F20EB4">
            <w:pPr>
              <w:keepNext/>
              <w:spacing w:before="0"/>
              <w:rPr>
                <w:bCs/>
                <w:lang w:val="en-US"/>
              </w:rPr>
            </w:pPr>
            <w:r w:rsidRPr="00AA06A4">
              <w:rPr>
                <w:lang w:val="en-US"/>
              </w:rPr>
              <w:t>MRLP</w:t>
            </w:r>
          </w:p>
        </w:tc>
        <w:tc>
          <w:tcPr>
            <w:tcW w:w="595" w:type="pct"/>
            <w:shd w:val="clear" w:color="000000" w:fill="FCE4D6"/>
            <w:noWrap/>
          </w:tcPr>
          <w:p w14:paraId="352108B6" w14:textId="77777777" w:rsidR="00AA06A4" w:rsidRPr="00AA06A4" w:rsidRDefault="00AA06A4" w:rsidP="00F20EB4">
            <w:pPr>
              <w:keepNext/>
              <w:spacing w:before="0"/>
              <w:jc w:val="center"/>
              <w:rPr>
                <w:bCs/>
                <w:lang w:val="en-US"/>
              </w:rPr>
            </w:pPr>
            <w:r w:rsidRPr="00AA06A4">
              <w:rPr>
                <w:lang w:val="en-US"/>
              </w:rPr>
              <w:t>0.32%</w:t>
            </w:r>
          </w:p>
        </w:tc>
        <w:tc>
          <w:tcPr>
            <w:tcW w:w="595" w:type="pct"/>
            <w:shd w:val="clear" w:color="000000" w:fill="FCE4D6"/>
            <w:noWrap/>
          </w:tcPr>
          <w:p w14:paraId="4F57ED22" w14:textId="77777777" w:rsidR="00AA06A4" w:rsidRPr="00AA06A4" w:rsidRDefault="00AA06A4" w:rsidP="00F20EB4">
            <w:pPr>
              <w:keepNext/>
              <w:spacing w:before="0"/>
              <w:jc w:val="center"/>
              <w:rPr>
                <w:bCs/>
                <w:lang w:val="en-US"/>
              </w:rPr>
            </w:pPr>
            <w:r w:rsidRPr="00AA06A4">
              <w:rPr>
                <w:lang w:val="en-US"/>
              </w:rPr>
              <w:t>0.15%</w:t>
            </w:r>
          </w:p>
        </w:tc>
        <w:tc>
          <w:tcPr>
            <w:tcW w:w="595" w:type="pct"/>
            <w:shd w:val="clear" w:color="000000" w:fill="FCE4D6"/>
            <w:noWrap/>
          </w:tcPr>
          <w:p w14:paraId="7B3101F9" w14:textId="77777777" w:rsidR="00AA06A4" w:rsidRPr="00AA06A4" w:rsidRDefault="00AA06A4" w:rsidP="00F20EB4">
            <w:pPr>
              <w:keepNext/>
              <w:spacing w:before="0"/>
              <w:jc w:val="center"/>
              <w:rPr>
                <w:bCs/>
                <w:lang w:val="en-US"/>
              </w:rPr>
            </w:pPr>
            <w:r w:rsidRPr="00AA06A4">
              <w:rPr>
                <w:lang w:val="en-US"/>
              </w:rPr>
              <w:t>0.11%</w:t>
            </w:r>
          </w:p>
        </w:tc>
        <w:tc>
          <w:tcPr>
            <w:tcW w:w="595" w:type="pct"/>
            <w:shd w:val="clear" w:color="000000" w:fill="DDEBF7"/>
            <w:noWrap/>
          </w:tcPr>
          <w:p w14:paraId="22259862"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1753A2DF"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E9C127C"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447E1835"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3908F9FC" w14:textId="77777777" w:rsidTr="00F20EB4">
        <w:trPr>
          <w:trHeight w:val="144"/>
          <w:jc w:val="center"/>
        </w:trPr>
        <w:tc>
          <w:tcPr>
            <w:tcW w:w="742" w:type="pct"/>
            <w:shd w:val="clear" w:color="auto" w:fill="auto"/>
            <w:noWrap/>
          </w:tcPr>
          <w:p w14:paraId="4CD55446" w14:textId="77777777" w:rsidR="00AA06A4" w:rsidRPr="00AA06A4" w:rsidRDefault="00AA06A4" w:rsidP="00F20EB4">
            <w:pPr>
              <w:keepNext/>
              <w:spacing w:before="0"/>
              <w:rPr>
                <w:bCs/>
                <w:lang w:val="en-US"/>
              </w:rPr>
            </w:pPr>
            <w:r w:rsidRPr="00AA06A4">
              <w:rPr>
                <w:lang w:val="en-US"/>
              </w:rPr>
              <w:t>IBC</w:t>
            </w:r>
          </w:p>
        </w:tc>
        <w:tc>
          <w:tcPr>
            <w:tcW w:w="595" w:type="pct"/>
            <w:shd w:val="clear" w:color="000000" w:fill="FCE4D6"/>
            <w:noWrap/>
          </w:tcPr>
          <w:p w14:paraId="2F0ECEAF" w14:textId="77777777" w:rsidR="00AA06A4" w:rsidRPr="00AA06A4" w:rsidRDefault="00AA06A4" w:rsidP="00F20EB4">
            <w:pPr>
              <w:keepNext/>
              <w:spacing w:before="0"/>
              <w:jc w:val="center"/>
              <w:rPr>
                <w:bCs/>
                <w:lang w:val="en-US"/>
              </w:rPr>
            </w:pPr>
            <w:r w:rsidRPr="00AA06A4">
              <w:rPr>
                <w:lang w:val="en-US"/>
              </w:rPr>
              <w:t>0.63%</w:t>
            </w:r>
          </w:p>
        </w:tc>
        <w:tc>
          <w:tcPr>
            <w:tcW w:w="595" w:type="pct"/>
            <w:shd w:val="clear" w:color="000000" w:fill="FCE4D6"/>
            <w:noWrap/>
          </w:tcPr>
          <w:p w14:paraId="661BCD77" w14:textId="77777777" w:rsidR="00AA06A4" w:rsidRPr="00AA06A4" w:rsidRDefault="00AA06A4" w:rsidP="00F20EB4">
            <w:pPr>
              <w:keepNext/>
              <w:spacing w:before="0"/>
              <w:jc w:val="center"/>
              <w:rPr>
                <w:bCs/>
                <w:lang w:val="en-US"/>
              </w:rPr>
            </w:pPr>
            <w:r w:rsidRPr="00AA06A4">
              <w:rPr>
                <w:lang w:val="en-US"/>
              </w:rPr>
              <w:t>0.69%</w:t>
            </w:r>
          </w:p>
        </w:tc>
        <w:tc>
          <w:tcPr>
            <w:tcW w:w="595" w:type="pct"/>
            <w:shd w:val="clear" w:color="000000" w:fill="FCE4D6"/>
            <w:noWrap/>
          </w:tcPr>
          <w:p w14:paraId="53A6296B" w14:textId="77777777" w:rsidR="00AA06A4" w:rsidRPr="00AA06A4" w:rsidRDefault="00AA06A4" w:rsidP="00F20EB4">
            <w:pPr>
              <w:keepNext/>
              <w:spacing w:before="0"/>
              <w:jc w:val="center"/>
              <w:rPr>
                <w:bCs/>
                <w:lang w:val="en-US"/>
              </w:rPr>
            </w:pPr>
            <w:r w:rsidRPr="00AA06A4">
              <w:rPr>
                <w:lang w:val="en-US"/>
              </w:rPr>
              <w:t>0.72%</w:t>
            </w:r>
          </w:p>
        </w:tc>
        <w:tc>
          <w:tcPr>
            <w:tcW w:w="595" w:type="pct"/>
            <w:shd w:val="clear" w:color="000000" w:fill="DDEBF7"/>
            <w:noWrap/>
          </w:tcPr>
          <w:p w14:paraId="288FC9E3" w14:textId="77777777" w:rsidR="00AA06A4" w:rsidRPr="00AA06A4" w:rsidRDefault="00AA06A4" w:rsidP="00F20EB4">
            <w:pPr>
              <w:keepNext/>
              <w:spacing w:before="0"/>
              <w:jc w:val="center"/>
              <w:rPr>
                <w:bCs/>
                <w:lang w:val="en-US"/>
              </w:rPr>
            </w:pPr>
            <w:r w:rsidRPr="00AA06A4">
              <w:rPr>
                <w:lang w:val="en-US"/>
              </w:rPr>
              <w:t>52%</w:t>
            </w:r>
          </w:p>
        </w:tc>
        <w:tc>
          <w:tcPr>
            <w:tcW w:w="596" w:type="pct"/>
            <w:shd w:val="clear" w:color="000000" w:fill="DDEBF7"/>
            <w:noWrap/>
          </w:tcPr>
          <w:p w14:paraId="2F40BF0A"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61EDB79A" w14:textId="77777777" w:rsidR="00AA06A4" w:rsidRPr="00AA06A4" w:rsidRDefault="00AA06A4" w:rsidP="00F20EB4">
            <w:pPr>
              <w:keepNext/>
              <w:spacing w:before="0"/>
              <w:jc w:val="center"/>
              <w:rPr>
                <w:bCs/>
                <w:lang w:val="en-US"/>
              </w:rPr>
            </w:pPr>
            <w:r w:rsidRPr="00AA06A4">
              <w:rPr>
                <w:lang w:val="en-US"/>
              </w:rPr>
              <w:t>55%</w:t>
            </w:r>
          </w:p>
        </w:tc>
        <w:tc>
          <w:tcPr>
            <w:tcW w:w="640" w:type="pct"/>
            <w:shd w:val="clear" w:color="000000" w:fill="DDEBF7"/>
            <w:noWrap/>
          </w:tcPr>
          <w:p w14:paraId="77A96808"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2138E67F" w14:textId="77777777" w:rsidTr="00F20EB4">
        <w:trPr>
          <w:trHeight w:val="144"/>
          <w:jc w:val="center"/>
        </w:trPr>
        <w:tc>
          <w:tcPr>
            <w:tcW w:w="742" w:type="pct"/>
            <w:shd w:val="clear" w:color="auto" w:fill="auto"/>
            <w:noWrap/>
          </w:tcPr>
          <w:p w14:paraId="286B14C9" w14:textId="77777777" w:rsidR="00AA06A4" w:rsidRPr="00AA06A4" w:rsidRDefault="00AA06A4" w:rsidP="00F20EB4">
            <w:pPr>
              <w:keepNext/>
              <w:spacing w:before="0"/>
              <w:rPr>
                <w:lang w:val="en-US"/>
              </w:rPr>
            </w:pPr>
            <w:r w:rsidRPr="00AA06A4">
              <w:rPr>
                <w:lang w:val="en-US"/>
              </w:rPr>
              <w:t>ISP</w:t>
            </w:r>
          </w:p>
        </w:tc>
        <w:tc>
          <w:tcPr>
            <w:tcW w:w="595" w:type="pct"/>
            <w:shd w:val="clear" w:color="000000" w:fill="FCE4D6"/>
            <w:noWrap/>
          </w:tcPr>
          <w:p w14:paraId="2F092D80" w14:textId="77777777" w:rsidR="00AA06A4" w:rsidRPr="00AA06A4" w:rsidRDefault="00AA06A4" w:rsidP="00F20EB4">
            <w:pPr>
              <w:keepNext/>
              <w:spacing w:before="0"/>
              <w:jc w:val="center"/>
              <w:rPr>
                <w:lang w:val="en-US"/>
              </w:rPr>
            </w:pPr>
            <w:r w:rsidRPr="00AA06A4">
              <w:rPr>
                <w:lang w:val="en-US"/>
              </w:rPr>
              <w:t>0.50%</w:t>
            </w:r>
          </w:p>
        </w:tc>
        <w:tc>
          <w:tcPr>
            <w:tcW w:w="595" w:type="pct"/>
            <w:shd w:val="clear" w:color="000000" w:fill="FCE4D6"/>
            <w:noWrap/>
          </w:tcPr>
          <w:p w14:paraId="0E23501C" w14:textId="77777777" w:rsidR="00AA06A4" w:rsidRPr="00AA06A4" w:rsidRDefault="00AA06A4" w:rsidP="00F20EB4">
            <w:pPr>
              <w:keepNext/>
              <w:spacing w:before="0"/>
              <w:jc w:val="center"/>
              <w:rPr>
                <w:lang w:val="en-US"/>
              </w:rPr>
            </w:pPr>
            <w:r w:rsidRPr="00AA06A4">
              <w:rPr>
                <w:lang w:val="en-US"/>
              </w:rPr>
              <w:t>0.30%</w:t>
            </w:r>
          </w:p>
        </w:tc>
        <w:tc>
          <w:tcPr>
            <w:tcW w:w="595" w:type="pct"/>
            <w:shd w:val="clear" w:color="000000" w:fill="FCE4D6"/>
            <w:noWrap/>
          </w:tcPr>
          <w:p w14:paraId="7BC4F605" w14:textId="77777777" w:rsidR="00AA06A4" w:rsidRPr="00AA06A4" w:rsidRDefault="00AA06A4" w:rsidP="00F20EB4">
            <w:pPr>
              <w:keepNext/>
              <w:spacing w:before="0"/>
              <w:jc w:val="center"/>
              <w:rPr>
                <w:lang w:val="en-US"/>
              </w:rPr>
            </w:pPr>
            <w:r w:rsidRPr="00AA06A4">
              <w:rPr>
                <w:lang w:val="en-US"/>
              </w:rPr>
              <w:t>0.29%</w:t>
            </w:r>
          </w:p>
        </w:tc>
        <w:tc>
          <w:tcPr>
            <w:tcW w:w="595" w:type="pct"/>
            <w:shd w:val="clear" w:color="000000" w:fill="DDEBF7"/>
            <w:noWrap/>
          </w:tcPr>
          <w:p w14:paraId="4E1F1254" w14:textId="77777777" w:rsidR="00AA06A4" w:rsidRPr="00AA06A4" w:rsidRDefault="00AA06A4" w:rsidP="00F20EB4">
            <w:pPr>
              <w:keepNext/>
              <w:spacing w:before="0"/>
              <w:jc w:val="center"/>
              <w:rPr>
                <w:lang w:val="en-US"/>
              </w:rPr>
            </w:pPr>
            <w:r w:rsidRPr="00AA06A4">
              <w:rPr>
                <w:lang w:val="en-US"/>
              </w:rPr>
              <w:t>85%</w:t>
            </w:r>
          </w:p>
        </w:tc>
        <w:tc>
          <w:tcPr>
            <w:tcW w:w="596" w:type="pct"/>
            <w:shd w:val="clear" w:color="000000" w:fill="DDEBF7"/>
            <w:noWrap/>
          </w:tcPr>
          <w:p w14:paraId="190F0BBE" w14:textId="77777777" w:rsidR="00AA06A4" w:rsidRPr="00AA06A4" w:rsidRDefault="00AA06A4" w:rsidP="00F20EB4">
            <w:pPr>
              <w:keepNext/>
              <w:spacing w:before="0"/>
              <w:jc w:val="center"/>
              <w:rPr>
                <w:lang w:val="en-US"/>
              </w:rPr>
            </w:pPr>
            <w:r w:rsidRPr="00AA06A4">
              <w:rPr>
                <w:lang w:val="en-US"/>
              </w:rPr>
              <w:t>98%</w:t>
            </w:r>
          </w:p>
        </w:tc>
        <w:tc>
          <w:tcPr>
            <w:tcW w:w="640" w:type="pct"/>
            <w:shd w:val="clear" w:color="000000" w:fill="DDEBF7"/>
            <w:noWrap/>
          </w:tcPr>
          <w:p w14:paraId="714228B9" w14:textId="77777777" w:rsidR="00AA06A4" w:rsidRPr="00AA06A4" w:rsidRDefault="00AA06A4" w:rsidP="00F20EB4">
            <w:pPr>
              <w:keepNext/>
              <w:spacing w:before="0"/>
              <w:jc w:val="center"/>
              <w:rPr>
                <w:lang w:val="en-US"/>
              </w:rPr>
            </w:pPr>
            <w:r w:rsidRPr="00AA06A4">
              <w:rPr>
                <w:lang w:val="en-US"/>
              </w:rPr>
              <w:t>85%</w:t>
            </w:r>
          </w:p>
        </w:tc>
        <w:tc>
          <w:tcPr>
            <w:tcW w:w="640" w:type="pct"/>
            <w:shd w:val="clear" w:color="000000" w:fill="DDEBF7"/>
            <w:noWrap/>
          </w:tcPr>
          <w:p w14:paraId="122143F6" w14:textId="77777777" w:rsidR="00AA06A4" w:rsidRPr="00AA06A4" w:rsidRDefault="00AA06A4" w:rsidP="00F20EB4">
            <w:pPr>
              <w:keepNext/>
              <w:spacing w:before="0"/>
              <w:jc w:val="center"/>
              <w:rPr>
                <w:lang w:val="en-US"/>
              </w:rPr>
            </w:pPr>
            <w:r w:rsidRPr="00AA06A4">
              <w:rPr>
                <w:lang w:val="en-US"/>
              </w:rPr>
              <w:t>97%</w:t>
            </w:r>
          </w:p>
        </w:tc>
      </w:tr>
      <w:tr w:rsidR="00AA06A4" w:rsidRPr="00AA06A4" w14:paraId="22043FF5" w14:textId="77777777" w:rsidTr="00F20EB4">
        <w:trPr>
          <w:trHeight w:val="144"/>
          <w:jc w:val="center"/>
        </w:trPr>
        <w:tc>
          <w:tcPr>
            <w:tcW w:w="742" w:type="pct"/>
            <w:shd w:val="clear" w:color="auto" w:fill="auto"/>
            <w:noWrap/>
          </w:tcPr>
          <w:p w14:paraId="1EEF5D79" w14:textId="77777777" w:rsidR="00AA06A4" w:rsidRPr="00AA06A4" w:rsidRDefault="00AA06A4" w:rsidP="00F20EB4">
            <w:pPr>
              <w:keepNext/>
              <w:spacing w:before="0"/>
              <w:rPr>
                <w:bCs/>
                <w:lang w:val="en-US"/>
              </w:rPr>
            </w:pPr>
            <w:r w:rsidRPr="00AA06A4">
              <w:rPr>
                <w:lang w:val="en-US"/>
              </w:rPr>
              <w:t>LMCS</w:t>
            </w:r>
          </w:p>
        </w:tc>
        <w:tc>
          <w:tcPr>
            <w:tcW w:w="595" w:type="pct"/>
            <w:shd w:val="clear" w:color="000000" w:fill="FCE4D6"/>
            <w:noWrap/>
          </w:tcPr>
          <w:p w14:paraId="5FE19B6F" w14:textId="77777777" w:rsidR="00AA06A4" w:rsidRPr="00AA06A4" w:rsidRDefault="00AA06A4" w:rsidP="00F20EB4">
            <w:pPr>
              <w:keepNext/>
              <w:spacing w:before="0"/>
              <w:jc w:val="center"/>
              <w:rPr>
                <w:bCs/>
                <w:lang w:val="en-US"/>
              </w:rPr>
            </w:pPr>
            <w:r w:rsidRPr="00AA06A4">
              <w:rPr>
                <w:lang w:val="en-US"/>
              </w:rPr>
              <w:t>0.95%</w:t>
            </w:r>
          </w:p>
        </w:tc>
        <w:tc>
          <w:tcPr>
            <w:tcW w:w="595" w:type="pct"/>
            <w:shd w:val="clear" w:color="000000" w:fill="FCE4D6"/>
            <w:noWrap/>
          </w:tcPr>
          <w:p w14:paraId="6D14DF2B" w14:textId="77777777" w:rsidR="00AA06A4" w:rsidRPr="00AA06A4" w:rsidRDefault="00AA06A4" w:rsidP="00F20EB4">
            <w:pPr>
              <w:keepNext/>
              <w:spacing w:before="0"/>
              <w:jc w:val="center"/>
              <w:rPr>
                <w:bCs/>
                <w:lang w:val="en-US"/>
              </w:rPr>
            </w:pPr>
            <w:r w:rsidRPr="00AA06A4">
              <w:rPr>
                <w:lang w:val="en-US"/>
              </w:rPr>
              <w:t>0.54%</w:t>
            </w:r>
          </w:p>
        </w:tc>
        <w:tc>
          <w:tcPr>
            <w:tcW w:w="595" w:type="pct"/>
            <w:shd w:val="clear" w:color="000000" w:fill="FCE4D6"/>
            <w:noWrap/>
          </w:tcPr>
          <w:p w14:paraId="54C25966" w14:textId="77777777" w:rsidR="00AA06A4" w:rsidRPr="00AA06A4" w:rsidRDefault="00AA06A4" w:rsidP="00F20EB4">
            <w:pPr>
              <w:keepNext/>
              <w:spacing w:before="0"/>
              <w:jc w:val="center"/>
              <w:rPr>
                <w:bCs/>
                <w:lang w:val="en-US"/>
              </w:rPr>
            </w:pPr>
            <w:r w:rsidRPr="00AA06A4">
              <w:rPr>
                <w:lang w:val="en-US"/>
              </w:rPr>
              <w:t>0.87%</w:t>
            </w:r>
          </w:p>
        </w:tc>
        <w:tc>
          <w:tcPr>
            <w:tcW w:w="595" w:type="pct"/>
            <w:shd w:val="clear" w:color="000000" w:fill="DDEBF7"/>
            <w:noWrap/>
          </w:tcPr>
          <w:p w14:paraId="3EEC83BC"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1286896F"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4E531B66"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654EFB1C" w14:textId="77777777" w:rsidR="00AA06A4" w:rsidRPr="00AA06A4" w:rsidRDefault="00AA06A4" w:rsidP="00F20EB4">
            <w:pPr>
              <w:keepNext/>
              <w:spacing w:before="0"/>
              <w:jc w:val="center"/>
              <w:rPr>
                <w:bCs/>
                <w:lang w:val="en-US"/>
              </w:rPr>
            </w:pPr>
            <w:r w:rsidRPr="00AA06A4">
              <w:rPr>
                <w:lang w:val="en-US"/>
              </w:rPr>
              <w:t>97%</w:t>
            </w:r>
          </w:p>
        </w:tc>
      </w:tr>
      <w:tr w:rsidR="00AA06A4" w:rsidRPr="00AA06A4" w14:paraId="0E45942B" w14:textId="77777777" w:rsidTr="00F20EB4">
        <w:trPr>
          <w:trHeight w:val="144"/>
          <w:jc w:val="center"/>
        </w:trPr>
        <w:tc>
          <w:tcPr>
            <w:tcW w:w="742" w:type="pct"/>
            <w:shd w:val="clear" w:color="auto" w:fill="auto"/>
            <w:noWrap/>
          </w:tcPr>
          <w:p w14:paraId="18166B3B" w14:textId="77777777" w:rsidR="00AA06A4" w:rsidRPr="00AA06A4" w:rsidRDefault="00AA06A4" w:rsidP="00F20EB4">
            <w:pPr>
              <w:keepNext/>
              <w:spacing w:before="0"/>
              <w:rPr>
                <w:bCs/>
                <w:lang w:val="en-US"/>
              </w:rPr>
            </w:pPr>
            <w:r w:rsidRPr="00AA06A4">
              <w:rPr>
                <w:lang w:val="en-US"/>
              </w:rPr>
              <w:t>MIP</w:t>
            </w:r>
          </w:p>
        </w:tc>
        <w:tc>
          <w:tcPr>
            <w:tcW w:w="595" w:type="pct"/>
            <w:shd w:val="clear" w:color="000000" w:fill="FCE4D6"/>
            <w:noWrap/>
          </w:tcPr>
          <w:p w14:paraId="2F1C6604" w14:textId="77777777" w:rsidR="00AA06A4" w:rsidRPr="00AA06A4" w:rsidRDefault="00AA06A4" w:rsidP="00F20EB4">
            <w:pPr>
              <w:keepNext/>
              <w:spacing w:before="0"/>
              <w:jc w:val="center"/>
              <w:rPr>
                <w:bCs/>
                <w:lang w:val="en-US"/>
              </w:rPr>
            </w:pPr>
            <w:r w:rsidRPr="00AA06A4">
              <w:rPr>
                <w:lang w:val="en-US"/>
              </w:rPr>
              <w:t>0.63%</w:t>
            </w:r>
          </w:p>
        </w:tc>
        <w:tc>
          <w:tcPr>
            <w:tcW w:w="595" w:type="pct"/>
            <w:shd w:val="clear" w:color="000000" w:fill="FCE4D6"/>
            <w:noWrap/>
          </w:tcPr>
          <w:p w14:paraId="6F82680A" w14:textId="77777777" w:rsidR="00AA06A4" w:rsidRPr="00AA06A4" w:rsidRDefault="00AA06A4" w:rsidP="00F20EB4">
            <w:pPr>
              <w:keepNext/>
              <w:spacing w:before="0"/>
              <w:jc w:val="center"/>
              <w:rPr>
                <w:bCs/>
                <w:lang w:val="en-US"/>
              </w:rPr>
            </w:pPr>
            <w:r w:rsidRPr="00AA06A4">
              <w:rPr>
                <w:lang w:val="en-US"/>
              </w:rPr>
              <w:t>0.19%</w:t>
            </w:r>
          </w:p>
        </w:tc>
        <w:tc>
          <w:tcPr>
            <w:tcW w:w="595" w:type="pct"/>
            <w:shd w:val="clear" w:color="000000" w:fill="FCE4D6"/>
            <w:noWrap/>
          </w:tcPr>
          <w:p w14:paraId="78DE377F" w14:textId="77777777" w:rsidR="00AA06A4" w:rsidRPr="00AA06A4" w:rsidRDefault="00AA06A4" w:rsidP="00F20EB4">
            <w:pPr>
              <w:keepNext/>
              <w:spacing w:before="0"/>
              <w:jc w:val="center"/>
              <w:rPr>
                <w:bCs/>
                <w:lang w:val="en-US"/>
              </w:rPr>
            </w:pPr>
            <w:r w:rsidRPr="00AA06A4">
              <w:rPr>
                <w:lang w:val="en-US"/>
              </w:rPr>
              <w:t>0.17%</w:t>
            </w:r>
          </w:p>
        </w:tc>
        <w:tc>
          <w:tcPr>
            <w:tcW w:w="595" w:type="pct"/>
            <w:shd w:val="clear" w:color="000000" w:fill="DDEBF7"/>
            <w:noWrap/>
          </w:tcPr>
          <w:p w14:paraId="00040AB0" w14:textId="77777777" w:rsidR="00AA06A4" w:rsidRPr="00AA06A4" w:rsidRDefault="00AA06A4" w:rsidP="00F20EB4">
            <w:pPr>
              <w:keepNext/>
              <w:spacing w:before="0"/>
              <w:jc w:val="center"/>
              <w:rPr>
                <w:bCs/>
                <w:lang w:val="en-US"/>
              </w:rPr>
            </w:pPr>
            <w:r w:rsidRPr="00AA06A4">
              <w:rPr>
                <w:lang w:val="en-US"/>
              </w:rPr>
              <w:t>90%</w:t>
            </w:r>
          </w:p>
        </w:tc>
        <w:tc>
          <w:tcPr>
            <w:tcW w:w="596" w:type="pct"/>
            <w:shd w:val="clear" w:color="000000" w:fill="DDEBF7"/>
            <w:noWrap/>
          </w:tcPr>
          <w:p w14:paraId="361AA5AE"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3752D057" w14:textId="77777777" w:rsidR="00AA06A4" w:rsidRPr="00AA06A4" w:rsidRDefault="00AA06A4" w:rsidP="00F20EB4">
            <w:pPr>
              <w:keepNext/>
              <w:spacing w:before="0"/>
              <w:jc w:val="center"/>
              <w:rPr>
                <w:bCs/>
                <w:lang w:val="en-US"/>
              </w:rPr>
            </w:pPr>
            <w:r w:rsidRPr="00AA06A4">
              <w:rPr>
                <w:lang w:val="en-US"/>
              </w:rPr>
              <w:t>90%</w:t>
            </w:r>
          </w:p>
        </w:tc>
        <w:tc>
          <w:tcPr>
            <w:tcW w:w="640" w:type="pct"/>
            <w:shd w:val="clear" w:color="000000" w:fill="DDEBF7"/>
            <w:noWrap/>
          </w:tcPr>
          <w:p w14:paraId="7F0F6FEB"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77AB94F" w14:textId="77777777" w:rsidTr="00F20EB4">
        <w:trPr>
          <w:trHeight w:val="144"/>
          <w:jc w:val="center"/>
        </w:trPr>
        <w:tc>
          <w:tcPr>
            <w:tcW w:w="742" w:type="pct"/>
            <w:shd w:val="clear" w:color="auto" w:fill="auto"/>
            <w:noWrap/>
          </w:tcPr>
          <w:p w14:paraId="1E51EA99" w14:textId="77777777" w:rsidR="00AA06A4" w:rsidRPr="00AA06A4" w:rsidRDefault="00AA06A4" w:rsidP="00F20EB4">
            <w:pPr>
              <w:keepNext/>
              <w:spacing w:before="0"/>
              <w:rPr>
                <w:bCs/>
                <w:lang w:val="en-US"/>
              </w:rPr>
            </w:pPr>
            <w:r w:rsidRPr="00AA06A4">
              <w:rPr>
                <w:lang w:val="en-US"/>
              </w:rPr>
              <w:t>LFNST</w:t>
            </w:r>
          </w:p>
        </w:tc>
        <w:tc>
          <w:tcPr>
            <w:tcW w:w="595" w:type="pct"/>
            <w:shd w:val="clear" w:color="000000" w:fill="FCE4D6"/>
            <w:noWrap/>
          </w:tcPr>
          <w:p w14:paraId="47A1B32B" w14:textId="77777777" w:rsidR="00AA06A4" w:rsidRPr="00AA06A4" w:rsidRDefault="00AA06A4" w:rsidP="00F20EB4">
            <w:pPr>
              <w:keepNext/>
              <w:spacing w:before="0"/>
              <w:jc w:val="center"/>
              <w:rPr>
                <w:bCs/>
                <w:lang w:val="en-US"/>
              </w:rPr>
            </w:pPr>
            <w:r w:rsidRPr="00AA06A4">
              <w:rPr>
                <w:lang w:val="en-US"/>
              </w:rPr>
              <w:t>0.99%</w:t>
            </w:r>
          </w:p>
        </w:tc>
        <w:tc>
          <w:tcPr>
            <w:tcW w:w="595" w:type="pct"/>
            <w:shd w:val="clear" w:color="000000" w:fill="FCE4D6"/>
            <w:noWrap/>
          </w:tcPr>
          <w:p w14:paraId="21634C51" w14:textId="77777777" w:rsidR="00AA06A4" w:rsidRPr="00AA06A4" w:rsidRDefault="00AA06A4" w:rsidP="00F20EB4">
            <w:pPr>
              <w:keepNext/>
              <w:spacing w:before="0"/>
              <w:jc w:val="center"/>
              <w:rPr>
                <w:bCs/>
                <w:lang w:val="en-US"/>
              </w:rPr>
            </w:pPr>
            <w:r w:rsidRPr="00AA06A4">
              <w:rPr>
                <w:lang w:val="en-US"/>
              </w:rPr>
              <w:t>1.98%</w:t>
            </w:r>
          </w:p>
        </w:tc>
        <w:tc>
          <w:tcPr>
            <w:tcW w:w="595" w:type="pct"/>
            <w:shd w:val="clear" w:color="000000" w:fill="FCE4D6"/>
            <w:noWrap/>
          </w:tcPr>
          <w:p w14:paraId="79739524" w14:textId="77777777" w:rsidR="00AA06A4" w:rsidRPr="00AA06A4" w:rsidRDefault="00AA06A4" w:rsidP="00F20EB4">
            <w:pPr>
              <w:keepNext/>
              <w:spacing w:before="0"/>
              <w:jc w:val="center"/>
              <w:rPr>
                <w:bCs/>
                <w:lang w:val="en-US"/>
              </w:rPr>
            </w:pPr>
            <w:r w:rsidRPr="00AA06A4">
              <w:rPr>
                <w:lang w:val="en-US"/>
              </w:rPr>
              <w:t>2.21%</w:t>
            </w:r>
          </w:p>
        </w:tc>
        <w:tc>
          <w:tcPr>
            <w:tcW w:w="595" w:type="pct"/>
            <w:shd w:val="clear" w:color="000000" w:fill="DDEBF7"/>
            <w:noWrap/>
          </w:tcPr>
          <w:p w14:paraId="622D7E7C" w14:textId="77777777" w:rsidR="00AA06A4" w:rsidRPr="00AA06A4" w:rsidRDefault="00AA06A4" w:rsidP="00F20EB4">
            <w:pPr>
              <w:keepNext/>
              <w:spacing w:before="0"/>
              <w:jc w:val="center"/>
              <w:rPr>
                <w:bCs/>
                <w:lang w:val="en-US"/>
              </w:rPr>
            </w:pPr>
            <w:r w:rsidRPr="00AA06A4">
              <w:rPr>
                <w:lang w:val="en-US"/>
              </w:rPr>
              <w:t>110%</w:t>
            </w:r>
          </w:p>
        </w:tc>
        <w:tc>
          <w:tcPr>
            <w:tcW w:w="596" w:type="pct"/>
            <w:shd w:val="clear" w:color="000000" w:fill="DDEBF7"/>
            <w:noWrap/>
          </w:tcPr>
          <w:p w14:paraId="065A575B"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2D5FEA5" w14:textId="77777777" w:rsidR="00AA06A4" w:rsidRPr="00AA06A4" w:rsidRDefault="00AA06A4" w:rsidP="00F20EB4">
            <w:pPr>
              <w:keepNext/>
              <w:spacing w:before="0"/>
              <w:jc w:val="center"/>
              <w:rPr>
                <w:bCs/>
                <w:lang w:val="en-US"/>
              </w:rPr>
            </w:pPr>
            <w:r w:rsidRPr="00AA06A4">
              <w:rPr>
                <w:lang w:val="en-US"/>
              </w:rPr>
              <w:t>110%</w:t>
            </w:r>
          </w:p>
        </w:tc>
        <w:tc>
          <w:tcPr>
            <w:tcW w:w="640" w:type="pct"/>
            <w:shd w:val="clear" w:color="000000" w:fill="DDEBF7"/>
            <w:noWrap/>
          </w:tcPr>
          <w:p w14:paraId="7696EFCE"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7CF3ADAC" w14:textId="77777777" w:rsidTr="00F20EB4">
        <w:trPr>
          <w:trHeight w:val="144"/>
          <w:jc w:val="center"/>
        </w:trPr>
        <w:tc>
          <w:tcPr>
            <w:tcW w:w="742" w:type="pct"/>
            <w:shd w:val="clear" w:color="auto" w:fill="auto"/>
            <w:noWrap/>
          </w:tcPr>
          <w:p w14:paraId="5A23CEC2" w14:textId="77777777" w:rsidR="00AA06A4" w:rsidRPr="00AA06A4" w:rsidRDefault="00AA06A4" w:rsidP="00F20EB4">
            <w:pPr>
              <w:keepNext/>
              <w:spacing w:before="0"/>
              <w:rPr>
                <w:bCs/>
                <w:lang w:val="en-US"/>
              </w:rPr>
            </w:pPr>
            <w:r w:rsidRPr="00AA06A4">
              <w:rPr>
                <w:lang w:val="en-US"/>
              </w:rPr>
              <w:t>JCCR</w:t>
            </w:r>
          </w:p>
        </w:tc>
        <w:tc>
          <w:tcPr>
            <w:tcW w:w="595" w:type="pct"/>
            <w:shd w:val="clear" w:color="000000" w:fill="FCE4D6"/>
            <w:noWrap/>
          </w:tcPr>
          <w:p w14:paraId="2ABFD81F" w14:textId="77777777" w:rsidR="00AA06A4" w:rsidRPr="00AA06A4" w:rsidRDefault="00AA06A4" w:rsidP="00F20EB4">
            <w:pPr>
              <w:keepNext/>
              <w:spacing w:before="0"/>
              <w:jc w:val="center"/>
              <w:rPr>
                <w:bCs/>
                <w:lang w:val="en-US"/>
              </w:rPr>
            </w:pPr>
            <w:r w:rsidRPr="00AA06A4">
              <w:rPr>
                <w:lang w:val="en-US"/>
              </w:rPr>
              <w:t>0.63%</w:t>
            </w:r>
          </w:p>
        </w:tc>
        <w:tc>
          <w:tcPr>
            <w:tcW w:w="595" w:type="pct"/>
            <w:shd w:val="clear" w:color="000000" w:fill="FCE4D6"/>
            <w:noWrap/>
          </w:tcPr>
          <w:p w14:paraId="1CD2E977" w14:textId="77777777" w:rsidR="00AA06A4" w:rsidRPr="00AA06A4" w:rsidRDefault="00AA06A4" w:rsidP="00F20EB4">
            <w:pPr>
              <w:keepNext/>
              <w:spacing w:before="0"/>
              <w:jc w:val="center"/>
              <w:rPr>
                <w:bCs/>
                <w:lang w:val="en-US"/>
              </w:rPr>
            </w:pPr>
            <w:r w:rsidRPr="00AA06A4">
              <w:rPr>
                <w:lang w:val="en-US"/>
              </w:rPr>
              <w:t>0.41%</w:t>
            </w:r>
          </w:p>
        </w:tc>
        <w:tc>
          <w:tcPr>
            <w:tcW w:w="595" w:type="pct"/>
            <w:shd w:val="clear" w:color="000000" w:fill="FCE4D6"/>
            <w:noWrap/>
          </w:tcPr>
          <w:p w14:paraId="625349A7" w14:textId="77777777" w:rsidR="00AA06A4" w:rsidRPr="00AA06A4" w:rsidRDefault="00AA06A4" w:rsidP="00F20EB4">
            <w:pPr>
              <w:keepNext/>
              <w:spacing w:before="0"/>
              <w:jc w:val="center"/>
              <w:rPr>
                <w:bCs/>
                <w:lang w:val="en-US"/>
              </w:rPr>
            </w:pPr>
            <w:r w:rsidRPr="00AA06A4">
              <w:rPr>
                <w:lang w:val="en-US"/>
              </w:rPr>
              <w:t>0.51%</w:t>
            </w:r>
          </w:p>
        </w:tc>
        <w:tc>
          <w:tcPr>
            <w:tcW w:w="595" w:type="pct"/>
            <w:shd w:val="clear" w:color="000000" w:fill="DDEBF7"/>
            <w:noWrap/>
          </w:tcPr>
          <w:p w14:paraId="303D7A30" w14:textId="77777777" w:rsidR="00AA06A4" w:rsidRPr="00AA06A4" w:rsidRDefault="00AA06A4" w:rsidP="00F20EB4">
            <w:pPr>
              <w:keepNext/>
              <w:spacing w:before="0"/>
              <w:jc w:val="center"/>
              <w:rPr>
                <w:bCs/>
                <w:lang w:val="en-US"/>
              </w:rPr>
            </w:pPr>
            <w:r w:rsidRPr="00AA06A4">
              <w:rPr>
                <w:lang w:val="en-US"/>
              </w:rPr>
              <w:t>97%</w:t>
            </w:r>
          </w:p>
        </w:tc>
        <w:tc>
          <w:tcPr>
            <w:tcW w:w="596" w:type="pct"/>
            <w:shd w:val="clear" w:color="000000" w:fill="DDEBF7"/>
            <w:noWrap/>
          </w:tcPr>
          <w:p w14:paraId="41855A34"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33E263C5"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0F1A3F1B"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2AF96C2C" w14:textId="77777777" w:rsidTr="00F20EB4">
        <w:trPr>
          <w:trHeight w:val="144"/>
          <w:jc w:val="center"/>
        </w:trPr>
        <w:tc>
          <w:tcPr>
            <w:tcW w:w="742" w:type="pct"/>
            <w:shd w:val="clear" w:color="auto" w:fill="auto"/>
            <w:noWrap/>
          </w:tcPr>
          <w:p w14:paraId="2B5A8889" w14:textId="77777777" w:rsidR="00AA06A4" w:rsidRPr="00AA06A4" w:rsidRDefault="00AA06A4" w:rsidP="00F20EB4">
            <w:pPr>
              <w:keepNext/>
              <w:spacing w:before="0"/>
              <w:rPr>
                <w:lang w:val="en-US"/>
              </w:rPr>
            </w:pPr>
            <w:r w:rsidRPr="00AA06A4">
              <w:rPr>
                <w:lang w:val="en-US"/>
              </w:rPr>
              <w:t>SAO</w:t>
            </w:r>
          </w:p>
        </w:tc>
        <w:tc>
          <w:tcPr>
            <w:tcW w:w="595" w:type="pct"/>
            <w:shd w:val="clear" w:color="000000" w:fill="FCE4D6"/>
            <w:noWrap/>
          </w:tcPr>
          <w:p w14:paraId="4B34BCB8" w14:textId="77777777" w:rsidR="00AA06A4" w:rsidRPr="00AA06A4" w:rsidRDefault="00AA06A4" w:rsidP="00F20EB4">
            <w:pPr>
              <w:keepNext/>
              <w:spacing w:before="0"/>
              <w:jc w:val="center"/>
              <w:rPr>
                <w:lang w:val="en-US"/>
              </w:rPr>
            </w:pPr>
            <w:r w:rsidRPr="00AA06A4">
              <w:rPr>
                <w:lang w:val="en-US"/>
              </w:rPr>
              <w:t>0.00%</w:t>
            </w:r>
          </w:p>
        </w:tc>
        <w:tc>
          <w:tcPr>
            <w:tcW w:w="595" w:type="pct"/>
            <w:shd w:val="clear" w:color="000000" w:fill="FCE4D6"/>
            <w:noWrap/>
          </w:tcPr>
          <w:p w14:paraId="4138CD97" w14:textId="77777777" w:rsidR="00AA06A4" w:rsidRPr="00AA06A4" w:rsidRDefault="00AA06A4" w:rsidP="00F20EB4">
            <w:pPr>
              <w:keepNext/>
              <w:spacing w:before="0"/>
              <w:jc w:val="center"/>
              <w:rPr>
                <w:lang w:val="en-US"/>
              </w:rPr>
            </w:pPr>
            <w:r w:rsidRPr="00AA06A4">
              <w:rPr>
                <w:lang w:val="en-US"/>
              </w:rPr>
              <w:t>0.14%</w:t>
            </w:r>
          </w:p>
        </w:tc>
        <w:tc>
          <w:tcPr>
            <w:tcW w:w="595" w:type="pct"/>
            <w:shd w:val="clear" w:color="000000" w:fill="FCE4D6"/>
            <w:noWrap/>
          </w:tcPr>
          <w:p w14:paraId="3B33DF2A" w14:textId="77777777" w:rsidR="00AA06A4" w:rsidRPr="00AA06A4" w:rsidRDefault="00AA06A4" w:rsidP="00F20EB4">
            <w:pPr>
              <w:keepNext/>
              <w:spacing w:before="0"/>
              <w:jc w:val="center"/>
              <w:rPr>
                <w:lang w:val="en-US"/>
              </w:rPr>
            </w:pPr>
            <w:r w:rsidRPr="00AA06A4">
              <w:rPr>
                <w:lang w:val="en-US"/>
              </w:rPr>
              <w:t>0.19%</w:t>
            </w:r>
          </w:p>
        </w:tc>
        <w:tc>
          <w:tcPr>
            <w:tcW w:w="595" w:type="pct"/>
            <w:shd w:val="clear" w:color="000000" w:fill="DDEBF7"/>
            <w:noWrap/>
          </w:tcPr>
          <w:p w14:paraId="500528C5" w14:textId="77777777" w:rsidR="00AA06A4" w:rsidRPr="00AA06A4" w:rsidRDefault="00AA06A4" w:rsidP="00F20EB4">
            <w:pPr>
              <w:keepNext/>
              <w:spacing w:before="0"/>
              <w:jc w:val="center"/>
              <w:rPr>
                <w:lang w:val="en-US"/>
              </w:rPr>
            </w:pPr>
            <w:r w:rsidRPr="00AA06A4">
              <w:rPr>
                <w:lang w:val="en-US"/>
              </w:rPr>
              <w:t>101%</w:t>
            </w:r>
          </w:p>
        </w:tc>
        <w:tc>
          <w:tcPr>
            <w:tcW w:w="596" w:type="pct"/>
            <w:shd w:val="clear" w:color="000000" w:fill="DDEBF7"/>
            <w:noWrap/>
          </w:tcPr>
          <w:p w14:paraId="70F9F796" w14:textId="77777777" w:rsidR="00AA06A4" w:rsidRPr="00AA06A4" w:rsidRDefault="00AA06A4" w:rsidP="00F20EB4">
            <w:pPr>
              <w:keepNext/>
              <w:spacing w:before="0"/>
              <w:jc w:val="center"/>
              <w:rPr>
                <w:lang w:val="en-US"/>
              </w:rPr>
            </w:pPr>
            <w:r w:rsidRPr="00AA06A4">
              <w:rPr>
                <w:lang w:val="en-US"/>
              </w:rPr>
              <w:t>98%</w:t>
            </w:r>
          </w:p>
        </w:tc>
        <w:tc>
          <w:tcPr>
            <w:tcW w:w="640" w:type="pct"/>
            <w:shd w:val="clear" w:color="000000" w:fill="DDEBF7"/>
            <w:noWrap/>
          </w:tcPr>
          <w:p w14:paraId="409C3685" w14:textId="77777777" w:rsidR="00AA06A4" w:rsidRPr="00AA06A4" w:rsidRDefault="00AA06A4" w:rsidP="00F20EB4">
            <w:pPr>
              <w:keepNext/>
              <w:spacing w:before="0"/>
              <w:jc w:val="center"/>
              <w:rPr>
                <w:lang w:val="en-US"/>
              </w:rPr>
            </w:pPr>
            <w:r w:rsidRPr="00AA06A4">
              <w:rPr>
                <w:lang w:val="en-US"/>
              </w:rPr>
              <w:t>100%</w:t>
            </w:r>
          </w:p>
        </w:tc>
        <w:tc>
          <w:tcPr>
            <w:tcW w:w="640" w:type="pct"/>
            <w:shd w:val="clear" w:color="000000" w:fill="DDEBF7"/>
            <w:noWrap/>
          </w:tcPr>
          <w:p w14:paraId="43E45E10" w14:textId="77777777" w:rsidR="00AA06A4" w:rsidRPr="00AA06A4" w:rsidRDefault="00AA06A4" w:rsidP="00F20EB4">
            <w:pPr>
              <w:keepNext/>
              <w:spacing w:before="0"/>
              <w:jc w:val="center"/>
              <w:rPr>
                <w:lang w:val="en-US"/>
              </w:rPr>
            </w:pPr>
            <w:r w:rsidRPr="00AA06A4">
              <w:rPr>
                <w:lang w:val="en-US"/>
              </w:rPr>
              <w:t>98%</w:t>
            </w:r>
          </w:p>
        </w:tc>
      </w:tr>
      <w:tr w:rsidR="00AA06A4" w:rsidRPr="00AA06A4" w14:paraId="3BABECDC" w14:textId="77777777" w:rsidTr="00F20EB4">
        <w:trPr>
          <w:trHeight w:val="144"/>
          <w:jc w:val="center"/>
        </w:trPr>
        <w:tc>
          <w:tcPr>
            <w:tcW w:w="742" w:type="pct"/>
            <w:shd w:val="clear" w:color="auto" w:fill="auto"/>
            <w:noWrap/>
          </w:tcPr>
          <w:p w14:paraId="3DB79E17" w14:textId="77777777" w:rsidR="00AA06A4" w:rsidRPr="00AA06A4" w:rsidRDefault="00AA06A4" w:rsidP="00F20EB4">
            <w:pPr>
              <w:spacing w:before="0"/>
              <w:rPr>
                <w:lang w:val="en-US"/>
              </w:rPr>
            </w:pPr>
            <w:r w:rsidRPr="00AA06A4">
              <w:rPr>
                <w:lang w:val="en-US"/>
              </w:rPr>
              <w:t>CCALF</w:t>
            </w:r>
          </w:p>
        </w:tc>
        <w:tc>
          <w:tcPr>
            <w:tcW w:w="595" w:type="pct"/>
            <w:shd w:val="clear" w:color="000000" w:fill="FCE4D6"/>
            <w:noWrap/>
          </w:tcPr>
          <w:p w14:paraId="4838A47C" w14:textId="77777777" w:rsidR="00AA06A4" w:rsidRPr="00AA06A4" w:rsidRDefault="00AA06A4" w:rsidP="00F20EB4">
            <w:pPr>
              <w:spacing w:before="0"/>
              <w:jc w:val="center"/>
              <w:rPr>
                <w:lang w:val="en-US"/>
              </w:rPr>
            </w:pPr>
            <w:r w:rsidRPr="00AA06A4">
              <w:rPr>
                <w:lang w:val="en-US"/>
              </w:rPr>
              <w:t>-0.14%</w:t>
            </w:r>
          </w:p>
        </w:tc>
        <w:tc>
          <w:tcPr>
            <w:tcW w:w="595" w:type="pct"/>
            <w:shd w:val="clear" w:color="000000" w:fill="FCE4D6"/>
            <w:noWrap/>
          </w:tcPr>
          <w:p w14:paraId="400AF181" w14:textId="77777777" w:rsidR="00AA06A4" w:rsidRPr="00AA06A4" w:rsidRDefault="00AA06A4" w:rsidP="00F20EB4">
            <w:pPr>
              <w:spacing w:before="0"/>
              <w:jc w:val="center"/>
              <w:rPr>
                <w:lang w:val="en-US"/>
              </w:rPr>
            </w:pPr>
            <w:r w:rsidRPr="00AA06A4">
              <w:rPr>
                <w:lang w:val="en-US"/>
              </w:rPr>
              <w:t>9.13%</w:t>
            </w:r>
          </w:p>
        </w:tc>
        <w:tc>
          <w:tcPr>
            <w:tcW w:w="595" w:type="pct"/>
            <w:shd w:val="clear" w:color="000000" w:fill="FCE4D6"/>
            <w:noWrap/>
          </w:tcPr>
          <w:p w14:paraId="7EDFAE23" w14:textId="77777777" w:rsidR="00AA06A4" w:rsidRPr="00AA06A4" w:rsidRDefault="00AA06A4" w:rsidP="00F20EB4">
            <w:pPr>
              <w:spacing w:before="0"/>
              <w:jc w:val="center"/>
              <w:rPr>
                <w:lang w:val="en-US"/>
              </w:rPr>
            </w:pPr>
            <w:r w:rsidRPr="00AA06A4">
              <w:rPr>
                <w:lang w:val="en-US"/>
              </w:rPr>
              <w:t>8.15%</w:t>
            </w:r>
          </w:p>
        </w:tc>
        <w:tc>
          <w:tcPr>
            <w:tcW w:w="595" w:type="pct"/>
            <w:shd w:val="clear" w:color="000000" w:fill="DDEBF7"/>
            <w:noWrap/>
          </w:tcPr>
          <w:p w14:paraId="66287178" w14:textId="77777777" w:rsidR="00AA06A4" w:rsidRPr="00AA06A4" w:rsidRDefault="00AA06A4" w:rsidP="00F20EB4">
            <w:pPr>
              <w:spacing w:before="0"/>
              <w:jc w:val="center"/>
              <w:rPr>
                <w:lang w:val="en-US"/>
              </w:rPr>
            </w:pPr>
            <w:r w:rsidRPr="00AA06A4">
              <w:rPr>
                <w:lang w:val="en-US"/>
              </w:rPr>
              <w:t>99%</w:t>
            </w:r>
          </w:p>
        </w:tc>
        <w:tc>
          <w:tcPr>
            <w:tcW w:w="596" w:type="pct"/>
            <w:shd w:val="clear" w:color="000000" w:fill="DDEBF7"/>
            <w:noWrap/>
          </w:tcPr>
          <w:p w14:paraId="3895F311" w14:textId="77777777" w:rsidR="00AA06A4" w:rsidRPr="00AA06A4" w:rsidRDefault="00AA06A4" w:rsidP="00F20EB4">
            <w:pPr>
              <w:spacing w:before="0"/>
              <w:jc w:val="center"/>
              <w:rPr>
                <w:lang w:val="en-US"/>
              </w:rPr>
            </w:pPr>
            <w:r w:rsidRPr="00AA06A4">
              <w:rPr>
                <w:lang w:val="en-US"/>
              </w:rPr>
              <w:t>97%</w:t>
            </w:r>
          </w:p>
        </w:tc>
        <w:tc>
          <w:tcPr>
            <w:tcW w:w="640" w:type="pct"/>
            <w:shd w:val="clear" w:color="000000" w:fill="DDEBF7"/>
            <w:noWrap/>
          </w:tcPr>
          <w:p w14:paraId="6B9AB149" w14:textId="77777777" w:rsidR="00AA06A4" w:rsidRPr="00AA06A4" w:rsidRDefault="00AA06A4" w:rsidP="00F20EB4">
            <w:pPr>
              <w:spacing w:before="0"/>
              <w:jc w:val="center"/>
              <w:rPr>
                <w:lang w:val="en-US"/>
              </w:rPr>
            </w:pPr>
            <w:r w:rsidRPr="00AA06A4">
              <w:rPr>
                <w:lang w:val="en-US"/>
              </w:rPr>
              <w:t>100%</w:t>
            </w:r>
          </w:p>
        </w:tc>
        <w:tc>
          <w:tcPr>
            <w:tcW w:w="640" w:type="pct"/>
            <w:shd w:val="clear" w:color="000000" w:fill="DDEBF7"/>
            <w:noWrap/>
          </w:tcPr>
          <w:p w14:paraId="28901CC1" w14:textId="77777777" w:rsidR="00AA06A4" w:rsidRPr="00AA06A4" w:rsidRDefault="00AA06A4" w:rsidP="00F20EB4">
            <w:pPr>
              <w:spacing w:before="0"/>
              <w:jc w:val="center"/>
              <w:rPr>
                <w:lang w:val="en-US"/>
              </w:rPr>
            </w:pPr>
            <w:r w:rsidRPr="00AA06A4">
              <w:rPr>
                <w:lang w:val="en-US"/>
              </w:rPr>
              <w:t>98%</w:t>
            </w:r>
          </w:p>
        </w:tc>
      </w:tr>
    </w:tbl>
    <w:p w14:paraId="4DAA781B" w14:textId="346729D0" w:rsidR="00AA06A4" w:rsidRDefault="002C670C" w:rsidP="00AA06A4">
      <w:pPr>
        <w:rPr>
          <w:lang w:val="en-US"/>
        </w:rPr>
      </w:pPr>
      <w:r w:rsidRPr="002C670C">
        <w:rPr>
          <w:lang w:val="en-US"/>
        </w:rPr>
        <w:t>* Test was conducted by disabling DQ and enabling Sign Data Hiding.</w:t>
      </w:r>
    </w:p>
    <w:p w14:paraId="3C549136" w14:textId="77777777" w:rsidR="002C670C" w:rsidRPr="00AA06A4" w:rsidRDefault="002C670C" w:rsidP="00AA06A4">
      <w:pPr>
        <w:rPr>
          <w:lang w:val="en-US"/>
        </w:rPr>
      </w:pPr>
    </w:p>
    <w:p w14:paraId="1FCE88E4" w14:textId="13703DFD" w:rsidR="00AA06A4" w:rsidRPr="00AA06A4" w:rsidRDefault="00AA06A4" w:rsidP="00F20EB4">
      <w:pPr>
        <w:keepNext/>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5A3E77EE" w14:textId="77777777" w:rsidTr="00F20EB4">
        <w:trPr>
          <w:trHeight w:val="144"/>
        </w:trPr>
        <w:tc>
          <w:tcPr>
            <w:tcW w:w="742" w:type="pct"/>
            <w:tcBorders>
              <w:top w:val="nil"/>
              <w:left w:val="nil"/>
            </w:tcBorders>
            <w:shd w:val="clear" w:color="auto" w:fill="auto"/>
            <w:noWrap/>
            <w:vAlign w:val="bottom"/>
          </w:tcPr>
          <w:p w14:paraId="51664794" w14:textId="77777777" w:rsidR="00AA06A4" w:rsidRPr="00AA06A4" w:rsidRDefault="00AA06A4" w:rsidP="00F20EB4">
            <w:pPr>
              <w:keepNext/>
              <w:spacing w:before="0"/>
              <w:rPr>
                <w:b/>
                <w:bCs/>
                <w:lang w:val="en-US"/>
              </w:rPr>
            </w:pPr>
          </w:p>
        </w:tc>
        <w:tc>
          <w:tcPr>
            <w:tcW w:w="595" w:type="pct"/>
            <w:tcBorders>
              <w:right w:val="nil"/>
            </w:tcBorders>
            <w:shd w:val="clear" w:color="auto" w:fill="auto"/>
            <w:noWrap/>
            <w:vAlign w:val="bottom"/>
          </w:tcPr>
          <w:p w14:paraId="5BD4CDCF"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0DE85E43"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2674DE93"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vAlign w:val="bottom"/>
          </w:tcPr>
          <w:p w14:paraId="6C8B63A6" w14:textId="77777777" w:rsidR="00AA06A4" w:rsidRPr="00AA06A4" w:rsidRDefault="00AA06A4" w:rsidP="00F20EB4">
            <w:pPr>
              <w:keepNext/>
              <w:spacing w:before="0"/>
              <w:jc w:val="center"/>
              <w:rPr>
                <w:b/>
                <w:bCs/>
                <w:lang w:val="en-US"/>
              </w:rPr>
            </w:pPr>
            <w:r w:rsidRPr="00AA06A4">
              <w:rPr>
                <w:b/>
                <w:bCs/>
                <w:lang w:val="en-US"/>
              </w:rPr>
              <w:t>RA</w:t>
            </w:r>
          </w:p>
        </w:tc>
        <w:tc>
          <w:tcPr>
            <w:tcW w:w="596" w:type="pct"/>
            <w:tcBorders>
              <w:left w:val="nil"/>
              <w:right w:val="nil"/>
            </w:tcBorders>
            <w:shd w:val="clear" w:color="auto" w:fill="auto"/>
            <w:vAlign w:val="bottom"/>
          </w:tcPr>
          <w:p w14:paraId="3A7AC4A0" w14:textId="77777777" w:rsidR="00AA06A4" w:rsidRPr="00AA06A4" w:rsidRDefault="00AA06A4" w:rsidP="00F20EB4">
            <w:pPr>
              <w:keepNext/>
              <w:spacing w:before="0"/>
              <w:rPr>
                <w:b/>
                <w:bCs/>
                <w:lang w:val="en-US"/>
              </w:rPr>
            </w:pPr>
          </w:p>
        </w:tc>
        <w:tc>
          <w:tcPr>
            <w:tcW w:w="640" w:type="pct"/>
            <w:tcBorders>
              <w:left w:val="nil"/>
              <w:right w:val="nil"/>
            </w:tcBorders>
            <w:shd w:val="clear" w:color="auto" w:fill="auto"/>
            <w:vAlign w:val="bottom"/>
          </w:tcPr>
          <w:p w14:paraId="12D60891" w14:textId="77777777" w:rsidR="00AA06A4" w:rsidRPr="00AA06A4" w:rsidRDefault="00AA06A4" w:rsidP="00F20EB4">
            <w:pPr>
              <w:keepNext/>
              <w:spacing w:before="0"/>
              <w:rPr>
                <w:b/>
                <w:bCs/>
                <w:lang w:val="en-US"/>
              </w:rPr>
            </w:pPr>
          </w:p>
        </w:tc>
        <w:tc>
          <w:tcPr>
            <w:tcW w:w="640" w:type="pct"/>
            <w:tcBorders>
              <w:left w:val="nil"/>
            </w:tcBorders>
            <w:shd w:val="clear" w:color="auto" w:fill="auto"/>
            <w:vAlign w:val="bottom"/>
          </w:tcPr>
          <w:p w14:paraId="38135F5E" w14:textId="77777777" w:rsidR="00AA06A4" w:rsidRPr="00AA06A4" w:rsidRDefault="00AA06A4" w:rsidP="00F20EB4">
            <w:pPr>
              <w:keepNext/>
              <w:spacing w:before="0"/>
              <w:rPr>
                <w:b/>
                <w:bCs/>
                <w:lang w:val="en-US"/>
              </w:rPr>
            </w:pPr>
          </w:p>
        </w:tc>
      </w:tr>
      <w:tr w:rsidR="00AA06A4" w:rsidRPr="00AA06A4" w14:paraId="25F8EF67" w14:textId="77777777" w:rsidTr="00F20EB4">
        <w:trPr>
          <w:trHeight w:val="144"/>
        </w:trPr>
        <w:tc>
          <w:tcPr>
            <w:tcW w:w="742" w:type="pct"/>
            <w:shd w:val="clear" w:color="auto" w:fill="auto"/>
            <w:noWrap/>
            <w:vAlign w:val="bottom"/>
          </w:tcPr>
          <w:p w14:paraId="298BDD0C" w14:textId="77777777" w:rsidR="00AA06A4" w:rsidRPr="00AA06A4" w:rsidRDefault="00AA06A4" w:rsidP="00F20EB4">
            <w:pPr>
              <w:keepNext/>
              <w:spacing w:before="0"/>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75ABEB4D" w14:textId="77777777" w:rsidR="00AA06A4" w:rsidRPr="00AA06A4" w:rsidRDefault="00AA06A4" w:rsidP="00F20EB4">
            <w:pPr>
              <w:keepNext/>
              <w:spacing w:before="0"/>
              <w:rPr>
                <w:b/>
                <w:bCs/>
                <w:lang w:val="en-US"/>
              </w:rPr>
            </w:pPr>
            <w:r w:rsidRPr="00AA06A4">
              <w:rPr>
                <w:b/>
                <w:bCs/>
                <w:lang w:val="en-US"/>
              </w:rPr>
              <w:t>BDR-Y</w:t>
            </w:r>
          </w:p>
        </w:tc>
        <w:tc>
          <w:tcPr>
            <w:tcW w:w="595" w:type="pct"/>
            <w:shd w:val="clear" w:color="auto" w:fill="auto"/>
            <w:noWrap/>
            <w:vAlign w:val="bottom"/>
          </w:tcPr>
          <w:p w14:paraId="5F6ECFEC" w14:textId="77777777" w:rsidR="00AA06A4" w:rsidRPr="00AA06A4" w:rsidRDefault="00AA06A4" w:rsidP="00F20EB4">
            <w:pPr>
              <w:keepNext/>
              <w:spacing w:before="0"/>
              <w:rPr>
                <w:b/>
                <w:bCs/>
                <w:lang w:val="en-US"/>
              </w:rPr>
            </w:pPr>
            <w:r w:rsidRPr="00AA06A4">
              <w:rPr>
                <w:b/>
                <w:bCs/>
                <w:lang w:val="en-US"/>
              </w:rPr>
              <w:t>BDR-U</w:t>
            </w:r>
          </w:p>
        </w:tc>
        <w:tc>
          <w:tcPr>
            <w:tcW w:w="595" w:type="pct"/>
            <w:shd w:val="clear" w:color="auto" w:fill="auto"/>
            <w:noWrap/>
            <w:vAlign w:val="bottom"/>
          </w:tcPr>
          <w:p w14:paraId="392B80C1" w14:textId="77777777" w:rsidR="00AA06A4" w:rsidRPr="00AA06A4" w:rsidRDefault="00AA06A4" w:rsidP="00F20EB4">
            <w:pPr>
              <w:keepNext/>
              <w:spacing w:before="0"/>
              <w:rPr>
                <w:b/>
                <w:bCs/>
                <w:lang w:val="en-US"/>
              </w:rPr>
            </w:pPr>
            <w:r w:rsidRPr="00AA06A4">
              <w:rPr>
                <w:b/>
                <w:bCs/>
                <w:lang w:val="en-US"/>
              </w:rPr>
              <w:t>BDR-V</w:t>
            </w:r>
          </w:p>
        </w:tc>
        <w:tc>
          <w:tcPr>
            <w:tcW w:w="595" w:type="pct"/>
            <w:shd w:val="clear" w:color="auto" w:fill="auto"/>
            <w:vAlign w:val="bottom"/>
          </w:tcPr>
          <w:p w14:paraId="54F734CB" w14:textId="77777777" w:rsidR="00AA06A4" w:rsidRPr="00AA06A4" w:rsidRDefault="00AA06A4" w:rsidP="00F20EB4">
            <w:pPr>
              <w:keepNext/>
              <w:spacing w:before="0"/>
              <w:rPr>
                <w:b/>
                <w:bCs/>
                <w:lang w:val="en-US"/>
              </w:rPr>
            </w:pPr>
            <w:r w:rsidRPr="00AA06A4">
              <w:rPr>
                <w:b/>
                <w:bCs/>
                <w:lang w:val="en-US"/>
              </w:rPr>
              <w:t>Tester EncTime</w:t>
            </w:r>
          </w:p>
        </w:tc>
        <w:tc>
          <w:tcPr>
            <w:tcW w:w="596" w:type="pct"/>
            <w:shd w:val="clear" w:color="auto" w:fill="auto"/>
            <w:vAlign w:val="bottom"/>
          </w:tcPr>
          <w:p w14:paraId="2AB130EE" w14:textId="77777777" w:rsidR="00AA06A4" w:rsidRPr="00AA06A4" w:rsidRDefault="00AA06A4" w:rsidP="00F20EB4">
            <w:pPr>
              <w:keepNext/>
              <w:spacing w:before="0"/>
              <w:rPr>
                <w:b/>
                <w:bCs/>
                <w:lang w:val="en-US"/>
              </w:rPr>
            </w:pPr>
            <w:r w:rsidRPr="00AA06A4">
              <w:rPr>
                <w:b/>
                <w:bCs/>
                <w:lang w:val="en-US"/>
              </w:rPr>
              <w:t>Tester DecTime</w:t>
            </w:r>
          </w:p>
        </w:tc>
        <w:tc>
          <w:tcPr>
            <w:tcW w:w="640" w:type="pct"/>
            <w:shd w:val="clear" w:color="auto" w:fill="auto"/>
            <w:vAlign w:val="bottom"/>
          </w:tcPr>
          <w:p w14:paraId="6AAEE47D" w14:textId="77777777" w:rsidR="00AA06A4" w:rsidRPr="00AA06A4" w:rsidRDefault="00AA06A4" w:rsidP="00F20EB4">
            <w:pPr>
              <w:keepNext/>
              <w:spacing w:before="0"/>
              <w:rPr>
                <w:b/>
                <w:bCs/>
                <w:lang w:val="en-US"/>
              </w:rPr>
            </w:pPr>
            <w:r w:rsidRPr="00AA06A4">
              <w:rPr>
                <w:b/>
                <w:bCs/>
                <w:lang w:val="en-US"/>
              </w:rPr>
              <w:t>XChecker EncTime</w:t>
            </w:r>
          </w:p>
        </w:tc>
        <w:tc>
          <w:tcPr>
            <w:tcW w:w="640" w:type="pct"/>
            <w:shd w:val="clear" w:color="auto" w:fill="auto"/>
            <w:vAlign w:val="bottom"/>
          </w:tcPr>
          <w:p w14:paraId="52807AEE" w14:textId="77777777" w:rsidR="00AA06A4" w:rsidRPr="00AA06A4" w:rsidRDefault="00AA06A4" w:rsidP="00F20EB4">
            <w:pPr>
              <w:keepNext/>
              <w:spacing w:before="0"/>
              <w:rPr>
                <w:b/>
                <w:bCs/>
                <w:lang w:val="en-US"/>
              </w:rPr>
            </w:pPr>
            <w:r w:rsidRPr="00AA06A4">
              <w:rPr>
                <w:b/>
                <w:bCs/>
                <w:lang w:val="en-US"/>
              </w:rPr>
              <w:t>XChecker DecTime</w:t>
            </w:r>
          </w:p>
        </w:tc>
      </w:tr>
      <w:tr w:rsidR="00AA06A4" w:rsidRPr="00AA06A4" w14:paraId="788C43AF" w14:textId="77777777" w:rsidTr="00F20EB4">
        <w:trPr>
          <w:trHeight w:val="144"/>
        </w:trPr>
        <w:tc>
          <w:tcPr>
            <w:tcW w:w="742" w:type="pct"/>
            <w:shd w:val="clear" w:color="auto" w:fill="auto"/>
            <w:noWrap/>
          </w:tcPr>
          <w:p w14:paraId="5A050E52" w14:textId="77777777" w:rsidR="00AA06A4" w:rsidRPr="00AA06A4" w:rsidRDefault="00AA06A4" w:rsidP="00F20EB4">
            <w:pPr>
              <w:keepNext/>
              <w:spacing w:before="0"/>
              <w:rPr>
                <w:bCs/>
                <w:lang w:val="en-US"/>
              </w:rPr>
            </w:pPr>
            <w:r w:rsidRPr="00AA06A4">
              <w:rPr>
                <w:lang w:val="en-US"/>
              </w:rPr>
              <w:t>CST</w:t>
            </w:r>
          </w:p>
        </w:tc>
        <w:tc>
          <w:tcPr>
            <w:tcW w:w="595" w:type="pct"/>
            <w:shd w:val="clear" w:color="000000" w:fill="FCE4D6"/>
            <w:noWrap/>
          </w:tcPr>
          <w:p w14:paraId="0F0339B5" w14:textId="77777777" w:rsidR="00AA06A4" w:rsidRPr="00AA06A4" w:rsidRDefault="00AA06A4" w:rsidP="00F20EB4">
            <w:pPr>
              <w:keepNext/>
              <w:spacing w:before="0"/>
              <w:jc w:val="center"/>
              <w:rPr>
                <w:bCs/>
                <w:lang w:val="en-US"/>
              </w:rPr>
            </w:pPr>
            <w:r w:rsidRPr="00AA06A4">
              <w:rPr>
                <w:lang w:val="en-US"/>
              </w:rPr>
              <w:t>0.12%</w:t>
            </w:r>
          </w:p>
        </w:tc>
        <w:tc>
          <w:tcPr>
            <w:tcW w:w="595" w:type="pct"/>
            <w:shd w:val="clear" w:color="000000" w:fill="FCE4D6"/>
            <w:noWrap/>
          </w:tcPr>
          <w:p w14:paraId="09C98709" w14:textId="77777777" w:rsidR="00AA06A4" w:rsidRPr="00AA06A4" w:rsidRDefault="00AA06A4" w:rsidP="00F20EB4">
            <w:pPr>
              <w:keepNext/>
              <w:spacing w:before="0"/>
              <w:jc w:val="center"/>
              <w:rPr>
                <w:bCs/>
                <w:lang w:val="en-US"/>
              </w:rPr>
            </w:pPr>
            <w:r w:rsidRPr="00AA06A4">
              <w:rPr>
                <w:lang w:val="en-US"/>
              </w:rPr>
              <w:t>3.35%</w:t>
            </w:r>
          </w:p>
        </w:tc>
        <w:tc>
          <w:tcPr>
            <w:tcW w:w="595" w:type="pct"/>
            <w:shd w:val="clear" w:color="000000" w:fill="FCE4D6"/>
            <w:noWrap/>
          </w:tcPr>
          <w:p w14:paraId="134E132D" w14:textId="77777777" w:rsidR="00AA06A4" w:rsidRPr="00AA06A4" w:rsidRDefault="00AA06A4" w:rsidP="00F20EB4">
            <w:pPr>
              <w:keepNext/>
              <w:spacing w:before="0"/>
              <w:jc w:val="center"/>
              <w:rPr>
                <w:bCs/>
                <w:lang w:val="en-US"/>
              </w:rPr>
            </w:pPr>
            <w:r w:rsidRPr="00AA06A4">
              <w:rPr>
                <w:lang w:val="en-US"/>
              </w:rPr>
              <w:t>3.79%</w:t>
            </w:r>
          </w:p>
        </w:tc>
        <w:tc>
          <w:tcPr>
            <w:tcW w:w="595" w:type="pct"/>
            <w:shd w:val="clear" w:color="000000" w:fill="DDEBF7"/>
            <w:noWrap/>
          </w:tcPr>
          <w:p w14:paraId="354273F3" w14:textId="77777777" w:rsidR="00AA06A4" w:rsidRPr="00AA06A4" w:rsidRDefault="00AA06A4" w:rsidP="00F20EB4">
            <w:pPr>
              <w:keepNext/>
              <w:spacing w:before="0"/>
              <w:jc w:val="center"/>
              <w:rPr>
                <w:bCs/>
                <w:lang w:val="en-US"/>
              </w:rPr>
            </w:pPr>
            <w:r w:rsidRPr="00AA06A4">
              <w:rPr>
                <w:lang w:val="en-US"/>
              </w:rPr>
              <w:t>101%</w:t>
            </w:r>
          </w:p>
        </w:tc>
        <w:tc>
          <w:tcPr>
            <w:tcW w:w="596" w:type="pct"/>
            <w:shd w:val="clear" w:color="000000" w:fill="DDEBF7"/>
            <w:noWrap/>
          </w:tcPr>
          <w:p w14:paraId="5166F982"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67ECDF5"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79B0391F"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0191482A" w14:textId="77777777" w:rsidTr="00F20EB4">
        <w:trPr>
          <w:trHeight w:val="144"/>
        </w:trPr>
        <w:tc>
          <w:tcPr>
            <w:tcW w:w="742" w:type="pct"/>
            <w:shd w:val="clear" w:color="auto" w:fill="auto"/>
            <w:noWrap/>
          </w:tcPr>
          <w:p w14:paraId="380D804B" w14:textId="74BBE681" w:rsidR="00AA06A4" w:rsidRPr="00AA06A4" w:rsidRDefault="00AA06A4" w:rsidP="00F20EB4">
            <w:pPr>
              <w:keepNext/>
              <w:spacing w:before="0"/>
              <w:rPr>
                <w:bCs/>
                <w:lang w:val="en-US"/>
              </w:rPr>
            </w:pPr>
            <w:r w:rsidRPr="00AA06A4">
              <w:rPr>
                <w:lang w:val="en-US"/>
              </w:rPr>
              <w:t>DQ</w:t>
            </w:r>
            <w:r w:rsidR="002C670C">
              <w:rPr>
                <w:lang w:val="en-US"/>
              </w:rPr>
              <w:t>*</w:t>
            </w:r>
          </w:p>
        </w:tc>
        <w:tc>
          <w:tcPr>
            <w:tcW w:w="595" w:type="pct"/>
            <w:shd w:val="clear" w:color="000000" w:fill="FCE4D6"/>
            <w:noWrap/>
          </w:tcPr>
          <w:p w14:paraId="78FF907D" w14:textId="77777777" w:rsidR="00AA06A4" w:rsidRPr="00AA06A4" w:rsidRDefault="00AA06A4" w:rsidP="00F20EB4">
            <w:pPr>
              <w:keepNext/>
              <w:spacing w:before="0"/>
              <w:jc w:val="center"/>
              <w:rPr>
                <w:bCs/>
                <w:lang w:val="en-US"/>
              </w:rPr>
            </w:pPr>
            <w:r w:rsidRPr="00AA06A4">
              <w:rPr>
                <w:lang w:val="en-US"/>
              </w:rPr>
              <w:t>1.57%</w:t>
            </w:r>
          </w:p>
        </w:tc>
        <w:tc>
          <w:tcPr>
            <w:tcW w:w="595" w:type="pct"/>
            <w:shd w:val="clear" w:color="000000" w:fill="FCE4D6"/>
            <w:noWrap/>
          </w:tcPr>
          <w:p w14:paraId="7F57040B" w14:textId="77777777" w:rsidR="00AA06A4" w:rsidRPr="00AA06A4" w:rsidRDefault="00AA06A4" w:rsidP="00F20EB4">
            <w:pPr>
              <w:keepNext/>
              <w:spacing w:before="0"/>
              <w:jc w:val="center"/>
              <w:rPr>
                <w:bCs/>
                <w:lang w:val="en-US"/>
              </w:rPr>
            </w:pPr>
            <w:r w:rsidRPr="00AA06A4">
              <w:rPr>
                <w:lang w:val="en-US"/>
              </w:rPr>
              <w:t>1.03%</w:t>
            </w:r>
          </w:p>
        </w:tc>
        <w:tc>
          <w:tcPr>
            <w:tcW w:w="595" w:type="pct"/>
            <w:shd w:val="clear" w:color="000000" w:fill="FCE4D6"/>
            <w:noWrap/>
          </w:tcPr>
          <w:p w14:paraId="484304EB" w14:textId="77777777" w:rsidR="00AA06A4" w:rsidRPr="00AA06A4" w:rsidRDefault="00AA06A4" w:rsidP="00F20EB4">
            <w:pPr>
              <w:keepNext/>
              <w:spacing w:before="0"/>
              <w:jc w:val="center"/>
              <w:rPr>
                <w:bCs/>
                <w:lang w:val="en-US"/>
              </w:rPr>
            </w:pPr>
            <w:r w:rsidRPr="00AA06A4">
              <w:rPr>
                <w:lang w:val="en-US"/>
              </w:rPr>
              <w:t>0.67%</w:t>
            </w:r>
          </w:p>
        </w:tc>
        <w:tc>
          <w:tcPr>
            <w:tcW w:w="595" w:type="pct"/>
            <w:shd w:val="clear" w:color="000000" w:fill="DDEBF7"/>
            <w:noWrap/>
          </w:tcPr>
          <w:p w14:paraId="4E208D01"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51CE2CD7"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6D9B06E6"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6F649ABD" w14:textId="77777777" w:rsidR="00AA06A4" w:rsidRPr="00AA06A4" w:rsidRDefault="00AA06A4" w:rsidP="00F20EB4">
            <w:pPr>
              <w:keepNext/>
              <w:spacing w:before="0"/>
              <w:jc w:val="center"/>
              <w:rPr>
                <w:bCs/>
                <w:lang w:val="en-US"/>
              </w:rPr>
            </w:pPr>
            <w:r w:rsidRPr="00AA06A4">
              <w:rPr>
                <w:lang w:val="en-US"/>
              </w:rPr>
              <w:t>95%</w:t>
            </w:r>
          </w:p>
        </w:tc>
      </w:tr>
      <w:tr w:rsidR="00AA06A4" w:rsidRPr="00AA06A4" w14:paraId="6C278331" w14:textId="77777777" w:rsidTr="00F20EB4">
        <w:trPr>
          <w:trHeight w:val="144"/>
        </w:trPr>
        <w:tc>
          <w:tcPr>
            <w:tcW w:w="742" w:type="pct"/>
            <w:shd w:val="clear" w:color="auto" w:fill="auto"/>
            <w:noWrap/>
          </w:tcPr>
          <w:p w14:paraId="3D8A1E58" w14:textId="77777777" w:rsidR="00AA06A4" w:rsidRPr="00AA06A4" w:rsidRDefault="00AA06A4" w:rsidP="00F20EB4">
            <w:pPr>
              <w:keepNext/>
              <w:spacing w:before="0"/>
              <w:rPr>
                <w:bCs/>
                <w:lang w:val="en-US"/>
              </w:rPr>
            </w:pPr>
            <w:r w:rsidRPr="00AA06A4">
              <w:rPr>
                <w:lang w:val="en-US"/>
              </w:rPr>
              <w:t>CCLM</w:t>
            </w:r>
          </w:p>
        </w:tc>
        <w:tc>
          <w:tcPr>
            <w:tcW w:w="595" w:type="pct"/>
            <w:shd w:val="clear" w:color="000000" w:fill="FCE4D6"/>
            <w:noWrap/>
          </w:tcPr>
          <w:p w14:paraId="76BADA74" w14:textId="77777777" w:rsidR="00AA06A4" w:rsidRPr="00AA06A4" w:rsidRDefault="00AA06A4" w:rsidP="00F20EB4">
            <w:pPr>
              <w:keepNext/>
              <w:spacing w:before="0"/>
              <w:jc w:val="center"/>
              <w:rPr>
                <w:bCs/>
                <w:lang w:val="en-US"/>
              </w:rPr>
            </w:pPr>
            <w:r w:rsidRPr="00AA06A4">
              <w:rPr>
                <w:lang w:val="en-US"/>
              </w:rPr>
              <w:t>1.06%</w:t>
            </w:r>
          </w:p>
        </w:tc>
        <w:tc>
          <w:tcPr>
            <w:tcW w:w="595" w:type="pct"/>
            <w:shd w:val="clear" w:color="000000" w:fill="FCE4D6"/>
            <w:noWrap/>
          </w:tcPr>
          <w:p w14:paraId="795B7A31" w14:textId="77777777" w:rsidR="00AA06A4" w:rsidRPr="00AA06A4" w:rsidRDefault="00AA06A4" w:rsidP="00F20EB4">
            <w:pPr>
              <w:keepNext/>
              <w:spacing w:before="0"/>
              <w:jc w:val="center"/>
              <w:rPr>
                <w:bCs/>
                <w:lang w:val="en-US"/>
              </w:rPr>
            </w:pPr>
            <w:r w:rsidRPr="00AA06A4">
              <w:rPr>
                <w:lang w:val="en-US"/>
              </w:rPr>
              <w:t>10.61%</w:t>
            </w:r>
          </w:p>
        </w:tc>
        <w:tc>
          <w:tcPr>
            <w:tcW w:w="595" w:type="pct"/>
            <w:shd w:val="clear" w:color="000000" w:fill="FCE4D6"/>
            <w:noWrap/>
          </w:tcPr>
          <w:p w14:paraId="456B92ED" w14:textId="77777777" w:rsidR="00AA06A4" w:rsidRPr="00AA06A4" w:rsidRDefault="00AA06A4" w:rsidP="00F20EB4">
            <w:pPr>
              <w:keepNext/>
              <w:spacing w:before="0"/>
              <w:jc w:val="center"/>
              <w:rPr>
                <w:bCs/>
                <w:lang w:val="en-US"/>
              </w:rPr>
            </w:pPr>
            <w:r w:rsidRPr="00AA06A4">
              <w:rPr>
                <w:lang w:val="en-US"/>
              </w:rPr>
              <w:t>11.45%</w:t>
            </w:r>
          </w:p>
        </w:tc>
        <w:tc>
          <w:tcPr>
            <w:tcW w:w="595" w:type="pct"/>
            <w:shd w:val="clear" w:color="000000" w:fill="DDEBF7"/>
            <w:noWrap/>
          </w:tcPr>
          <w:p w14:paraId="4AF061F1"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02EA3E36"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6F61410E"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0109B313"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59D76282" w14:textId="77777777" w:rsidTr="00F20EB4">
        <w:trPr>
          <w:trHeight w:val="144"/>
        </w:trPr>
        <w:tc>
          <w:tcPr>
            <w:tcW w:w="742" w:type="pct"/>
            <w:shd w:val="clear" w:color="auto" w:fill="auto"/>
            <w:noWrap/>
          </w:tcPr>
          <w:p w14:paraId="42E0DDD9" w14:textId="77777777" w:rsidR="00AA06A4" w:rsidRPr="00AA06A4" w:rsidRDefault="00AA06A4" w:rsidP="00F20EB4">
            <w:pPr>
              <w:keepNext/>
              <w:spacing w:before="0"/>
              <w:rPr>
                <w:bCs/>
                <w:lang w:val="en-US"/>
              </w:rPr>
            </w:pPr>
            <w:r w:rsidRPr="00AA06A4">
              <w:rPr>
                <w:lang w:val="en-US"/>
              </w:rPr>
              <w:t>MTS</w:t>
            </w:r>
          </w:p>
        </w:tc>
        <w:tc>
          <w:tcPr>
            <w:tcW w:w="595" w:type="pct"/>
            <w:shd w:val="clear" w:color="000000" w:fill="FCE4D6"/>
            <w:noWrap/>
          </w:tcPr>
          <w:p w14:paraId="47AB9431" w14:textId="77777777" w:rsidR="00AA06A4" w:rsidRPr="00AA06A4" w:rsidRDefault="00AA06A4" w:rsidP="00F20EB4">
            <w:pPr>
              <w:keepNext/>
              <w:spacing w:before="0"/>
              <w:jc w:val="center"/>
              <w:rPr>
                <w:bCs/>
                <w:lang w:val="en-US"/>
              </w:rPr>
            </w:pPr>
            <w:r w:rsidRPr="00AA06A4">
              <w:rPr>
                <w:lang w:val="en-US"/>
              </w:rPr>
              <w:t>0.75%</w:t>
            </w:r>
          </w:p>
        </w:tc>
        <w:tc>
          <w:tcPr>
            <w:tcW w:w="595" w:type="pct"/>
            <w:shd w:val="clear" w:color="000000" w:fill="FCE4D6"/>
            <w:noWrap/>
          </w:tcPr>
          <w:p w14:paraId="1C60E4C9" w14:textId="77777777" w:rsidR="00AA06A4" w:rsidRPr="00AA06A4" w:rsidRDefault="00AA06A4" w:rsidP="00F20EB4">
            <w:pPr>
              <w:keepNext/>
              <w:spacing w:before="0"/>
              <w:jc w:val="center"/>
              <w:rPr>
                <w:bCs/>
                <w:lang w:val="en-US"/>
              </w:rPr>
            </w:pPr>
            <w:r w:rsidRPr="00AA06A4">
              <w:rPr>
                <w:lang w:val="en-US"/>
              </w:rPr>
              <w:t>0.60%</w:t>
            </w:r>
          </w:p>
        </w:tc>
        <w:tc>
          <w:tcPr>
            <w:tcW w:w="595" w:type="pct"/>
            <w:shd w:val="clear" w:color="000000" w:fill="FCE4D6"/>
            <w:noWrap/>
          </w:tcPr>
          <w:p w14:paraId="4C35A359" w14:textId="77777777" w:rsidR="00AA06A4" w:rsidRPr="00AA06A4" w:rsidRDefault="00AA06A4" w:rsidP="00F20EB4">
            <w:pPr>
              <w:keepNext/>
              <w:spacing w:before="0"/>
              <w:jc w:val="center"/>
              <w:rPr>
                <w:bCs/>
                <w:lang w:val="en-US"/>
              </w:rPr>
            </w:pPr>
            <w:r w:rsidRPr="00AA06A4">
              <w:rPr>
                <w:lang w:val="en-US"/>
              </w:rPr>
              <w:t>0.53%</w:t>
            </w:r>
          </w:p>
        </w:tc>
        <w:tc>
          <w:tcPr>
            <w:tcW w:w="595" w:type="pct"/>
            <w:shd w:val="clear" w:color="000000" w:fill="DDEBF7"/>
            <w:noWrap/>
          </w:tcPr>
          <w:p w14:paraId="40C86D3E" w14:textId="77777777" w:rsidR="00AA06A4" w:rsidRPr="00AA06A4" w:rsidRDefault="00AA06A4" w:rsidP="00F20EB4">
            <w:pPr>
              <w:keepNext/>
              <w:spacing w:before="0"/>
              <w:jc w:val="center"/>
              <w:rPr>
                <w:bCs/>
                <w:lang w:val="en-US"/>
              </w:rPr>
            </w:pPr>
            <w:r w:rsidRPr="00AA06A4">
              <w:rPr>
                <w:lang w:val="en-US"/>
              </w:rPr>
              <w:t>94%</w:t>
            </w:r>
          </w:p>
        </w:tc>
        <w:tc>
          <w:tcPr>
            <w:tcW w:w="596" w:type="pct"/>
            <w:shd w:val="clear" w:color="000000" w:fill="DDEBF7"/>
            <w:noWrap/>
          </w:tcPr>
          <w:p w14:paraId="6413AA2E"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61748B90" w14:textId="77777777" w:rsidR="00AA06A4" w:rsidRPr="00AA06A4" w:rsidRDefault="00AA06A4" w:rsidP="00F20EB4">
            <w:pPr>
              <w:keepNext/>
              <w:spacing w:before="0"/>
              <w:jc w:val="center"/>
              <w:rPr>
                <w:bCs/>
                <w:lang w:val="en-US"/>
              </w:rPr>
            </w:pPr>
            <w:r w:rsidRPr="00AA06A4">
              <w:rPr>
                <w:lang w:val="en-US"/>
              </w:rPr>
              <w:t>89%</w:t>
            </w:r>
          </w:p>
        </w:tc>
        <w:tc>
          <w:tcPr>
            <w:tcW w:w="640" w:type="pct"/>
            <w:shd w:val="clear" w:color="000000" w:fill="DDEBF7"/>
            <w:noWrap/>
          </w:tcPr>
          <w:p w14:paraId="4F1AFFE2" w14:textId="77777777" w:rsidR="00AA06A4" w:rsidRPr="00AA06A4" w:rsidRDefault="00AA06A4" w:rsidP="00F20EB4">
            <w:pPr>
              <w:keepNext/>
              <w:spacing w:before="0"/>
              <w:jc w:val="center"/>
              <w:rPr>
                <w:bCs/>
                <w:lang w:val="en-US"/>
              </w:rPr>
            </w:pPr>
            <w:r w:rsidRPr="00AA06A4">
              <w:rPr>
                <w:lang w:val="en-US"/>
              </w:rPr>
              <w:t>95%</w:t>
            </w:r>
          </w:p>
        </w:tc>
      </w:tr>
      <w:tr w:rsidR="00AA06A4" w:rsidRPr="00AA06A4" w14:paraId="1E7DC347" w14:textId="77777777" w:rsidTr="00F20EB4">
        <w:trPr>
          <w:trHeight w:val="144"/>
        </w:trPr>
        <w:tc>
          <w:tcPr>
            <w:tcW w:w="742" w:type="pct"/>
            <w:shd w:val="clear" w:color="auto" w:fill="auto"/>
            <w:noWrap/>
          </w:tcPr>
          <w:p w14:paraId="36EAF429" w14:textId="77777777" w:rsidR="00AA06A4" w:rsidRPr="00AA06A4" w:rsidRDefault="00AA06A4" w:rsidP="00F20EB4">
            <w:pPr>
              <w:keepNext/>
              <w:spacing w:before="0"/>
              <w:rPr>
                <w:bCs/>
                <w:lang w:val="en-US"/>
              </w:rPr>
            </w:pPr>
            <w:r w:rsidRPr="00AA06A4">
              <w:rPr>
                <w:lang w:val="en-US"/>
              </w:rPr>
              <w:t>ALF</w:t>
            </w:r>
          </w:p>
        </w:tc>
        <w:tc>
          <w:tcPr>
            <w:tcW w:w="595" w:type="pct"/>
            <w:shd w:val="clear" w:color="000000" w:fill="FCE4D6"/>
            <w:noWrap/>
          </w:tcPr>
          <w:p w14:paraId="6EA5A80D" w14:textId="77777777" w:rsidR="00AA06A4" w:rsidRPr="00AA06A4" w:rsidRDefault="00AA06A4" w:rsidP="00F20EB4">
            <w:pPr>
              <w:keepNext/>
              <w:spacing w:before="0"/>
              <w:jc w:val="center"/>
              <w:rPr>
                <w:bCs/>
                <w:lang w:val="en-US"/>
              </w:rPr>
            </w:pPr>
            <w:r w:rsidRPr="00AA06A4">
              <w:rPr>
                <w:lang w:val="en-US"/>
              </w:rPr>
              <w:t>4.40%</w:t>
            </w:r>
          </w:p>
        </w:tc>
        <w:tc>
          <w:tcPr>
            <w:tcW w:w="595" w:type="pct"/>
            <w:shd w:val="clear" w:color="000000" w:fill="FCE4D6"/>
            <w:noWrap/>
          </w:tcPr>
          <w:p w14:paraId="642CEEC9" w14:textId="77777777" w:rsidR="00AA06A4" w:rsidRPr="00AA06A4" w:rsidRDefault="00AA06A4" w:rsidP="00F20EB4">
            <w:pPr>
              <w:keepNext/>
              <w:spacing w:before="0"/>
              <w:jc w:val="center"/>
              <w:rPr>
                <w:bCs/>
                <w:lang w:val="en-US"/>
              </w:rPr>
            </w:pPr>
            <w:r w:rsidRPr="00AA06A4">
              <w:rPr>
                <w:lang w:val="en-US"/>
              </w:rPr>
              <w:t>18.37%</w:t>
            </w:r>
          </w:p>
        </w:tc>
        <w:tc>
          <w:tcPr>
            <w:tcW w:w="595" w:type="pct"/>
            <w:shd w:val="clear" w:color="000000" w:fill="FCE4D6"/>
            <w:noWrap/>
          </w:tcPr>
          <w:p w14:paraId="2AD17CCC" w14:textId="77777777" w:rsidR="00AA06A4" w:rsidRPr="00AA06A4" w:rsidRDefault="00AA06A4" w:rsidP="00F20EB4">
            <w:pPr>
              <w:keepNext/>
              <w:spacing w:before="0"/>
              <w:jc w:val="center"/>
              <w:rPr>
                <w:bCs/>
                <w:lang w:val="en-US"/>
              </w:rPr>
            </w:pPr>
            <w:r w:rsidRPr="00AA06A4">
              <w:rPr>
                <w:lang w:val="en-US"/>
              </w:rPr>
              <w:t>18.15%</w:t>
            </w:r>
          </w:p>
        </w:tc>
        <w:tc>
          <w:tcPr>
            <w:tcW w:w="595" w:type="pct"/>
            <w:shd w:val="clear" w:color="000000" w:fill="DDEBF7"/>
            <w:noWrap/>
          </w:tcPr>
          <w:p w14:paraId="41AD678A"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3469F346" w14:textId="77777777" w:rsidR="00AA06A4" w:rsidRPr="00AA06A4" w:rsidRDefault="00AA06A4" w:rsidP="00F20EB4">
            <w:pPr>
              <w:keepNext/>
              <w:spacing w:before="0"/>
              <w:jc w:val="center"/>
              <w:rPr>
                <w:bCs/>
                <w:lang w:val="en-US"/>
              </w:rPr>
            </w:pPr>
            <w:r w:rsidRPr="00AA06A4">
              <w:rPr>
                <w:lang w:val="en-US"/>
              </w:rPr>
              <w:t>87%</w:t>
            </w:r>
          </w:p>
        </w:tc>
        <w:tc>
          <w:tcPr>
            <w:tcW w:w="640" w:type="pct"/>
            <w:shd w:val="clear" w:color="000000" w:fill="DDEBF7"/>
            <w:noWrap/>
          </w:tcPr>
          <w:p w14:paraId="5FA68B9C"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1346CEF2" w14:textId="77777777" w:rsidR="00AA06A4" w:rsidRPr="00AA06A4" w:rsidRDefault="00AA06A4" w:rsidP="00F20EB4">
            <w:pPr>
              <w:keepNext/>
              <w:spacing w:before="0"/>
              <w:jc w:val="center"/>
              <w:rPr>
                <w:bCs/>
                <w:lang w:val="en-US"/>
              </w:rPr>
            </w:pPr>
            <w:r w:rsidRPr="00AA06A4">
              <w:rPr>
                <w:lang w:val="en-US"/>
              </w:rPr>
              <w:t>89%</w:t>
            </w:r>
          </w:p>
        </w:tc>
      </w:tr>
      <w:tr w:rsidR="00AA06A4" w:rsidRPr="00AA06A4" w14:paraId="7CE22A52" w14:textId="77777777" w:rsidTr="00F20EB4">
        <w:trPr>
          <w:trHeight w:val="144"/>
        </w:trPr>
        <w:tc>
          <w:tcPr>
            <w:tcW w:w="742" w:type="pct"/>
            <w:shd w:val="clear" w:color="auto" w:fill="auto"/>
            <w:noWrap/>
          </w:tcPr>
          <w:p w14:paraId="59B93875" w14:textId="580ED694" w:rsidR="00AA06A4" w:rsidRPr="00AA06A4" w:rsidRDefault="002C670C" w:rsidP="00F20EB4">
            <w:pPr>
              <w:keepNext/>
              <w:spacing w:before="0"/>
              <w:rPr>
                <w:bCs/>
                <w:lang w:val="en-US"/>
              </w:rPr>
            </w:pPr>
            <w:r>
              <w:rPr>
                <w:lang w:val="en-US"/>
              </w:rPr>
              <w:t>Affine</w:t>
            </w:r>
          </w:p>
        </w:tc>
        <w:tc>
          <w:tcPr>
            <w:tcW w:w="595" w:type="pct"/>
            <w:shd w:val="clear" w:color="000000" w:fill="FCE4D6"/>
            <w:noWrap/>
          </w:tcPr>
          <w:p w14:paraId="31B7CD27" w14:textId="77777777" w:rsidR="00AA06A4" w:rsidRPr="00AA06A4" w:rsidRDefault="00AA06A4" w:rsidP="00F20EB4">
            <w:pPr>
              <w:keepNext/>
              <w:spacing w:before="0"/>
              <w:jc w:val="center"/>
              <w:rPr>
                <w:bCs/>
                <w:lang w:val="en-US"/>
              </w:rPr>
            </w:pPr>
            <w:r w:rsidRPr="00AA06A4">
              <w:rPr>
                <w:lang w:val="en-US"/>
              </w:rPr>
              <w:t>2.99%</w:t>
            </w:r>
          </w:p>
        </w:tc>
        <w:tc>
          <w:tcPr>
            <w:tcW w:w="595" w:type="pct"/>
            <w:shd w:val="clear" w:color="000000" w:fill="FCE4D6"/>
            <w:noWrap/>
          </w:tcPr>
          <w:p w14:paraId="7346132D" w14:textId="77777777" w:rsidR="00AA06A4" w:rsidRPr="00AA06A4" w:rsidRDefault="00AA06A4" w:rsidP="00F20EB4">
            <w:pPr>
              <w:keepNext/>
              <w:spacing w:before="0"/>
              <w:jc w:val="center"/>
              <w:rPr>
                <w:bCs/>
                <w:lang w:val="en-US"/>
              </w:rPr>
            </w:pPr>
            <w:r w:rsidRPr="00AA06A4">
              <w:rPr>
                <w:lang w:val="en-US"/>
              </w:rPr>
              <w:t>2.15%</w:t>
            </w:r>
          </w:p>
        </w:tc>
        <w:tc>
          <w:tcPr>
            <w:tcW w:w="595" w:type="pct"/>
            <w:shd w:val="clear" w:color="000000" w:fill="FCE4D6"/>
            <w:noWrap/>
          </w:tcPr>
          <w:p w14:paraId="625AA686" w14:textId="77777777" w:rsidR="00AA06A4" w:rsidRPr="00AA06A4" w:rsidRDefault="00AA06A4" w:rsidP="00F20EB4">
            <w:pPr>
              <w:keepNext/>
              <w:spacing w:before="0"/>
              <w:jc w:val="center"/>
              <w:rPr>
                <w:bCs/>
                <w:lang w:val="en-US"/>
              </w:rPr>
            </w:pPr>
            <w:r w:rsidRPr="00AA06A4">
              <w:rPr>
                <w:lang w:val="en-US"/>
              </w:rPr>
              <w:t>2.08%</w:t>
            </w:r>
          </w:p>
        </w:tc>
        <w:tc>
          <w:tcPr>
            <w:tcW w:w="595" w:type="pct"/>
            <w:shd w:val="clear" w:color="000000" w:fill="DDEBF7"/>
            <w:noWrap/>
          </w:tcPr>
          <w:p w14:paraId="4AB34237" w14:textId="77777777" w:rsidR="00AA06A4" w:rsidRPr="00AA06A4" w:rsidRDefault="00AA06A4" w:rsidP="00F20EB4">
            <w:pPr>
              <w:keepNext/>
              <w:spacing w:before="0"/>
              <w:jc w:val="center"/>
              <w:rPr>
                <w:bCs/>
                <w:lang w:val="en-US"/>
              </w:rPr>
            </w:pPr>
            <w:r w:rsidRPr="00AA06A4">
              <w:rPr>
                <w:lang w:val="en-US"/>
              </w:rPr>
              <w:t>82%</w:t>
            </w:r>
          </w:p>
        </w:tc>
        <w:tc>
          <w:tcPr>
            <w:tcW w:w="596" w:type="pct"/>
            <w:shd w:val="clear" w:color="000000" w:fill="DDEBF7"/>
            <w:noWrap/>
          </w:tcPr>
          <w:p w14:paraId="5A000229"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4D5FB1FD" w14:textId="77777777" w:rsidR="00AA06A4" w:rsidRPr="00AA06A4" w:rsidRDefault="00AA06A4" w:rsidP="00F20EB4">
            <w:pPr>
              <w:keepNext/>
              <w:spacing w:before="0"/>
              <w:jc w:val="center"/>
              <w:rPr>
                <w:bCs/>
                <w:lang w:val="en-US"/>
              </w:rPr>
            </w:pPr>
            <w:r w:rsidRPr="00AA06A4">
              <w:rPr>
                <w:lang w:val="en-US"/>
              </w:rPr>
              <w:t>82%</w:t>
            </w:r>
          </w:p>
        </w:tc>
        <w:tc>
          <w:tcPr>
            <w:tcW w:w="640" w:type="pct"/>
            <w:shd w:val="clear" w:color="000000" w:fill="DDEBF7"/>
            <w:noWrap/>
          </w:tcPr>
          <w:p w14:paraId="6B3C219B"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65BA36B0" w14:textId="77777777" w:rsidTr="00F20EB4">
        <w:trPr>
          <w:trHeight w:val="144"/>
        </w:trPr>
        <w:tc>
          <w:tcPr>
            <w:tcW w:w="742" w:type="pct"/>
            <w:shd w:val="clear" w:color="auto" w:fill="auto"/>
            <w:noWrap/>
          </w:tcPr>
          <w:p w14:paraId="0B7E851A" w14:textId="77777777" w:rsidR="00AA06A4" w:rsidRPr="00AA06A4" w:rsidRDefault="00AA06A4" w:rsidP="00F20EB4">
            <w:pPr>
              <w:keepNext/>
              <w:spacing w:before="0"/>
              <w:rPr>
                <w:bCs/>
                <w:lang w:val="en-US"/>
              </w:rPr>
            </w:pPr>
            <w:r w:rsidRPr="00AA06A4">
              <w:rPr>
                <w:lang w:val="en-US"/>
              </w:rPr>
              <w:t>SbTMC</w:t>
            </w:r>
          </w:p>
        </w:tc>
        <w:tc>
          <w:tcPr>
            <w:tcW w:w="595" w:type="pct"/>
            <w:shd w:val="clear" w:color="000000" w:fill="FCE4D6"/>
            <w:noWrap/>
          </w:tcPr>
          <w:p w14:paraId="0FC4ECEC" w14:textId="77777777" w:rsidR="00AA06A4" w:rsidRPr="00AA06A4" w:rsidRDefault="00AA06A4" w:rsidP="00F20EB4">
            <w:pPr>
              <w:keepNext/>
              <w:spacing w:before="0"/>
              <w:jc w:val="center"/>
              <w:rPr>
                <w:bCs/>
                <w:lang w:val="en-US"/>
              </w:rPr>
            </w:pPr>
            <w:r w:rsidRPr="00AA06A4">
              <w:rPr>
                <w:lang w:val="en-US"/>
              </w:rPr>
              <w:t>0.44%</w:t>
            </w:r>
          </w:p>
        </w:tc>
        <w:tc>
          <w:tcPr>
            <w:tcW w:w="595" w:type="pct"/>
            <w:shd w:val="clear" w:color="000000" w:fill="FCE4D6"/>
            <w:noWrap/>
          </w:tcPr>
          <w:p w14:paraId="10C1CF3D"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FCE4D6"/>
            <w:noWrap/>
          </w:tcPr>
          <w:p w14:paraId="7637FECB"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DDEBF7"/>
            <w:noWrap/>
          </w:tcPr>
          <w:p w14:paraId="5D36B552" w14:textId="77777777" w:rsidR="00AA06A4" w:rsidRPr="00AA06A4" w:rsidRDefault="00AA06A4" w:rsidP="00F20EB4">
            <w:pPr>
              <w:keepNext/>
              <w:spacing w:before="0"/>
              <w:jc w:val="center"/>
              <w:rPr>
                <w:bCs/>
                <w:lang w:val="en-US"/>
              </w:rPr>
            </w:pPr>
            <w:r w:rsidRPr="00AA06A4">
              <w:rPr>
                <w:lang w:val="en-US"/>
              </w:rPr>
              <w:t>101%</w:t>
            </w:r>
          </w:p>
        </w:tc>
        <w:tc>
          <w:tcPr>
            <w:tcW w:w="596" w:type="pct"/>
            <w:shd w:val="clear" w:color="000000" w:fill="DDEBF7"/>
            <w:noWrap/>
          </w:tcPr>
          <w:p w14:paraId="16D6E322"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4CD448BF"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06F7A679"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7DBFEA7A" w14:textId="77777777" w:rsidTr="00F20EB4">
        <w:trPr>
          <w:trHeight w:val="144"/>
        </w:trPr>
        <w:tc>
          <w:tcPr>
            <w:tcW w:w="742" w:type="pct"/>
            <w:shd w:val="clear" w:color="auto" w:fill="auto"/>
            <w:noWrap/>
          </w:tcPr>
          <w:p w14:paraId="33D0E9C3" w14:textId="77777777" w:rsidR="00AA06A4" w:rsidRPr="00AA06A4" w:rsidRDefault="00AA06A4" w:rsidP="00F20EB4">
            <w:pPr>
              <w:keepNext/>
              <w:spacing w:before="0"/>
              <w:rPr>
                <w:bCs/>
                <w:lang w:val="en-US"/>
              </w:rPr>
            </w:pPr>
            <w:r w:rsidRPr="00AA06A4">
              <w:rPr>
                <w:lang w:val="en-US"/>
              </w:rPr>
              <w:t>AMVR</w:t>
            </w:r>
          </w:p>
        </w:tc>
        <w:tc>
          <w:tcPr>
            <w:tcW w:w="595" w:type="pct"/>
            <w:shd w:val="clear" w:color="000000" w:fill="FCE4D6"/>
            <w:noWrap/>
          </w:tcPr>
          <w:p w14:paraId="70A49FED" w14:textId="77777777" w:rsidR="00AA06A4" w:rsidRPr="00AA06A4" w:rsidRDefault="00AA06A4" w:rsidP="00F20EB4">
            <w:pPr>
              <w:keepNext/>
              <w:spacing w:before="0"/>
              <w:jc w:val="center"/>
              <w:rPr>
                <w:bCs/>
                <w:lang w:val="en-US"/>
              </w:rPr>
            </w:pPr>
            <w:r w:rsidRPr="00AA06A4">
              <w:rPr>
                <w:lang w:val="en-US"/>
              </w:rPr>
              <w:t>1.40%</w:t>
            </w:r>
          </w:p>
        </w:tc>
        <w:tc>
          <w:tcPr>
            <w:tcW w:w="595" w:type="pct"/>
            <w:shd w:val="clear" w:color="000000" w:fill="FCE4D6"/>
            <w:noWrap/>
          </w:tcPr>
          <w:p w14:paraId="769828E0" w14:textId="77777777" w:rsidR="00AA06A4" w:rsidRPr="00AA06A4" w:rsidRDefault="00AA06A4" w:rsidP="00F20EB4">
            <w:pPr>
              <w:keepNext/>
              <w:spacing w:before="0"/>
              <w:jc w:val="center"/>
              <w:rPr>
                <w:bCs/>
                <w:lang w:val="en-US"/>
              </w:rPr>
            </w:pPr>
            <w:r w:rsidRPr="00AA06A4">
              <w:rPr>
                <w:lang w:val="en-US"/>
              </w:rPr>
              <w:t>2.08%</w:t>
            </w:r>
          </w:p>
        </w:tc>
        <w:tc>
          <w:tcPr>
            <w:tcW w:w="595" w:type="pct"/>
            <w:shd w:val="clear" w:color="000000" w:fill="FCE4D6"/>
            <w:noWrap/>
          </w:tcPr>
          <w:p w14:paraId="46651B3A" w14:textId="77777777" w:rsidR="00AA06A4" w:rsidRPr="00AA06A4" w:rsidRDefault="00AA06A4" w:rsidP="00F20EB4">
            <w:pPr>
              <w:keepNext/>
              <w:spacing w:before="0"/>
              <w:jc w:val="center"/>
              <w:rPr>
                <w:bCs/>
                <w:lang w:val="en-US"/>
              </w:rPr>
            </w:pPr>
            <w:r w:rsidRPr="00AA06A4">
              <w:rPr>
                <w:lang w:val="en-US"/>
              </w:rPr>
              <w:t>2.23%</w:t>
            </w:r>
          </w:p>
        </w:tc>
        <w:tc>
          <w:tcPr>
            <w:tcW w:w="595" w:type="pct"/>
            <w:shd w:val="clear" w:color="000000" w:fill="DDEBF7"/>
            <w:noWrap/>
          </w:tcPr>
          <w:p w14:paraId="2FD251AB" w14:textId="77777777" w:rsidR="00AA06A4" w:rsidRPr="00AA06A4" w:rsidRDefault="00AA06A4" w:rsidP="00F20EB4">
            <w:pPr>
              <w:keepNext/>
              <w:spacing w:before="0"/>
              <w:jc w:val="center"/>
              <w:rPr>
                <w:bCs/>
                <w:lang w:val="en-US"/>
              </w:rPr>
            </w:pPr>
            <w:r w:rsidRPr="00AA06A4">
              <w:rPr>
                <w:lang w:val="en-US"/>
              </w:rPr>
              <w:t>84%</w:t>
            </w:r>
          </w:p>
        </w:tc>
        <w:tc>
          <w:tcPr>
            <w:tcW w:w="596" w:type="pct"/>
            <w:shd w:val="clear" w:color="000000" w:fill="DDEBF7"/>
            <w:noWrap/>
          </w:tcPr>
          <w:p w14:paraId="3293DF8B"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6DF3A9D7" w14:textId="77777777" w:rsidR="00AA06A4" w:rsidRPr="00AA06A4" w:rsidRDefault="00AA06A4" w:rsidP="00F20EB4">
            <w:pPr>
              <w:keepNext/>
              <w:spacing w:before="0"/>
              <w:jc w:val="center"/>
              <w:rPr>
                <w:bCs/>
                <w:lang w:val="en-US"/>
              </w:rPr>
            </w:pPr>
            <w:r w:rsidRPr="00AA06A4">
              <w:rPr>
                <w:lang w:val="en-US"/>
              </w:rPr>
              <w:t>84%</w:t>
            </w:r>
          </w:p>
        </w:tc>
        <w:tc>
          <w:tcPr>
            <w:tcW w:w="640" w:type="pct"/>
            <w:shd w:val="clear" w:color="000000" w:fill="DDEBF7"/>
            <w:noWrap/>
          </w:tcPr>
          <w:p w14:paraId="37C78ED9"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7DDA5EC" w14:textId="77777777" w:rsidTr="00F20EB4">
        <w:trPr>
          <w:trHeight w:val="144"/>
        </w:trPr>
        <w:tc>
          <w:tcPr>
            <w:tcW w:w="742" w:type="pct"/>
            <w:shd w:val="clear" w:color="auto" w:fill="auto"/>
            <w:noWrap/>
          </w:tcPr>
          <w:p w14:paraId="46934DBF" w14:textId="4C4ADC9B" w:rsidR="00AA06A4" w:rsidRPr="00AA06A4" w:rsidRDefault="002C670C" w:rsidP="00F20EB4">
            <w:pPr>
              <w:keepNext/>
              <w:spacing w:before="0"/>
              <w:rPr>
                <w:bCs/>
                <w:lang w:val="en-US"/>
              </w:rPr>
            </w:pPr>
            <w:r>
              <w:rPr>
                <w:lang w:val="en-US"/>
              </w:rPr>
              <w:t>GPM</w:t>
            </w:r>
          </w:p>
        </w:tc>
        <w:tc>
          <w:tcPr>
            <w:tcW w:w="595" w:type="pct"/>
            <w:shd w:val="clear" w:color="000000" w:fill="FCE4D6"/>
            <w:noWrap/>
          </w:tcPr>
          <w:p w14:paraId="1C1A62F1" w14:textId="77777777" w:rsidR="00AA06A4" w:rsidRPr="00AA06A4" w:rsidRDefault="00AA06A4" w:rsidP="00F20EB4">
            <w:pPr>
              <w:keepNext/>
              <w:spacing w:before="0"/>
              <w:jc w:val="center"/>
              <w:rPr>
                <w:bCs/>
                <w:lang w:val="en-US"/>
              </w:rPr>
            </w:pPr>
            <w:r w:rsidRPr="00AA06A4">
              <w:rPr>
                <w:lang w:val="en-US"/>
              </w:rPr>
              <w:t>0.66%</w:t>
            </w:r>
          </w:p>
        </w:tc>
        <w:tc>
          <w:tcPr>
            <w:tcW w:w="595" w:type="pct"/>
            <w:shd w:val="clear" w:color="000000" w:fill="FCE4D6"/>
            <w:noWrap/>
          </w:tcPr>
          <w:p w14:paraId="3B528720" w14:textId="77777777" w:rsidR="00AA06A4" w:rsidRPr="00AA06A4" w:rsidRDefault="00AA06A4" w:rsidP="00F20EB4">
            <w:pPr>
              <w:keepNext/>
              <w:spacing w:before="0"/>
              <w:jc w:val="center"/>
              <w:rPr>
                <w:bCs/>
                <w:lang w:val="en-US"/>
              </w:rPr>
            </w:pPr>
            <w:r w:rsidRPr="00AA06A4">
              <w:rPr>
                <w:lang w:val="en-US"/>
              </w:rPr>
              <w:t>1.04%</w:t>
            </w:r>
          </w:p>
        </w:tc>
        <w:tc>
          <w:tcPr>
            <w:tcW w:w="595" w:type="pct"/>
            <w:shd w:val="clear" w:color="000000" w:fill="FCE4D6"/>
            <w:noWrap/>
          </w:tcPr>
          <w:p w14:paraId="6816ACB7" w14:textId="77777777" w:rsidR="00AA06A4" w:rsidRPr="00AA06A4" w:rsidRDefault="00AA06A4" w:rsidP="00F20EB4">
            <w:pPr>
              <w:keepNext/>
              <w:spacing w:before="0"/>
              <w:jc w:val="center"/>
              <w:rPr>
                <w:bCs/>
                <w:lang w:val="en-US"/>
              </w:rPr>
            </w:pPr>
            <w:r w:rsidRPr="00AA06A4">
              <w:rPr>
                <w:lang w:val="en-US"/>
              </w:rPr>
              <w:t>1.10%</w:t>
            </w:r>
          </w:p>
        </w:tc>
        <w:tc>
          <w:tcPr>
            <w:tcW w:w="595" w:type="pct"/>
            <w:shd w:val="clear" w:color="000000" w:fill="DDEBF7"/>
            <w:noWrap/>
          </w:tcPr>
          <w:p w14:paraId="48ECDD5E" w14:textId="77777777" w:rsidR="00AA06A4" w:rsidRPr="00AA06A4" w:rsidRDefault="00AA06A4" w:rsidP="00F20EB4">
            <w:pPr>
              <w:keepNext/>
              <w:spacing w:before="0"/>
              <w:jc w:val="center"/>
              <w:rPr>
                <w:bCs/>
                <w:lang w:val="en-US"/>
              </w:rPr>
            </w:pPr>
            <w:r w:rsidRPr="00AA06A4">
              <w:rPr>
                <w:lang w:val="en-US"/>
              </w:rPr>
              <w:t>97%</w:t>
            </w:r>
          </w:p>
        </w:tc>
        <w:tc>
          <w:tcPr>
            <w:tcW w:w="596" w:type="pct"/>
            <w:shd w:val="clear" w:color="000000" w:fill="DDEBF7"/>
            <w:noWrap/>
          </w:tcPr>
          <w:p w14:paraId="41F546C6"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79A8FBC8"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62D03066"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8980D78" w14:textId="77777777" w:rsidTr="00F20EB4">
        <w:trPr>
          <w:trHeight w:val="144"/>
        </w:trPr>
        <w:tc>
          <w:tcPr>
            <w:tcW w:w="742" w:type="pct"/>
            <w:shd w:val="clear" w:color="auto" w:fill="auto"/>
            <w:noWrap/>
          </w:tcPr>
          <w:p w14:paraId="3D334C04" w14:textId="77777777" w:rsidR="00AA06A4" w:rsidRPr="00AA06A4" w:rsidRDefault="00AA06A4" w:rsidP="00F20EB4">
            <w:pPr>
              <w:keepNext/>
              <w:spacing w:before="0"/>
              <w:rPr>
                <w:bCs/>
                <w:lang w:val="en-US"/>
              </w:rPr>
            </w:pPr>
            <w:r w:rsidRPr="00AA06A4">
              <w:rPr>
                <w:lang w:val="en-US"/>
              </w:rPr>
              <w:t>BDOF</w:t>
            </w:r>
          </w:p>
        </w:tc>
        <w:tc>
          <w:tcPr>
            <w:tcW w:w="595" w:type="pct"/>
            <w:shd w:val="clear" w:color="000000" w:fill="FCE4D6"/>
            <w:noWrap/>
          </w:tcPr>
          <w:p w14:paraId="73F803E6" w14:textId="77777777" w:rsidR="00AA06A4" w:rsidRPr="00AA06A4" w:rsidRDefault="00AA06A4" w:rsidP="00F20EB4">
            <w:pPr>
              <w:keepNext/>
              <w:spacing w:before="0"/>
              <w:jc w:val="center"/>
              <w:rPr>
                <w:bCs/>
                <w:lang w:val="en-US"/>
              </w:rPr>
            </w:pPr>
            <w:r w:rsidRPr="00AA06A4">
              <w:rPr>
                <w:lang w:val="en-US"/>
              </w:rPr>
              <w:t>0.76%</w:t>
            </w:r>
          </w:p>
        </w:tc>
        <w:tc>
          <w:tcPr>
            <w:tcW w:w="595" w:type="pct"/>
            <w:shd w:val="clear" w:color="000000" w:fill="FCE4D6"/>
            <w:noWrap/>
          </w:tcPr>
          <w:p w14:paraId="0CBA9594"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FCE4D6"/>
            <w:noWrap/>
          </w:tcPr>
          <w:p w14:paraId="6D090E87" w14:textId="77777777" w:rsidR="00AA06A4" w:rsidRPr="00AA06A4" w:rsidRDefault="00AA06A4" w:rsidP="00F20EB4">
            <w:pPr>
              <w:keepNext/>
              <w:spacing w:before="0"/>
              <w:jc w:val="center"/>
              <w:rPr>
                <w:bCs/>
                <w:lang w:val="en-US"/>
              </w:rPr>
            </w:pPr>
            <w:r w:rsidRPr="00AA06A4">
              <w:rPr>
                <w:lang w:val="en-US"/>
              </w:rPr>
              <w:t>0.28%</w:t>
            </w:r>
          </w:p>
        </w:tc>
        <w:tc>
          <w:tcPr>
            <w:tcW w:w="595" w:type="pct"/>
            <w:shd w:val="clear" w:color="000000" w:fill="DDEBF7"/>
            <w:noWrap/>
          </w:tcPr>
          <w:p w14:paraId="0F7F40FD"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1FECEBC6"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5F1DD7CE"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16ECE19D"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65B9FEEF" w14:textId="77777777" w:rsidTr="00F20EB4">
        <w:trPr>
          <w:trHeight w:val="144"/>
        </w:trPr>
        <w:tc>
          <w:tcPr>
            <w:tcW w:w="742" w:type="pct"/>
            <w:shd w:val="clear" w:color="auto" w:fill="auto"/>
            <w:noWrap/>
          </w:tcPr>
          <w:p w14:paraId="1C49685F" w14:textId="77777777" w:rsidR="00AA06A4" w:rsidRPr="00AA06A4" w:rsidRDefault="00AA06A4" w:rsidP="00F20EB4">
            <w:pPr>
              <w:keepNext/>
              <w:spacing w:before="0"/>
              <w:rPr>
                <w:bCs/>
                <w:lang w:val="en-US"/>
              </w:rPr>
            </w:pPr>
            <w:r w:rsidRPr="00AA06A4">
              <w:rPr>
                <w:lang w:val="en-US"/>
              </w:rPr>
              <w:t>CIIP</w:t>
            </w:r>
          </w:p>
        </w:tc>
        <w:tc>
          <w:tcPr>
            <w:tcW w:w="595" w:type="pct"/>
            <w:shd w:val="clear" w:color="000000" w:fill="FCE4D6"/>
            <w:noWrap/>
          </w:tcPr>
          <w:p w14:paraId="4735CBB2" w14:textId="77777777" w:rsidR="00AA06A4" w:rsidRPr="00AA06A4" w:rsidRDefault="00AA06A4" w:rsidP="00F20EB4">
            <w:pPr>
              <w:keepNext/>
              <w:spacing w:before="0"/>
              <w:jc w:val="center"/>
              <w:rPr>
                <w:bCs/>
                <w:lang w:val="en-US"/>
              </w:rPr>
            </w:pPr>
            <w:r w:rsidRPr="00AA06A4">
              <w:rPr>
                <w:lang w:val="en-US"/>
              </w:rPr>
              <w:t>0.27%</w:t>
            </w:r>
          </w:p>
        </w:tc>
        <w:tc>
          <w:tcPr>
            <w:tcW w:w="595" w:type="pct"/>
            <w:shd w:val="clear" w:color="000000" w:fill="FCE4D6"/>
            <w:noWrap/>
          </w:tcPr>
          <w:p w14:paraId="75D43491" w14:textId="77777777" w:rsidR="00AA06A4" w:rsidRPr="00AA06A4" w:rsidRDefault="00AA06A4" w:rsidP="00F20EB4">
            <w:pPr>
              <w:keepNext/>
              <w:spacing w:before="0"/>
              <w:jc w:val="center"/>
              <w:rPr>
                <w:bCs/>
                <w:lang w:val="en-US"/>
              </w:rPr>
            </w:pPr>
            <w:r w:rsidRPr="00AA06A4">
              <w:rPr>
                <w:lang w:val="en-US"/>
              </w:rPr>
              <w:t>0.02%</w:t>
            </w:r>
          </w:p>
        </w:tc>
        <w:tc>
          <w:tcPr>
            <w:tcW w:w="595" w:type="pct"/>
            <w:shd w:val="clear" w:color="000000" w:fill="FCE4D6"/>
            <w:noWrap/>
          </w:tcPr>
          <w:p w14:paraId="68F194C3" w14:textId="77777777" w:rsidR="00AA06A4" w:rsidRPr="00AA06A4" w:rsidRDefault="00AA06A4" w:rsidP="00F20EB4">
            <w:pPr>
              <w:keepNext/>
              <w:spacing w:before="0"/>
              <w:jc w:val="center"/>
              <w:rPr>
                <w:bCs/>
                <w:lang w:val="en-US"/>
              </w:rPr>
            </w:pPr>
            <w:r w:rsidRPr="00AA06A4">
              <w:rPr>
                <w:lang w:val="en-US"/>
              </w:rPr>
              <w:t>0.00%</w:t>
            </w:r>
          </w:p>
        </w:tc>
        <w:tc>
          <w:tcPr>
            <w:tcW w:w="595" w:type="pct"/>
            <w:shd w:val="clear" w:color="000000" w:fill="DDEBF7"/>
            <w:noWrap/>
          </w:tcPr>
          <w:p w14:paraId="16E4E0DF"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6593914B"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6939D29E"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6A51F893"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3F56373" w14:textId="77777777" w:rsidTr="00F20EB4">
        <w:trPr>
          <w:trHeight w:val="144"/>
        </w:trPr>
        <w:tc>
          <w:tcPr>
            <w:tcW w:w="742" w:type="pct"/>
            <w:shd w:val="clear" w:color="auto" w:fill="auto"/>
            <w:noWrap/>
          </w:tcPr>
          <w:p w14:paraId="2B76075E" w14:textId="77777777" w:rsidR="00AA06A4" w:rsidRPr="00AA06A4" w:rsidRDefault="00AA06A4" w:rsidP="00F20EB4">
            <w:pPr>
              <w:keepNext/>
              <w:spacing w:before="0"/>
              <w:rPr>
                <w:bCs/>
                <w:lang w:val="en-US"/>
              </w:rPr>
            </w:pPr>
            <w:r w:rsidRPr="00AA06A4">
              <w:rPr>
                <w:lang w:val="en-US"/>
              </w:rPr>
              <w:t>MMVD</w:t>
            </w:r>
          </w:p>
        </w:tc>
        <w:tc>
          <w:tcPr>
            <w:tcW w:w="595" w:type="pct"/>
            <w:shd w:val="clear" w:color="000000" w:fill="FCE4D6"/>
            <w:noWrap/>
          </w:tcPr>
          <w:p w14:paraId="6A05743E" w14:textId="77777777" w:rsidR="00AA06A4" w:rsidRPr="00AA06A4" w:rsidRDefault="00AA06A4" w:rsidP="00F20EB4">
            <w:pPr>
              <w:keepNext/>
              <w:spacing w:before="0"/>
              <w:jc w:val="center"/>
              <w:rPr>
                <w:bCs/>
                <w:lang w:val="en-US"/>
              </w:rPr>
            </w:pPr>
            <w:r w:rsidRPr="00AA06A4">
              <w:rPr>
                <w:lang w:val="en-US"/>
              </w:rPr>
              <w:t>0.52%</w:t>
            </w:r>
          </w:p>
        </w:tc>
        <w:tc>
          <w:tcPr>
            <w:tcW w:w="595" w:type="pct"/>
            <w:shd w:val="clear" w:color="000000" w:fill="FCE4D6"/>
            <w:noWrap/>
          </w:tcPr>
          <w:p w14:paraId="6E495938" w14:textId="77777777" w:rsidR="00AA06A4" w:rsidRPr="00AA06A4" w:rsidRDefault="00AA06A4" w:rsidP="00F20EB4">
            <w:pPr>
              <w:keepNext/>
              <w:spacing w:before="0"/>
              <w:jc w:val="center"/>
              <w:rPr>
                <w:bCs/>
                <w:lang w:val="en-US"/>
              </w:rPr>
            </w:pPr>
            <w:r w:rsidRPr="00AA06A4">
              <w:rPr>
                <w:lang w:val="en-US"/>
              </w:rPr>
              <w:t>0.45%</w:t>
            </w:r>
          </w:p>
        </w:tc>
        <w:tc>
          <w:tcPr>
            <w:tcW w:w="595" w:type="pct"/>
            <w:shd w:val="clear" w:color="000000" w:fill="FCE4D6"/>
            <w:noWrap/>
          </w:tcPr>
          <w:p w14:paraId="0EF0AC5D" w14:textId="77777777" w:rsidR="00AA06A4" w:rsidRPr="00AA06A4" w:rsidRDefault="00AA06A4" w:rsidP="00F20EB4">
            <w:pPr>
              <w:keepNext/>
              <w:spacing w:before="0"/>
              <w:jc w:val="center"/>
              <w:rPr>
                <w:bCs/>
                <w:lang w:val="en-US"/>
              </w:rPr>
            </w:pPr>
            <w:r w:rsidRPr="00AA06A4">
              <w:rPr>
                <w:lang w:val="en-US"/>
              </w:rPr>
              <w:t>0.51%</w:t>
            </w:r>
          </w:p>
        </w:tc>
        <w:tc>
          <w:tcPr>
            <w:tcW w:w="595" w:type="pct"/>
            <w:shd w:val="clear" w:color="000000" w:fill="DDEBF7"/>
            <w:noWrap/>
          </w:tcPr>
          <w:p w14:paraId="4211185E" w14:textId="77777777" w:rsidR="00AA06A4" w:rsidRPr="00AA06A4" w:rsidRDefault="00AA06A4" w:rsidP="00F20EB4">
            <w:pPr>
              <w:keepNext/>
              <w:spacing w:before="0"/>
              <w:jc w:val="center"/>
              <w:rPr>
                <w:bCs/>
                <w:lang w:val="en-US"/>
              </w:rPr>
            </w:pPr>
            <w:r w:rsidRPr="00AA06A4">
              <w:rPr>
                <w:lang w:val="en-US"/>
              </w:rPr>
              <w:t>94%</w:t>
            </w:r>
          </w:p>
        </w:tc>
        <w:tc>
          <w:tcPr>
            <w:tcW w:w="596" w:type="pct"/>
            <w:shd w:val="clear" w:color="000000" w:fill="DDEBF7"/>
            <w:noWrap/>
          </w:tcPr>
          <w:p w14:paraId="24E0AAE9"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5A098189"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39BB5D41"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7BB4EB7B" w14:textId="77777777" w:rsidTr="00F20EB4">
        <w:trPr>
          <w:trHeight w:val="144"/>
        </w:trPr>
        <w:tc>
          <w:tcPr>
            <w:tcW w:w="742" w:type="pct"/>
            <w:shd w:val="clear" w:color="auto" w:fill="auto"/>
            <w:noWrap/>
          </w:tcPr>
          <w:p w14:paraId="57F50EA3" w14:textId="77777777" w:rsidR="00AA06A4" w:rsidRPr="00AA06A4" w:rsidRDefault="00AA06A4" w:rsidP="00F20EB4">
            <w:pPr>
              <w:keepNext/>
              <w:spacing w:before="0"/>
              <w:rPr>
                <w:bCs/>
                <w:lang w:val="en-US"/>
              </w:rPr>
            </w:pPr>
            <w:r w:rsidRPr="00AA06A4">
              <w:rPr>
                <w:lang w:val="en-US"/>
              </w:rPr>
              <w:t>BCW</w:t>
            </w:r>
          </w:p>
        </w:tc>
        <w:tc>
          <w:tcPr>
            <w:tcW w:w="595" w:type="pct"/>
            <w:shd w:val="clear" w:color="000000" w:fill="FCE4D6"/>
            <w:noWrap/>
          </w:tcPr>
          <w:p w14:paraId="6F3F7793" w14:textId="77777777" w:rsidR="00AA06A4" w:rsidRPr="00AA06A4" w:rsidRDefault="00AA06A4" w:rsidP="00F20EB4">
            <w:pPr>
              <w:keepNext/>
              <w:spacing w:before="0"/>
              <w:jc w:val="center"/>
              <w:rPr>
                <w:bCs/>
                <w:lang w:val="en-US"/>
              </w:rPr>
            </w:pPr>
            <w:r w:rsidRPr="00AA06A4">
              <w:rPr>
                <w:lang w:val="en-US"/>
              </w:rPr>
              <w:t>0.39%</w:t>
            </w:r>
          </w:p>
        </w:tc>
        <w:tc>
          <w:tcPr>
            <w:tcW w:w="595" w:type="pct"/>
            <w:shd w:val="clear" w:color="000000" w:fill="FCE4D6"/>
            <w:noWrap/>
          </w:tcPr>
          <w:p w14:paraId="70DB45F9" w14:textId="77777777" w:rsidR="00AA06A4" w:rsidRPr="00AA06A4" w:rsidRDefault="00AA06A4" w:rsidP="00F20EB4">
            <w:pPr>
              <w:keepNext/>
              <w:spacing w:before="0"/>
              <w:jc w:val="center"/>
              <w:rPr>
                <w:bCs/>
                <w:lang w:val="en-US"/>
              </w:rPr>
            </w:pPr>
            <w:r w:rsidRPr="00AA06A4">
              <w:rPr>
                <w:lang w:val="en-US"/>
              </w:rPr>
              <w:t>0.42%</w:t>
            </w:r>
          </w:p>
        </w:tc>
        <w:tc>
          <w:tcPr>
            <w:tcW w:w="595" w:type="pct"/>
            <w:shd w:val="clear" w:color="000000" w:fill="FCE4D6"/>
            <w:noWrap/>
          </w:tcPr>
          <w:p w14:paraId="2718602A" w14:textId="77777777" w:rsidR="00AA06A4" w:rsidRPr="00AA06A4" w:rsidRDefault="00AA06A4" w:rsidP="00F20EB4">
            <w:pPr>
              <w:keepNext/>
              <w:spacing w:before="0"/>
              <w:jc w:val="center"/>
              <w:rPr>
                <w:bCs/>
                <w:lang w:val="en-US"/>
              </w:rPr>
            </w:pPr>
            <w:r w:rsidRPr="00AA06A4">
              <w:rPr>
                <w:lang w:val="en-US"/>
              </w:rPr>
              <w:t>0.42%</w:t>
            </w:r>
          </w:p>
        </w:tc>
        <w:tc>
          <w:tcPr>
            <w:tcW w:w="595" w:type="pct"/>
            <w:shd w:val="clear" w:color="000000" w:fill="DDEBF7"/>
            <w:noWrap/>
          </w:tcPr>
          <w:p w14:paraId="6D2DE4BA" w14:textId="77777777" w:rsidR="00AA06A4" w:rsidRPr="00AA06A4" w:rsidRDefault="00AA06A4" w:rsidP="00F20EB4">
            <w:pPr>
              <w:keepNext/>
              <w:spacing w:before="0"/>
              <w:jc w:val="center"/>
              <w:rPr>
                <w:bCs/>
                <w:lang w:val="en-US"/>
              </w:rPr>
            </w:pPr>
            <w:r w:rsidRPr="00AA06A4">
              <w:rPr>
                <w:lang w:val="en-US"/>
              </w:rPr>
              <w:t>93%</w:t>
            </w:r>
          </w:p>
        </w:tc>
        <w:tc>
          <w:tcPr>
            <w:tcW w:w="596" w:type="pct"/>
            <w:shd w:val="clear" w:color="000000" w:fill="DDEBF7"/>
            <w:noWrap/>
          </w:tcPr>
          <w:p w14:paraId="14AC99A0"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3C8E51E3" w14:textId="77777777" w:rsidR="00AA06A4" w:rsidRPr="00AA06A4" w:rsidRDefault="00AA06A4" w:rsidP="00F20EB4">
            <w:pPr>
              <w:keepNext/>
              <w:spacing w:before="0"/>
              <w:jc w:val="center"/>
              <w:rPr>
                <w:bCs/>
                <w:lang w:val="en-US"/>
              </w:rPr>
            </w:pPr>
            <w:r w:rsidRPr="00AA06A4">
              <w:rPr>
                <w:lang w:val="en-US"/>
              </w:rPr>
              <w:t>95%</w:t>
            </w:r>
          </w:p>
        </w:tc>
        <w:tc>
          <w:tcPr>
            <w:tcW w:w="640" w:type="pct"/>
            <w:shd w:val="clear" w:color="000000" w:fill="DDEBF7"/>
            <w:noWrap/>
          </w:tcPr>
          <w:p w14:paraId="3AE8453C"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D16E5B4" w14:textId="77777777" w:rsidTr="00F20EB4">
        <w:trPr>
          <w:trHeight w:val="144"/>
        </w:trPr>
        <w:tc>
          <w:tcPr>
            <w:tcW w:w="742" w:type="pct"/>
            <w:shd w:val="clear" w:color="auto" w:fill="auto"/>
            <w:noWrap/>
          </w:tcPr>
          <w:p w14:paraId="66BAC1F8" w14:textId="77777777" w:rsidR="00AA06A4" w:rsidRPr="00AA06A4" w:rsidRDefault="00AA06A4" w:rsidP="00F20EB4">
            <w:pPr>
              <w:keepNext/>
              <w:spacing w:before="0"/>
              <w:rPr>
                <w:bCs/>
                <w:lang w:val="en-US"/>
              </w:rPr>
            </w:pPr>
            <w:r w:rsidRPr="00AA06A4">
              <w:rPr>
                <w:lang w:val="en-US"/>
              </w:rPr>
              <w:t>MRLP</w:t>
            </w:r>
          </w:p>
        </w:tc>
        <w:tc>
          <w:tcPr>
            <w:tcW w:w="595" w:type="pct"/>
            <w:shd w:val="clear" w:color="000000" w:fill="FCE4D6"/>
            <w:noWrap/>
          </w:tcPr>
          <w:p w14:paraId="25B043B4" w14:textId="77777777" w:rsidR="00AA06A4" w:rsidRPr="00AA06A4" w:rsidRDefault="00AA06A4" w:rsidP="00F20EB4">
            <w:pPr>
              <w:keepNext/>
              <w:spacing w:before="0"/>
              <w:jc w:val="center"/>
              <w:rPr>
                <w:bCs/>
                <w:lang w:val="en-US"/>
              </w:rPr>
            </w:pPr>
            <w:r w:rsidRPr="00AA06A4">
              <w:rPr>
                <w:lang w:val="en-US"/>
              </w:rPr>
              <w:t>0.14%</w:t>
            </w:r>
          </w:p>
        </w:tc>
        <w:tc>
          <w:tcPr>
            <w:tcW w:w="595" w:type="pct"/>
            <w:shd w:val="clear" w:color="000000" w:fill="FCE4D6"/>
            <w:noWrap/>
          </w:tcPr>
          <w:p w14:paraId="7622067C" w14:textId="77777777" w:rsidR="00AA06A4" w:rsidRPr="00AA06A4" w:rsidRDefault="00AA06A4" w:rsidP="00F20EB4">
            <w:pPr>
              <w:keepNext/>
              <w:spacing w:before="0"/>
              <w:jc w:val="center"/>
              <w:rPr>
                <w:bCs/>
                <w:lang w:val="en-US"/>
              </w:rPr>
            </w:pPr>
            <w:r w:rsidRPr="00AA06A4">
              <w:rPr>
                <w:lang w:val="en-US"/>
              </w:rPr>
              <w:t>0.00%</w:t>
            </w:r>
          </w:p>
        </w:tc>
        <w:tc>
          <w:tcPr>
            <w:tcW w:w="595" w:type="pct"/>
            <w:shd w:val="clear" w:color="000000" w:fill="FCE4D6"/>
            <w:noWrap/>
          </w:tcPr>
          <w:p w14:paraId="125FC8CC" w14:textId="77777777" w:rsidR="00AA06A4" w:rsidRPr="00AA06A4" w:rsidRDefault="00AA06A4" w:rsidP="00F20EB4">
            <w:pPr>
              <w:keepNext/>
              <w:spacing w:before="0"/>
              <w:jc w:val="center"/>
              <w:rPr>
                <w:bCs/>
                <w:lang w:val="en-US"/>
              </w:rPr>
            </w:pPr>
            <w:r w:rsidRPr="00AA06A4">
              <w:rPr>
                <w:lang w:val="en-US"/>
              </w:rPr>
              <w:t>0.02%</w:t>
            </w:r>
          </w:p>
        </w:tc>
        <w:tc>
          <w:tcPr>
            <w:tcW w:w="595" w:type="pct"/>
            <w:shd w:val="clear" w:color="000000" w:fill="DDEBF7"/>
            <w:noWrap/>
          </w:tcPr>
          <w:p w14:paraId="7FA6F66C"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434895E7"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2ABA4BF"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1DDC0775"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0183EFDC" w14:textId="77777777" w:rsidTr="00F20EB4">
        <w:trPr>
          <w:trHeight w:val="144"/>
        </w:trPr>
        <w:tc>
          <w:tcPr>
            <w:tcW w:w="742" w:type="pct"/>
            <w:shd w:val="clear" w:color="auto" w:fill="auto"/>
            <w:noWrap/>
          </w:tcPr>
          <w:p w14:paraId="1276E7D6" w14:textId="77777777" w:rsidR="00AA06A4" w:rsidRPr="00AA06A4" w:rsidRDefault="00AA06A4" w:rsidP="00F20EB4">
            <w:pPr>
              <w:keepNext/>
              <w:spacing w:before="0"/>
              <w:rPr>
                <w:bCs/>
                <w:lang w:val="en-US"/>
              </w:rPr>
            </w:pPr>
            <w:r w:rsidRPr="00AA06A4">
              <w:rPr>
                <w:lang w:val="en-US"/>
              </w:rPr>
              <w:t>IBC</w:t>
            </w:r>
          </w:p>
        </w:tc>
        <w:tc>
          <w:tcPr>
            <w:tcW w:w="595" w:type="pct"/>
            <w:shd w:val="clear" w:color="000000" w:fill="FCE4D6"/>
            <w:noWrap/>
          </w:tcPr>
          <w:p w14:paraId="76A8AE1E" w14:textId="77777777" w:rsidR="00AA06A4" w:rsidRPr="00AA06A4" w:rsidRDefault="00AA06A4" w:rsidP="00F20EB4">
            <w:pPr>
              <w:keepNext/>
              <w:spacing w:before="0"/>
              <w:jc w:val="center"/>
              <w:rPr>
                <w:bCs/>
                <w:lang w:val="en-US"/>
              </w:rPr>
            </w:pPr>
            <w:r w:rsidRPr="00AA06A4">
              <w:rPr>
                <w:lang w:val="en-US"/>
              </w:rPr>
              <w:t>-0.03%</w:t>
            </w:r>
          </w:p>
        </w:tc>
        <w:tc>
          <w:tcPr>
            <w:tcW w:w="595" w:type="pct"/>
            <w:shd w:val="clear" w:color="000000" w:fill="FCE4D6"/>
            <w:noWrap/>
          </w:tcPr>
          <w:p w14:paraId="402CA9A3" w14:textId="77777777" w:rsidR="00AA06A4" w:rsidRPr="00AA06A4" w:rsidRDefault="00AA06A4" w:rsidP="00F20EB4">
            <w:pPr>
              <w:keepNext/>
              <w:spacing w:before="0"/>
              <w:jc w:val="center"/>
              <w:rPr>
                <w:bCs/>
                <w:lang w:val="en-US"/>
              </w:rPr>
            </w:pPr>
            <w:r w:rsidRPr="00AA06A4">
              <w:rPr>
                <w:lang w:val="en-US"/>
              </w:rPr>
              <w:t>0.12%</w:t>
            </w:r>
          </w:p>
        </w:tc>
        <w:tc>
          <w:tcPr>
            <w:tcW w:w="595" w:type="pct"/>
            <w:shd w:val="clear" w:color="000000" w:fill="FCE4D6"/>
            <w:noWrap/>
          </w:tcPr>
          <w:p w14:paraId="0C74AC0F" w14:textId="77777777" w:rsidR="00AA06A4" w:rsidRPr="00AA06A4" w:rsidRDefault="00AA06A4" w:rsidP="00F20EB4">
            <w:pPr>
              <w:keepNext/>
              <w:spacing w:before="0"/>
              <w:jc w:val="center"/>
              <w:rPr>
                <w:bCs/>
                <w:lang w:val="en-US"/>
              </w:rPr>
            </w:pPr>
            <w:r w:rsidRPr="00AA06A4">
              <w:rPr>
                <w:lang w:val="en-US"/>
              </w:rPr>
              <w:t>0.14%</w:t>
            </w:r>
          </w:p>
        </w:tc>
        <w:tc>
          <w:tcPr>
            <w:tcW w:w="595" w:type="pct"/>
            <w:shd w:val="clear" w:color="000000" w:fill="DDEBF7"/>
            <w:noWrap/>
          </w:tcPr>
          <w:p w14:paraId="72F966C1" w14:textId="77777777" w:rsidR="00AA06A4" w:rsidRPr="00AA06A4" w:rsidRDefault="00AA06A4" w:rsidP="00F20EB4">
            <w:pPr>
              <w:keepNext/>
              <w:spacing w:before="0"/>
              <w:jc w:val="center"/>
              <w:rPr>
                <w:bCs/>
                <w:lang w:val="en-US"/>
              </w:rPr>
            </w:pPr>
            <w:r w:rsidRPr="00AA06A4">
              <w:rPr>
                <w:lang w:val="en-US"/>
              </w:rPr>
              <w:t>91%</w:t>
            </w:r>
          </w:p>
        </w:tc>
        <w:tc>
          <w:tcPr>
            <w:tcW w:w="596" w:type="pct"/>
            <w:shd w:val="clear" w:color="000000" w:fill="DDEBF7"/>
            <w:noWrap/>
          </w:tcPr>
          <w:p w14:paraId="64E7F9DD"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326987F3" w14:textId="77777777" w:rsidR="00AA06A4" w:rsidRPr="00AA06A4" w:rsidRDefault="00AA06A4" w:rsidP="00F20EB4">
            <w:pPr>
              <w:keepNext/>
              <w:spacing w:before="0"/>
              <w:jc w:val="center"/>
              <w:rPr>
                <w:bCs/>
                <w:lang w:val="en-US"/>
              </w:rPr>
            </w:pPr>
            <w:r w:rsidRPr="00AA06A4">
              <w:rPr>
                <w:lang w:val="en-US"/>
              </w:rPr>
              <w:t>92%</w:t>
            </w:r>
          </w:p>
        </w:tc>
        <w:tc>
          <w:tcPr>
            <w:tcW w:w="640" w:type="pct"/>
            <w:shd w:val="clear" w:color="000000" w:fill="DDEBF7"/>
            <w:noWrap/>
          </w:tcPr>
          <w:p w14:paraId="15914800"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281E810" w14:textId="77777777" w:rsidTr="00F20EB4">
        <w:trPr>
          <w:trHeight w:val="144"/>
        </w:trPr>
        <w:tc>
          <w:tcPr>
            <w:tcW w:w="742" w:type="pct"/>
            <w:shd w:val="clear" w:color="auto" w:fill="auto"/>
            <w:noWrap/>
          </w:tcPr>
          <w:p w14:paraId="3D9585D1" w14:textId="77777777" w:rsidR="00AA06A4" w:rsidRPr="00AA06A4" w:rsidRDefault="00AA06A4" w:rsidP="00F20EB4">
            <w:pPr>
              <w:keepNext/>
              <w:spacing w:before="0"/>
              <w:rPr>
                <w:bCs/>
                <w:lang w:val="en-US"/>
              </w:rPr>
            </w:pPr>
            <w:r w:rsidRPr="00AA06A4">
              <w:rPr>
                <w:lang w:val="en-US"/>
              </w:rPr>
              <w:t>ISP</w:t>
            </w:r>
          </w:p>
        </w:tc>
        <w:tc>
          <w:tcPr>
            <w:tcW w:w="595" w:type="pct"/>
            <w:shd w:val="clear" w:color="000000" w:fill="FCE4D6"/>
            <w:noWrap/>
          </w:tcPr>
          <w:p w14:paraId="2C3B73ED" w14:textId="77777777" w:rsidR="00AA06A4" w:rsidRPr="00AA06A4" w:rsidRDefault="00AA06A4" w:rsidP="00F20EB4">
            <w:pPr>
              <w:keepNext/>
              <w:spacing w:before="0"/>
              <w:jc w:val="center"/>
              <w:rPr>
                <w:bCs/>
                <w:lang w:val="en-US"/>
              </w:rPr>
            </w:pPr>
            <w:r w:rsidRPr="00AA06A4">
              <w:rPr>
                <w:lang w:val="en-US"/>
              </w:rPr>
              <w:t>0.28%</w:t>
            </w:r>
          </w:p>
        </w:tc>
        <w:tc>
          <w:tcPr>
            <w:tcW w:w="595" w:type="pct"/>
            <w:shd w:val="clear" w:color="000000" w:fill="FCE4D6"/>
            <w:noWrap/>
          </w:tcPr>
          <w:p w14:paraId="7FDB1799" w14:textId="77777777" w:rsidR="00AA06A4" w:rsidRPr="00AA06A4" w:rsidRDefault="00AA06A4" w:rsidP="00F20EB4">
            <w:pPr>
              <w:keepNext/>
              <w:spacing w:before="0"/>
              <w:jc w:val="center"/>
              <w:rPr>
                <w:bCs/>
                <w:lang w:val="en-US"/>
              </w:rPr>
            </w:pPr>
            <w:r w:rsidRPr="00AA06A4">
              <w:rPr>
                <w:lang w:val="en-US"/>
              </w:rPr>
              <w:t>0.27%</w:t>
            </w:r>
          </w:p>
        </w:tc>
        <w:tc>
          <w:tcPr>
            <w:tcW w:w="595" w:type="pct"/>
            <w:shd w:val="clear" w:color="000000" w:fill="FCE4D6"/>
            <w:noWrap/>
          </w:tcPr>
          <w:p w14:paraId="132533E2" w14:textId="77777777" w:rsidR="00AA06A4" w:rsidRPr="00AA06A4" w:rsidRDefault="00AA06A4" w:rsidP="00F20EB4">
            <w:pPr>
              <w:keepNext/>
              <w:spacing w:before="0"/>
              <w:jc w:val="center"/>
              <w:rPr>
                <w:bCs/>
                <w:lang w:val="en-US"/>
              </w:rPr>
            </w:pPr>
            <w:r w:rsidRPr="00AA06A4">
              <w:rPr>
                <w:lang w:val="en-US"/>
              </w:rPr>
              <w:t>0.28%</w:t>
            </w:r>
          </w:p>
        </w:tc>
        <w:tc>
          <w:tcPr>
            <w:tcW w:w="595" w:type="pct"/>
            <w:shd w:val="clear" w:color="000000" w:fill="DDEBF7"/>
            <w:noWrap/>
          </w:tcPr>
          <w:p w14:paraId="15441CC7"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7110B031"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284446F5"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5E62E1EB"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27FB84EF" w14:textId="77777777" w:rsidTr="00F20EB4">
        <w:trPr>
          <w:trHeight w:val="144"/>
        </w:trPr>
        <w:tc>
          <w:tcPr>
            <w:tcW w:w="742" w:type="pct"/>
            <w:shd w:val="clear" w:color="auto" w:fill="auto"/>
            <w:noWrap/>
          </w:tcPr>
          <w:p w14:paraId="1CB072AD" w14:textId="77777777" w:rsidR="00AA06A4" w:rsidRPr="00AA06A4" w:rsidRDefault="00AA06A4" w:rsidP="00F20EB4">
            <w:pPr>
              <w:keepNext/>
              <w:spacing w:before="0"/>
              <w:rPr>
                <w:bCs/>
                <w:lang w:val="en-US"/>
              </w:rPr>
            </w:pPr>
            <w:r w:rsidRPr="00AA06A4">
              <w:rPr>
                <w:lang w:val="en-US"/>
              </w:rPr>
              <w:t>DMVR</w:t>
            </w:r>
          </w:p>
        </w:tc>
        <w:tc>
          <w:tcPr>
            <w:tcW w:w="595" w:type="pct"/>
            <w:shd w:val="clear" w:color="000000" w:fill="FCE4D6"/>
            <w:noWrap/>
          </w:tcPr>
          <w:p w14:paraId="382C078D" w14:textId="77777777" w:rsidR="00AA06A4" w:rsidRPr="00AA06A4" w:rsidRDefault="00AA06A4" w:rsidP="00F20EB4">
            <w:pPr>
              <w:keepNext/>
              <w:spacing w:before="0"/>
              <w:jc w:val="center"/>
              <w:rPr>
                <w:bCs/>
                <w:lang w:val="en-US"/>
              </w:rPr>
            </w:pPr>
            <w:r w:rsidRPr="00AA06A4">
              <w:rPr>
                <w:lang w:val="en-US"/>
              </w:rPr>
              <w:t>0.80%</w:t>
            </w:r>
          </w:p>
        </w:tc>
        <w:tc>
          <w:tcPr>
            <w:tcW w:w="595" w:type="pct"/>
            <w:shd w:val="clear" w:color="000000" w:fill="FCE4D6"/>
            <w:noWrap/>
          </w:tcPr>
          <w:p w14:paraId="0C2A889D" w14:textId="77777777" w:rsidR="00AA06A4" w:rsidRPr="00AA06A4" w:rsidRDefault="00AA06A4" w:rsidP="00F20EB4">
            <w:pPr>
              <w:keepNext/>
              <w:spacing w:before="0"/>
              <w:jc w:val="center"/>
              <w:rPr>
                <w:bCs/>
                <w:lang w:val="en-US"/>
              </w:rPr>
            </w:pPr>
            <w:r w:rsidRPr="00AA06A4">
              <w:rPr>
                <w:lang w:val="en-US"/>
              </w:rPr>
              <w:t>1.14%</w:t>
            </w:r>
          </w:p>
        </w:tc>
        <w:tc>
          <w:tcPr>
            <w:tcW w:w="595" w:type="pct"/>
            <w:shd w:val="clear" w:color="000000" w:fill="FCE4D6"/>
            <w:noWrap/>
          </w:tcPr>
          <w:p w14:paraId="56C7A116" w14:textId="77777777" w:rsidR="00AA06A4" w:rsidRPr="00AA06A4" w:rsidRDefault="00AA06A4" w:rsidP="00F20EB4">
            <w:pPr>
              <w:keepNext/>
              <w:spacing w:before="0"/>
              <w:jc w:val="center"/>
              <w:rPr>
                <w:bCs/>
                <w:lang w:val="en-US"/>
              </w:rPr>
            </w:pPr>
            <w:r w:rsidRPr="00AA06A4">
              <w:rPr>
                <w:lang w:val="en-US"/>
              </w:rPr>
              <w:t>1.13%</w:t>
            </w:r>
          </w:p>
        </w:tc>
        <w:tc>
          <w:tcPr>
            <w:tcW w:w="595" w:type="pct"/>
            <w:shd w:val="clear" w:color="000000" w:fill="DDEBF7"/>
            <w:noWrap/>
          </w:tcPr>
          <w:p w14:paraId="437BAFB8"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7B1100CE"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5658CC4E"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27A2B4B6" w14:textId="77777777" w:rsidR="00AA06A4" w:rsidRPr="00AA06A4" w:rsidRDefault="00AA06A4" w:rsidP="00F20EB4">
            <w:pPr>
              <w:keepNext/>
              <w:spacing w:before="0"/>
              <w:jc w:val="center"/>
              <w:rPr>
                <w:bCs/>
                <w:lang w:val="en-US"/>
              </w:rPr>
            </w:pPr>
            <w:r w:rsidRPr="00AA06A4">
              <w:rPr>
                <w:lang w:val="en-US"/>
              </w:rPr>
              <w:t>96%</w:t>
            </w:r>
          </w:p>
        </w:tc>
      </w:tr>
      <w:tr w:rsidR="00AA06A4" w:rsidRPr="00AA06A4" w14:paraId="02E3FDAB" w14:textId="77777777" w:rsidTr="00F20EB4">
        <w:trPr>
          <w:trHeight w:val="144"/>
        </w:trPr>
        <w:tc>
          <w:tcPr>
            <w:tcW w:w="742" w:type="pct"/>
            <w:shd w:val="clear" w:color="auto" w:fill="auto"/>
            <w:noWrap/>
          </w:tcPr>
          <w:p w14:paraId="77277DFE" w14:textId="77777777" w:rsidR="00AA06A4" w:rsidRPr="00AA06A4" w:rsidRDefault="00AA06A4" w:rsidP="00F20EB4">
            <w:pPr>
              <w:keepNext/>
              <w:spacing w:before="0"/>
              <w:rPr>
                <w:bCs/>
                <w:lang w:val="en-US"/>
              </w:rPr>
            </w:pPr>
            <w:r w:rsidRPr="00AA06A4">
              <w:rPr>
                <w:lang w:val="en-US"/>
              </w:rPr>
              <w:t>SBT</w:t>
            </w:r>
          </w:p>
        </w:tc>
        <w:tc>
          <w:tcPr>
            <w:tcW w:w="595" w:type="pct"/>
            <w:shd w:val="clear" w:color="000000" w:fill="FCE4D6"/>
            <w:noWrap/>
          </w:tcPr>
          <w:p w14:paraId="411969D1" w14:textId="77777777" w:rsidR="00AA06A4" w:rsidRPr="00AA06A4" w:rsidRDefault="00AA06A4" w:rsidP="00F20EB4">
            <w:pPr>
              <w:keepNext/>
              <w:spacing w:before="0"/>
              <w:jc w:val="center"/>
              <w:rPr>
                <w:bCs/>
                <w:lang w:val="en-US"/>
              </w:rPr>
            </w:pPr>
            <w:r w:rsidRPr="00AA06A4">
              <w:rPr>
                <w:lang w:val="en-US"/>
              </w:rPr>
              <w:t>0.41%</w:t>
            </w:r>
          </w:p>
        </w:tc>
        <w:tc>
          <w:tcPr>
            <w:tcW w:w="595" w:type="pct"/>
            <w:shd w:val="clear" w:color="000000" w:fill="FCE4D6"/>
            <w:noWrap/>
          </w:tcPr>
          <w:p w14:paraId="06FD4A2D" w14:textId="77777777" w:rsidR="00AA06A4" w:rsidRPr="00AA06A4" w:rsidRDefault="00AA06A4" w:rsidP="00F20EB4">
            <w:pPr>
              <w:keepNext/>
              <w:spacing w:before="0"/>
              <w:jc w:val="center"/>
              <w:rPr>
                <w:bCs/>
                <w:lang w:val="en-US"/>
              </w:rPr>
            </w:pPr>
            <w:r w:rsidRPr="00AA06A4">
              <w:rPr>
                <w:lang w:val="en-US"/>
              </w:rPr>
              <w:t>-0.08%</w:t>
            </w:r>
          </w:p>
        </w:tc>
        <w:tc>
          <w:tcPr>
            <w:tcW w:w="595" w:type="pct"/>
            <w:shd w:val="clear" w:color="000000" w:fill="FCE4D6"/>
            <w:noWrap/>
          </w:tcPr>
          <w:p w14:paraId="3E134C42" w14:textId="77777777" w:rsidR="00AA06A4" w:rsidRPr="00AA06A4" w:rsidRDefault="00AA06A4" w:rsidP="00F20EB4">
            <w:pPr>
              <w:keepNext/>
              <w:spacing w:before="0"/>
              <w:jc w:val="center"/>
              <w:rPr>
                <w:bCs/>
                <w:lang w:val="en-US"/>
              </w:rPr>
            </w:pPr>
            <w:r w:rsidRPr="00AA06A4">
              <w:rPr>
                <w:lang w:val="en-US"/>
              </w:rPr>
              <w:t>-0.03%</w:t>
            </w:r>
          </w:p>
        </w:tc>
        <w:tc>
          <w:tcPr>
            <w:tcW w:w="595" w:type="pct"/>
            <w:shd w:val="clear" w:color="000000" w:fill="DDEBF7"/>
            <w:noWrap/>
          </w:tcPr>
          <w:p w14:paraId="05614464"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7F895D95"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3D8123E" w14:textId="77777777" w:rsidR="00AA06A4" w:rsidRPr="00AA06A4" w:rsidRDefault="00AA06A4" w:rsidP="00F20EB4">
            <w:pPr>
              <w:keepNext/>
              <w:spacing w:before="0"/>
              <w:jc w:val="center"/>
              <w:rPr>
                <w:bCs/>
                <w:lang w:val="en-US"/>
              </w:rPr>
            </w:pPr>
            <w:r w:rsidRPr="00AA06A4">
              <w:rPr>
                <w:lang w:val="en-US"/>
              </w:rPr>
              <w:t>90%</w:t>
            </w:r>
          </w:p>
        </w:tc>
        <w:tc>
          <w:tcPr>
            <w:tcW w:w="640" w:type="pct"/>
            <w:shd w:val="clear" w:color="000000" w:fill="DDEBF7"/>
            <w:noWrap/>
          </w:tcPr>
          <w:p w14:paraId="2340AAC5" w14:textId="77777777" w:rsidR="00AA06A4" w:rsidRPr="00AA06A4" w:rsidRDefault="00AA06A4" w:rsidP="00F20EB4">
            <w:pPr>
              <w:keepNext/>
              <w:spacing w:before="0"/>
              <w:jc w:val="center"/>
              <w:rPr>
                <w:bCs/>
                <w:lang w:val="en-US"/>
              </w:rPr>
            </w:pPr>
            <w:r w:rsidRPr="00AA06A4">
              <w:rPr>
                <w:lang w:val="en-US"/>
              </w:rPr>
              <w:t>96%</w:t>
            </w:r>
          </w:p>
        </w:tc>
      </w:tr>
      <w:tr w:rsidR="00AA06A4" w:rsidRPr="00AA06A4" w14:paraId="5664456E" w14:textId="77777777" w:rsidTr="00F20EB4">
        <w:trPr>
          <w:trHeight w:val="144"/>
        </w:trPr>
        <w:tc>
          <w:tcPr>
            <w:tcW w:w="742" w:type="pct"/>
            <w:shd w:val="clear" w:color="auto" w:fill="auto"/>
            <w:noWrap/>
          </w:tcPr>
          <w:p w14:paraId="7F874223" w14:textId="77777777" w:rsidR="00AA06A4" w:rsidRPr="00AA06A4" w:rsidRDefault="00AA06A4" w:rsidP="00F20EB4">
            <w:pPr>
              <w:keepNext/>
              <w:spacing w:before="0"/>
              <w:rPr>
                <w:bCs/>
                <w:lang w:val="en-US"/>
              </w:rPr>
            </w:pPr>
            <w:r w:rsidRPr="00AA06A4">
              <w:rPr>
                <w:lang w:val="en-US"/>
              </w:rPr>
              <w:t>LMCS</w:t>
            </w:r>
          </w:p>
        </w:tc>
        <w:tc>
          <w:tcPr>
            <w:tcW w:w="595" w:type="pct"/>
            <w:shd w:val="clear" w:color="000000" w:fill="FCE4D6"/>
            <w:noWrap/>
          </w:tcPr>
          <w:p w14:paraId="030141B1" w14:textId="77777777" w:rsidR="00AA06A4" w:rsidRPr="00AA06A4" w:rsidRDefault="00AA06A4" w:rsidP="00F20EB4">
            <w:pPr>
              <w:keepNext/>
              <w:spacing w:before="0"/>
              <w:jc w:val="center"/>
              <w:rPr>
                <w:bCs/>
                <w:lang w:val="en-US"/>
              </w:rPr>
            </w:pPr>
            <w:r w:rsidRPr="00AA06A4">
              <w:rPr>
                <w:lang w:val="en-US"/>
              </w:rPr>
              <w:t>1.41%</w:t>
            </w:r>
          </w:p>
        </w:tc>
        <w:tc>
          <w:tcPr>
            <w:tcW w:w="595" w:type="pct"/>
            <w:shd w:val="clear" w:color="000000" w:fill="FCE4D6"/>
            <w:noWrap/>
          </w:tcPr>
          <w:p w14:paraId="6241C8FD" w14:textId="77777777" w:rsidR="00AA06A4" w:rsidRPr="00AA06A4" w:rsidRDefault="00AA06A4" w:rsidP="00F20EB4">
            <w:pPr>
              <w:keepNext/>
              <w:spacing w:before="0"/>
              <w:jc w:val="center"/>
              <w:rPr>
                <w:bCs/>
                <w:lang w:val="en-US"/>
              </w:rPr>
            </w:pPr>
            <w:r w:rsidRPr="00AA06A4">
              <w:rPr>
                <w:lang w:val="en-US"/>
              </w:rPr>
              <w:t>1.09%</w:t>
            </w:r>
          </w:p>
        </w:tc>
        <w:tc>
          <w:tcPr>
            <w:tcW w:w="595" w:type="pct"/>
            <w:shd w:val="clear" w:color="000000" w:fill="FCE4D6"/>
            <w:noWrap/>
          </w:tcPr>
          <w:p w14:paraId="10C879C4" w14:textId="77777777" w:rsidR="00AA06A4" w:rsidRPr="00AA06A4" w:rsidRDefault="00AA06A4" w:rsidP="00F20EB4">
            <w:pPr>
              <w:keepNext/>
              <w:spacing w:before="0"/>
              <w:jc w:val="center"/>
              <w:rPr>
                <w:bCs/>
                <w:lang w:val="en-US"/>
              </w:rPr>
            </w:pPr>
            <w:r w:rsidRPr="00AA06A4">
              <w:rPr>
                <w:lang w:val="en-US"/>
              </w:rPr>
              <w:t>0.91%</w:t>
            </w:r>
          </w:p>
        </w:tc>
        <w:tc>
          <w:tcPr>
            <w:tcW w:w="595" w:type="pct"/>
            <w:shd w:val="clear" w:color="000000" w:fill="DDEBF7"/>
            <w:noWrap/>
          </w:tcPr>
          <w:p w14:paraId="75F4153D"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2FDFB87A"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34B4E8C7" w14:textId="77777777" w:rsidR="00AA06A4" w:rsidRPr="00AA06A4" w:rsidRDefault="00AA06A4" w:rsidP="00F20EB4">
            <w:pPr>
              <w:keepNext/>
              <w:spacing w:before="0"/>
              <w:jc w:val="center"/>
              <w:rPr>
                <w:bCs/>
                <w:lang w:val="en-US"/>
              </w:rPr>
            </w:pPr>
            <w:r w:rsidRPr="00AA06A4">
              <w:rPr>
                <w:lang w:val="en-US"/>
              </w:rPr>
              <w:t>94%</w:t>
            </w:r>
          </w:p>
        </w:tc>
        <w:tc>
          <w:tcPr>
            <w:tcW w:w="640" w:type="pct"/>
            <w:shd w:val="clear" w:color="000000" w:fill="DDEBF7"/>
            <w:noWrap/>
          </w:tcPr>
          <w:p w14:paraId="1B52E693"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5A47C4AB" w14:textId="77777777" w:rsidTr="00F20EB4">
        <w:trPr>
          <w:trHeight w:val="144"/>
        </w:trPr>
        <w:tc>
          <w:tcPr>
            <w:tcW w:w="742" w:type="pct"/>
            <w:shd w:val="clear" w:color="auto" w:fill="auto"/>
            <w:noWrap/>
          </w:tcPr>
          <w:p w14:paraId="5FC8775C" w14:textId="77777777" w:rsidR="00AA06A4" w:rsidRPr="00AA06A4" w:rsidRDefault="00AA06A4" w:rsidP="00F20EB4">
            <w:pPr>
              <w:keepNext/>
              <w:spacing w:before="0"/>
              <w:rPr>
                <w:bCs/>
                <w:lang w:val="en-US"/>
              </w:rPr>
            </w:pPr>
            <w:r w:rsidRPr="00AA06A4">
              <w:rPr>
                <w:lang w:val="en-US"/>
              </w:rPr>
              <w:t>SMVD</w:t>
            </w:r>
          </w:p>
        </w:tc>
        <w:tc>
          <w:tcPr>
            <w:tcW w:w="595" w:type="pct"/>
            <w:shd w:val="clear" w:color="000000" w:fill="FCE4D6"/>
            <w:noWrap/>
          </w:tcPr>
          <w:p w14:paraId="2897DB91" w14:textId="77777777" w:rsidR="00AA06A4" w:rsidRPr="00AA06A4" w:rsidRDefault="00AA06A4" w:rsidP="00F20EB4">
            <w:pPr>
              <w:keepNext/>
              <w:spacing w:before="0"/>
              <w:jc w:val="center"/>
              <w:rPr>
                <w:bCs/>
                <w:lang w:val="en-US"/>
              </w:rPr>
            </w:pPr>
            <w:r w:rsidRPr="00AA06A4">
              <w:rPr>
                <w:lang w:val="en-US"/>
              </w:rPr>
              <w:t>0.26%</w:t>
            </w:r>
          </w:p>
        </w:tc>
        <w:tc>
          <w:tcPr>
            <w:tcW w:w="595" w:type="pct"/>
            <w:shd w:val="clear" w:color="000000" w:fill="FCE4D6"/>
            <w:noWrap/>
          </w:tcPr>
          <w:p w14:paraId="64CF06AA" w14:textId="77777777" w:rsidR="00AA06A4" w:rsidRPr="00AA06A4" w:rsidRDefault="00AA06A4" w:rsidP="00F20EB4">
            <w:pPr>
              <w:keepNext/>
              <w:spacing w:before="0"/>
              <w:jc w:val="center"/>
              <w:rPr>
                <w:bCs/>
                <w:lang w:val="en-US"/>
              </w:rPr>
            </w:pPr>
            <w:r w:rsidRPr="00AA06A4">
              <w:rPr>
                <w:lang w:val="en-US"/>
              </w:rPr>
              <w:t>0.27%</w:t>
            </w:r>
          </w:p>
        </w:tc>
        <w:tc>
          <w:tcPr>
            <w:tcW w:w="595" w:type="pct"/>
            <w:shd w:val="clear" w:color="000000" w:fill="FCE4D6"/>
            <w:noWrap/>
          </w:tcPr>
          <w:p w14:paraId="753FA26A" w14:textId="77777777" w:rsidR="00AA06A4" w:rsidRPr="00AA06A4" w:rsidRDefault="00AA06A4" w:rsidP="00F20EB4">
            <w:pPr>
              <w:keepNext/>
              <w:spacing w:before="0"/>
              <w:jc w:val="center"/>
              <w:rPr>
                <w:bCs/>
                <w:lang w:val="en-US"/>
              </w:rPr>
            </w:pPr>
            <w:r w:rsidRPr="00AA06A4">
              <w:rPr>
                <w:lang w:val="en-US"/>
              </w:rPr>
              <w:t>0.24%</w:t>
            </w:r>
          </w:p>
        </w:tc>
        <w:tc>
          <w:tcPr>
            <w:tcW w:w="595" w:type="pct"/>
            <w:shd w:val="clear" w:color="000000" w:fill="DDEBF7"/>
            <w:noWrap/>
          </w:tcPr>
          <w:p w14:paraId="2546A39C" w14:textId="77777777" w:rsidR="00AA06A4" w:rsidRPr="00AA06A4" w:rsidRDefault="00AA06A4" w:rsidP="00F20EB4">
            <w:pPr>
              <w:keepNext/>
              <w:spacing w:before="0"/>
              <w:jc w:val="center"/>
              <w:rPr>
                <w:bCs/>
                <w:lang w:val="en-US"/>
              </w:rPr>
            </w:pPr>
            <w:r w:rsidRPr="00AA06A4">
              <w:rPr>
                <w:lang w:val="en-US"/>
              </w:rPr>
              <w:t>97%</w:t>
            </w:r>
          </w:p>
        </w:tc>
        <w:tc>
          <w:tcPr>
            <w:tcW w:w="596" w:type="pct"/>
            <w:shd w:val="clear" w:color="000000" w:fill="DDEBF7"/>
            <w:noWrap/>
          </w:tcPr>
          <w:p w14:paraId="21FF6F1E"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5F568466"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1522273B"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00BD91B" w14:textId="77777777" w:rsidTr="00F20EB4">
        <w:trPr>
          <w:trHeight w:val="144"/>
        </w:trPr>
        <w:tc>
          <w:tcPr>
            <w:tcW w:w="742" w:type="pct"/>
            <w:shd w:val="clear" w:color="auto" w:fill="auto"/>
            <w:noWrap/>
          </w:tcPr>
          <w:p w14:paraId="0E50C3D8" w14:textId="77777777" w:rsidR="00AA06A4" w:rsidRPr="00AA06A4" w:rsidRDefault="00AA06A4" w:rsidP="00F20EB4">
            <w:pPr>
              <w:keepNext/>
              <w:spacing w:before="0"/>
              <w:rPr>
                <w:bCs/>
                <w:lang w:val="en-US"/>
              </w:rPr>
            </w:pPr>
            <w:r w:rsidRPr="00AA06A4">
              <w:rPr>
                <w:lang w:val="en-US"/>
              </w:rPr>
              <w:t>MIP</w:t>
            </w:r>
          </w:p>
        </w:tc>
        <w:tc>
          <w:tcPr>
            <w:tcW w:w="595" w:type="pct"/>
            <w:shd w:val="clear" w:color="000000" w:fill="FCE4D6"/>
            <w:noWrap/>
          </w:tcPr>
          <w:p w14:paraId="4B75E247" w14:textId="77777777" w:rsidR="00AA06A4" w:rsidRPr="00AA06A4" w:rsidRDefault="00AA06A4" w:rsidP="00F20EB4">
            <w:pPr>
              <w:keepNext/>
              <w:spacing w:before="0"/>
              <w:jc w:val="center"/>
              <w:rPr>
                <w:bCs/>
                <w:lang w:val="en-US"/>
              </w:rPr>
            </w:pPr>
            <w:r w:rsidRPr="00AA06A4">
              <w:rPr>
                <w:lang w:val="en-US"/>
              </w:rPr>
              <w:t>0.33%</w:t>
            </w:r>
          </w:p>
        </w:tc>
        <w:tc>
          <w:tcPr>
            <w:tcW w:w="595" w:type="pct"/>
            <w:shd w:val="clear" w:color="000000" w:fill="FCE4D6"/>
            <w:noWrap/>
          </w:tcPr>
          <w:p w14:paraId="0476891A" w14:textId="77777777" w:rsidR="00AA06A4" w:rsidRPr="00AA06A4" w:rsidRDefault="00AA06A4" w:rsidP="00F20EB4">
            <w:pPr>
              <w:keepNext/>
              <w:spacing w:before="0"/>
              <w:jc w:val="center"/>
              <w:rPr>
                <w:bCs/>
                <w:lang w:val="en-US"/>
              </w:rPr>
            </w:pPr>
            <w:r w:rsidRPr="00AA06A4">
              <w:rPr>
                <w:lang w:val="en-US"/>
              </w:rPr>
              <w:t>0.35%</w:t>
            </w:r>
          </w:p>
        </w:tc>
        <w:tc>
          <w:tcPr>
            <w:tcW w:w="595" w:type="pct"/>
            <w:shd w:val="clear" w:color="000000" w:fill="FCE4D6"/>
            <w:noWrap/>
          </w:tcPr>
          <w:p w14:paraId="52764C9D" w14:textId="77777777" w:rsidR="00AA06A4" w:rsidRPr="00AA06A4" w:rsidRDefault="00AA06A4" w:rsidP="00F20EB4">
            <w:pPr>
              <w:keepNext/>
              <w:spacing w:before="0"/>
              <w:jc w:val="center"/>
              <w:rPr>
                <w:bCs/>
                <w:lang w:val="en-US"/>
              </w:rPr>
            </w:pPr>
            <w:r w:rsidRPr="00AA06A4">
              <w:rPr>
                <w:lang w:val="en-US"/>
              </w:rPr>
              <w:t>0.38%</w:t>
            </w:r>
          </w:p>
        </w:tc>
        <w:tc>
          <w:tcPr>
            <w:tcW w:w="595" w:type="pct"/>
            <w:shd w:val="clear" w:color="000000" w:fill="DDEBF7"/>
            <w:noWrap/>
          </w:tcPr>
          <w:p w14:paraId="1F65F648"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25A5FA6E"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6B85125E"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6B1E9A21"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4C8F880A" w14:textId="77777777" w:rsidTr="00F20EB4">
        <w:trPr>
          <w:trHeight w:val="144"/>
        </w:trPr>
        <w:tc>
          <w:tcPr>
            <w:tcW w:w="742" w:type="pct"/>
            <w:shd w:val="clear" w:color="auto" w:fill="auto"/>
            <w:noWrap/>
          </w:tcPr>
          <w:p w14:paraId="319490B0" w14:textId="77777777" w:rsidR="00AA06A4" w:rsidRPr="00AA06A4" w:rsidRDefault="00AA06A4" w:rsidP="00F20EB4">
            <w:pPr>
              <w:keepNext/>
              <w:spacing w:before="0"/>
              <w:rPr>
                <w:bCs/>
                <w:lang w:val="en-US"/>
              </w:rPr>
            </w:pPr>
            <w:r w:rsidRPr="00AA06A4">
              <w:rPr>
                <w:lang w:val="en-US"/>
              </w:rPr>
              <w:t>LFNST</w:t>
            </w:r>
          </w:p>
        </w:tc>
        <w:tc>
          <w:tcPr>
            <w:tcW w:w="595" w:type="pct"/>
            <w:shd w:val="clear" w:color="000000" w:fill="FCE4D6"/>
            <w:noWrap/>
          </w:tcPr>
          <w:p w14:paraId="2B7F8C67" w14:textId="77777777" w:rsidR="00AA06A4" w:rsidRPr="00AA06A4" w:rsidRDefault="00AA06A4" w:rsidP="00F20EB4">
            <w:pPr>
              <w:keepNext/>
              <w:spacing w:before="0"/>
              <w:jc w:val="center"/>
              <w:rPr>
                <w:bCs/>
                <w:lang w:val="en-US"/>
              </w:rPr>
            </w:pPr>
            <w:r w:rsidRPr="00AA06A4">
              <w:rPr>
                <w:lang w:val="en-US"/>
              </w:rPr>
              <w:t>0.70%</w:t>
            </w:r>
          </w:p>
        </w:tc>
        <w:tc>
          <w:tcPr>
            <w:tcW w:w="595" w:type="pct"/>
            <w:shd w:val="clear" w:color="000000" w:fill="FCE4D6"/>
            <w:noWrap/>
          </w:tcPr>
          <w:p w14:paraId="573A0470" w14:textId="77777777" w:rsidR="00AA06A4" w:rsidRPr="00AA06A4" w:rsidRDefault="00AA06A4" w:rsidP="00F20EB4">
            <w:pPr>
              <w:keepNext/>
              <w:spacing w:before="0"/>
              <w:jc w:val="center"/>
              <w:rPr>
                <w:bCs/>
                <w:lang w:val="en-US"/>
              </w:rPr>
            </w:pPr>
            <w:r w:rsidRPr="00AA06A4">
              <w:rPr>
                <w:lang w:val="en-US"/>
              </w:rPr>
              <w:t>0.78%</w:t>
            </w:r>
          </w:p>
        </w:tc>
        <w:tc>
          <w:tcPr>
            <w:tcW w:w="595" w:type="pct"/>
            <w:shd w:val="clear" w:color="000000" w:fill="FCE4D6"/>
            <w:noWrap/>
          </w:tcPr>
          <w:p w14:paraId="67C91F4B" w14:textId="77777777" w:rsidR="00AA06A4" w:rsidRPr="00AA06A4" w:rsidRDefault="00AA06A4" w:rsidP="00F20EB4">
            <w:pPr>
              <w:keepNext/>
              <w:spacing w:before="0"/>
              <w:jc w:val="center"/>
              <w:rPr>
                <w:bCs/>
                <w:lang w:val="en-US"/>
              </w:rPr>
            </w:pPr>
            <w:r w:rsidRPr="00AA06A4">
              <w:rPr>
                <w:lang w:val="en-US"/>
              </w:rPr>
              <w:t>1.08%</w:t>
            </w:r>
          </w:p>
        </w:tc>
        <w:tc>
          <w:tcPr>
            <w:tcW w:w="595" w:type="pct"/>
            <w:shd w:val="clear" w:color="000000" w:fill="DDEBF7"/>
            <w:noWrap/>
          </w:tcPr>
          <w:p w14:paraId="29C25B96"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20404D14"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DD9CBF6"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07727217"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3739F650" w14:textId="77777777" w:rsidTr="00F20EB4">
        <w:trPr>
          <w:trHeight w:val="144"/>
        </w:trPr>
        <w:tc>
          <w:tcPr>
            <w:tcW w:w="742" w:type="pct"/>
            <w:shd w:val="clear" w:color="auto" w:fill="auto"/>
            <w:noWrap/>
          </w:tcPr>
          <w:p w14:paraId="3962BD80" w14:textId="77777777" w:rsidR="00AA06A4" w:rsidRPr="00AA06A4" w:rsidRDefault="00AA06A4" w:rsidP="00F20EB4">
            <w:pPr>
              <w:keepNext/>
              <w:spacing w:before="0"/>
              <w:rPr>
                <w:bCs/>
                <w:lang w:val="en-US"/>
              </w:rPr>
            </w:pPr>
            <w:r w:rsidRPr="00AA06A4">
              <w:rPr>
                <w:lang w:val="en-US"/>
              </w:rPr>
              <w:t>JCCR</w:t>
            </w:r>
          </w:p>
        </w:tc>
        <w:tc>
          <w:tcPr>
            <w:tcW w:w="595" w:type="pct"/>
            <w:shd w:val="clear" w:color="000000" w:fill="FCE4D6"/>
            <w:noWrap/>
          </w:tcPr>
          <w:p w14:paraId="1C0CB77C" w14:textId="77777777" w:rsidR="00AA06A4" w:rsidRPr="00AA06A4" w:rsidRDefault="00AA06A4" w:rsidP="00F20EB4">
            <w:pPr>
              <w:keepNext/>
              <w:spacing w:before="0"/>
              <w:jc w:val="center"/>
              <w:rPr>
                <w:bCs/>
                <w:lang w:val="en-US"/>
              </w:rPr>
            </w:pPr>
            <w:r w:rsidRPr="00AA06A4">
              <w:rPr>
                <w:lang w:val="en-US"/>
              </w:rPr>
              <w:t>0.59%</w:t>
            </w:r>
          </w:p>
        </w:tc>
        <w:tc>
          <w:tcPr>
            <w:tcW w:w="595" w:type="pct"/>
            <w:shd w:val="clear" w:color="000000" w:fill="FCE4D6"/>
            <w:noWrap/>
          </w:tcPr>
          <w:p w14:paraId="2EE7DDAD" w14:textId="77777777" w:rsidR="00AA06A4" w:rsidRPr="00AA06A4" w:rsidRDefault="00AA06A4" w:rsidP="00F20EB4">
            <w:pPr>
              <w:keepNext/>
              <w:spacing w:before="0"/>
              <w:jc w:val="center"/>
              <w:rPr>
                <w:bCs/>
                <w:lang w:val="en-US"/>
              </w:rPr>
            </w:pPr>
            <w:r w:rsidRPr="00AA06A4">
              <w:rPr>
                <w:lang w:val="en-US"/>
              </w:rPr>
              <w:t>0.29%</w:t>
            </w:r>
          </w:p>
        </w:tc>
        <w:tc>
          <w:tcPr>
            <w:tcW w:w="595" w:type="pct"/>
            <w:shd w:val="clear" w:color="000000" w:fill="FCE4D6"/>
            <w:noWrap/>
          </w:tcPr>
          <w:p w14:paraId="102FF038"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DDEBF7"/>
            <w:noWrap/>
          </w:tcPr>
          <w:p w14:paraId="1A1F5AEE"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3FF013FC"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83B74DF"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1BFF9669"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2818921C" w14:textId="77777777" w:rsidTr="00F20EB4">
        <w:trPr>
          <w:trHeight w:val="144"/>
        </w:trPr>
        <w:tc>
          <w:tcPr>
            <w:tcW w:w="742" w:type="pct"/>
            <w:shd w:val="clear" w:color="auto" w:fill="auto"/>
            <w:noWrap/>
          </w:tcPr>
          <w:p w14:paraId="45AB2F6F" w14:textId="77777777" w:rsidR="00AA06A4" w:rsidRPr="00AA06A4" w:rsidRDefault="00AA06A4" w:rsidP="00F20EB4">
            <w:pPr>
              <w:keepNext/>
              <w:spacing w:before="0"/>
              <w:rPr>
                <w:bCs/>
                <w:lang w:val="en-US"/>
              </w:rPr>
            </w:pPr>
            <w:r w:rsidRPr="00AA06A4">
              <w:rPr>
                <w:lang w:val="en-US"/>
              </w:rPr>
              <w:t>SAO</w:t>
            </w:r>
          </w:p>
        </w:tc>
        <w:tc>
          <w:tcPr>
            <w:tcW w:w="595" w:type="pct"/>
            <w:shd w:val="clear" w:color="000000" w:fill="FCE4D6"/>
            <w:noWrap/>
          </w:tcPr>
          <w:p w14:paraId="53477D08"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FCE4D6"/>
            <w:noWrap/>
          </w:tcPr>
          <w:p w14:paraId="78946F39" w14:textId="77777777" w:rsidR="00AA06A4" w:rsidRPr="00AA06A4" w:rsidRDefault="00AA06A4" w:rsidP="00F20EB4">
            <w:pPr>
              <w:keepNext/>
              <w:spacing w:before="0"/>
              <w:jc w:val="center"/>
              <w:rPr>
                <w:bCs/>
                <w:lang w:val="en-US"/>
              </w:rPr>
            </w:pPr>
            <w:r w:rsidRPr="00AA06A4">
              <w:rPr>
                <w:lang w:val="en-US"/>
              </w:rPr>
              <w:t>0.17%</w:t>
            </w:r>
          </w:p>
        </w:tc>
        <w:tc>
          <w:tcPr>
            <w:tcW w:w="595" w:type="pct"/>
            <w:shd w:val="clear" w:color="000000" w:fill="FCE4D6"/>
            <w:noWrap/>
          </w:tcPr>
          <w:p w14:paraId="717BDD4F" w14:textId="77777777" w:rsidR="00AA06A4" w:rsidRPr="00AA06A4" w:rsidRDefault="00AA06A4" w:rsidP="00F20EB4">
            <w:pPr>
              <w:keepNext/>
              <w:spacing w:before="0"/>
              <w:jc w:val="center"/>
              <w:rPr>
                <w:bCs/>
                <w:lang w:val="en-US"/>
              </w:rPr>
            </w:pPr>
            <w:r w:rsidRPr="00AA06A4">
              <w:rPr>
                <w:lang w:val="en-US"/>
              </w:rPr>
              <w:t>0.26%</w:t>
            </w:r>
          </w:p>
        </w:tc>
        <w:tc>
          <w:tcPr>
            <w:tcW w:w="595" w:type="pct"/>
            <w:shd w:val="clear" w:color="000000" w:fill="DDEBF7"/>
            <w:noWrap/>
          </w:tcPr>
          <w:p w14:paraId="37E6066D"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0E915EA4"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79E86149"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62E9380F"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26DA6914" w14:textId="77777777" w:rsidTr="00F20EB4">
        <w:trPr>
          <w:trHeight w:val="144"/>
        </w:trPr>
        <w:tc>
          <w:tcPr>
            <w:tcW w:w="742" w:type="pct"/>
            <w:shd w:val="clear" w:color="auto" w:fill="auto"/>
            <w:noWrap/>
          </w:tcPr>
          <w:p w14:paraId="51A9FCE9" w14:textId="77777777" w:rsidR="00AA06A4" w:rsidRPr="00AA06A4" w:rsidRDefault="00AA06A4" w:rsidP="00F20EB4">
            <w:pPr>
              <w:keepNext/>
              <w:spacing w:before="0"/>
              <w:rPr>
                <w:bCs/>
                <w:lang w:val="en-US"/>
              </w:rPr>
            </w:pPr>
            <w:r w:rsidRPr="00AA06A4">
              <w:rPr>
                <w:lang w:val="en-US"/>
              </w:rPr>
              <w:t>PROF</w:t>
            </w:r>
          </w:p>
        </w:tc>
        <w:tc>
          <w:tcPr>
            <w:tcW w:w="595" w:type="pct"/>
            <w:shd w:val="clear" w:color="000000" w:fill="FCE4D6"/>
            <w:noWrap/>
          </w:tcPr>
          <w:p w14:paraId="01584E17" w14:textId="77777777" w:rsidR="00AA06A4" w:rsidRPr="00AA06A4" w:rsidRDefault="00AA06A4" w:rsidP="00F20EB4">
            <w:pPr>
              <w:keepNext/>
              <w:spacing w:before="0"/>
              <w:jc w:val="center"/>
              <w:rPr>
                <w:bCs/>
                <w:lang w:val="en-US"/>
              </w:rPr>
            </w:pPr>
            <w:r w:rsidRPr="00AA06A4">
              <w:rPr>
                <w:lang w:val="en-US"/>
              </w:rPr>
              <w:t>0.45%</w:t>
            </w:r>
          </w:p>
        </w:tc>
        <w:tc>
          <w:tcPr>
            <w:tcW w:w="595" w:type="pct"/>
            <w:shd w:val="clear" w:color="000000" w:fill="FCE4D6"/>
            <w:noWrap/>
          </w:tcPr>
          <w:p w14:paraId="33B87ADC" w14:textId="77777777" w:rsidR="00AA06A4" w:rsidRPr="00AA06A4" w:rsidRDefault="00AA06A4" w:rsidP="00F20EB4">
            <w:pPr>
              <w:keepNext/>
              <w:spacing w:before="0"/>
              <w:jc w:val="center"/>
              <w:rPr>
                <w:bCs/>
                <w:lang w:val="en-US"/>
              </w:rPr>
            </w:pPr>
            <w:r w:rsidRPr="00AA06A4">
              <w:rPr>
                <w:lang w:val="en-US"/>
              </w:rPr>
              <w:t>0.15%</w:t>
            </w:r>
          </w:p>
        </w:tc>
        <w:tc>
          <w:tcPr>
            <w:tcW w:w="595" w:type="pct"/>
            <w:shd w:val="clear" w:color="000000" w:fill="FCE4D6"/>
            <w:noWrap/>
          </w:tcPr>
          <w:p w14:paraId="474E0DBC" w14:textId="77777777" w:rsidR="00AA06A4" w:rsidRPr="00AA06A4" w:rsidRDefault="00AA06A4" w:rsidP="00F20EB4">
            <w:pPr>
              <w:keepNext/>
              <w:spacing w:before="0"/>
              <w:jc w:val="center"/>
              <w:rPr>
                <w:bCs/>
                <w:lang w:val="en-US"/>
              </w:rPr>
            </w:pPr>
            <w:r w:rsidRPr="00AA06A4">
              <w:rPr>
                <w:lang w:val="en-US"/>
              </w:rPr>
              <w:t>0.11%</w:t>
            </w:r>
          </w:p>
        </w:tc>
        <w:tc>
          <w:tcPr>
            <w:tcW w:w="595" w:type="pct"/>
            <w:shd w:val="clear" w:color="000000" w:fill="DDEBF7"/>
            <w:noWrap/>
          </w:tcPr>
          <w:p w14:paraId="1871B30A"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5CEE383C"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39F03914"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4FCA8197"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762424E2" w14:textId="77777777" w:rsidTr="00F20EB4">
        <w:trPr>
          <w:trHeight w:val="144"/>
        </w:trPr>
        <w:tc>
          <w:tcPr>
            <w:tcW w:w="742" w:type="pct"/>
            <w:shd w:val="clear" w:color="auto" w:fill="auto"/>
            <w:noWrap/>
          </w:tcPr>
          <w:p w14:paraId="23FDFB56" w14:textId="77777777" w:rsidR="00AA06A4" w:rsidRPr="00AA06A4" w:rsidRDefault="00AA06A4" w:rsidP="00F20EB4">
            <w:pPr>
              <w:spacing w:before="0"/>
              <w:rPr>
                <w:lang w:val="en-US"/>
              </w:rPr>
            </w:pPr>
            <w:r w:rsidRPr="00AA06A4">
              <w:rPr>
                <w:lang w:val="en-US"/>
              </w:rPr>
              <w:t>CCALF</w:t>
            </w:r>
          </w:p>
        </w:tc>
        <w:tc>
          <w:tcPr>
            <w:tcW w:w="595" w:type="pct"/>
            <w:shd w:val="clear" w:color="000000" w:fill="FCE4D6"/>
            <w:noWrap/>
          </w:tcPr>
          <w:p w14:paraId="619FC844" w14:textId="77777777" w:rsidR="00AA06A4" w:rsidRPr="00AA06A4" w:rsidRDefault="00AA06A4" w:rsidP="00F20EB4">
            <w:pPr>
              <w:spacing w:before="0"/>
              <w:jc w:val="center"/>
              <w:rPr>
                <w:lang w:val="en-US"/>
              </w:rPr>
            </w:pPr>
            <w:r w:rsidRPr="00AA06A4">
              <w:rPr>
                <w:lang w:val="en-US"/>
              </w:rPr>
              <w:t>-0.14%</w:t>
            </w:r>
          </w:p>
        </w:tc>
        <w:tc>
          <w:tcPr>
            <w:tcW w:w="595" w:type="pct"/>
            <w:shd w:val="clear" w:color="000000" w:fill="FCE4D6"/>
            <w:noWrap/>
          </w:tcPr>
          <w:p w14:paraId="49D2B11E" w14:textId="77777777" w:rsidR="00AA06A4" w:rsidRPr="00AA06A4" w:rsidRDefault="00AA06A4" w:rsidP="00F20EB4">
            <w:pPr>
              <w:spacing w:before="0"/>
              <w:jc w:val="center"/>
              <w:rPr>
                <w:lang w:val="en-US"/>
              </w:rPr>
            </w:pPr>
            <w:r w:rsidRPr="00AA06A4">
              <w:rPr>
                <w:lang w:val="en-US"/>
              </w:rPr>
              <w:t>12.54%</w:t>
            </w:r>
          </w:p>
        </w:tc>
        <w:tc>
          <w:tcPr>
            <w:tcW w:w="595" w:type="pct"/>
            <w:shd w:val="clear" w:color="000000" w:fill="FCE4D6"/>
            <w:noWrap/>
          </w:tcPr>
          <w:p w14:paraId="32E1B2A0" w14:textId="77777777" w:rsidR="00AA06A4" w:rsidRPr="00AA06A4" w:rsidRDefault="00AA06A4" w:rsidP="00F20EB4">
            <w:pPr>
              <w:spacing w:before="0"/>
              <w:jc w:val="center"/>
              <w:rPr>
                <w:lang w:val="en-US"/>
              </w:rPr>
            </w:pPr>
            <w:r w:rsidRPr="00AA06A4">
              <w:rPr>
                <w:lang w:val="en-US"/>
              </w:rPr>
              <w:t>12.60%</w:t>
            </w:r>
          </w:p>
        </w:tc>
        <w:tc>
          <w:tcPr>
            <w:tcW w:w="595" w:type="pct"/>
            <w:shd w:val="clear" w:color="000000" w:fill="DDEBF7"/>
            <w:noWrap/>
          </w:tcPr>
          <w:p w14:paraId="178E7F17" w14:textId="77777777" w:rsidR="00AA06A4" w:rsidRPr="00AA06A4" w:rsidRDefault="00AA06A4" w:rsidP="00F20EB4">
            <w:pPr>
              <w:spacing w:before="0"/>
              <w:jc w:val="center"/>
              <w:rPr>
                <w:lang w:val="en-US"/>
              </w:rPr>
            </w:pPr>
            <w:r w:rsidRPr="00AA06A4">
              <w:rPr>
                <w:lang w:val="en-US"/>
              </w:rPr>
              <w:t>94%</w:t>
            </w:r>
          </w:p>
        </w:tc>
        <w:tc>
          <w:tcPr>
            <w:tcW w:w="596" w:type="pct"/>
            <w:shd w:val="clear" w:color="000000" w:fill="DDEBF7"/>
            <w:noWrap/>
          </w:tcPr>
          <w:p w14:paraId="50AE5C76" w14:textId="77777777" w:rsidR="00AA06A4" w:rsidRPr="00AA06A4" w:rsidRDefault="00AA06A4" w:rsidP="00F20EB4">
            <w:pPr>
              <w:spacing w:before="0"/>
              <w:jc w:val="center"/>
              <w:rPr>
                <w:lang w:val="en-US"/>
              </w:rPr>
            </w:pPr>
            <w:r w:rsidRPr="00AA06A4">
              <w:rPr>
                <w:lang w:val="en-US"/>
              </w:rPr>
              <w:t>93%</w:t>
            </w:r>
          </w:p>
        </w:tc>
        <w:tc>
          <w:tcPr>
            <w:tcW w:w="640" w:type="pct"/>
            <w:shd w:val="clear" w:color="000000" w:fill="DDEBF7"/>
            <w:noWrap/>
          </w:tcPr>
          <w:p w14:paraId="4C1E032B" w14:textId="77777777" w:rsidR="00AA06A4" w:rsidRPr="00AA06A4" w:rsidRDefault="00AA06A4" w:rsidP="00F20EB4">
            <w:pPr>
              <w:spacing w:before="0"/>
              <w:jc w:val="center"/>
              <w:rPr>
                <w:lang w:val="en-US"/>
              </w:rPr>
            </w:pPr>
            <w:r w:rsidRPr="00AA06A4">
              <w:rPr>
                <w:lang w:val="en-US"/>
              </w:rPr>
              <w:t>100%</w:t>
            </w:r>
          </w:p>
        </w:tc>
        <w:tc>
          <w:tcPr>
            <w:tcW w:w="640" w:type="pct"/>
            <w:shd w:val="clear" w:color="000000" w:fill="DDEBF7"/>
            <w:noWrap/>
          </w:tcPr>
          <w:p w14:paraId="366C5C77" w14:textId="77777777" w:rsidR="00AA06A4" w:rsidRPr="00AA06A4" w:rsidRDefault="00AA06A4" w:rsidP="00F20EB4">
            <w:pPr>
              <w:spacing w:before="0"/>
              <w:jc w:val="center"/>
              <w:rPr>
                <w:lang w:val="en-US"/>
              </w:rPr>
            </w:pPr>
            <w:r w:rsidRPr="00AA06A4">
              <w:rPr>
                <w:lang w:val="en-US"/>
              </w:rPr>
              <w:t>99%</w:t>
            </w:r>
          </w:p>
        </w:tc>
      </w:tr>
    </w:tbl>
    <w:p w14:paraId="63A7E244" w14:textId="4290D035" w:rsidR="00AA06A4" w:rsidRDefault="002C670C" w:rsidP="00AA06A4">
      <w:r w:rsidRPr="002C670C">
        <w:t>* Test was conducted by disabling DQ and enabling Sign Data Hiding.</w:t>
      </w:r>
    </w:p>
    <w:p w14:paraId="38F92095" w14:textId="77777777" w:rsidR="002C670C" w:rsidRPr="00AA06A4" w:rsidRDefault="002C670C" w:rsidP="00AA06A4"/>
    <w:p w14:paraId="3AA047C2" w14:textId="5406CF74" w:rsidR="00AA06A4" w:rsidRPr="00AA06A4" w:rsidRDefault="00AA06A4" w:rsidP="00F20EB4">
      <w:pPr>
        <w:keepNext/>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26C51C11" w14:textId="77777777" w:rsidTr="00F20EB4">
        <w:trPr>
          <w:trHeight w:val="144"/>
        </w:trPr>
        <w:tc>
          <w:tcPr>
            <w:tcW w:w="742" w:type="pct"/>
            <w:tcBorders>
              <w:top w:val="nil"/>
              <w:left w:val="nil"/>
            </w:tcBorders>
            <w:shd w:val="clear" w:color="auto" w:fill="auto"/>
            <w:noWrap/>
            <w:vAlign w:val="bottom"/>
          </w:tcPr>
          <w:p w14:paraId="31EDBD63" w14:textId="77777777" w:rsidR="00AA06A4" w:rsidRPr="00AA06A4" w:rsidRDefault="00AA06A4" w:rsidP="00F20EB4">
            <w:pPr>
              <w:keepNext/>
              <w:spacing w:before="0"/>
              <w:rPr>
                <w:b/>
                <w:bCs/>
                <w:lang w:val="en-US"/>
              </w:rPr>
            </w:pPr>
          </w:p>
        </w:tc>
        <w:tc>
          <w:tcPr>
            <w:tcW w:w="595" w:type="pct"/>
            <w:tcBorders>
              <w:right w:val="nil"/>
            </w:tcBorders>
            <w:shd w:val="clear" w:color="auto" w:fill="auto"/>
            <w:noWrap/>
            <w:vAlign w:val="bottom"/>
          </w:tcPr>
          <w:p w14:paraId="088745A0"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4886C99D"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75F1789A"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vAlign w:val="bottom"/>
          </w:tcPr>
          <w:p w14:paraId="4BACB3B7" w14:textId="77777777" w:rsidR="00AA06A4" w:rsidRPr="00AA06A4" w:rsidRDefault="00AA06A4" w:rsidP="00F20EB4">
            <w:pPr>
              <w:keepNext/>
              <w:spacing w:before="0"/>
              <w:jc w:val="center"/>
              <w:rPr>
                <w:b/>
                <w:bCs/>
                <w:lang w:val="en-US"/>
              </w:rPr>
            </w:pPr>
            <w:r w:rsidRPr="00AA06A4">
              <w:rPr>
                <w:b/>
                <w:bCs/>
                <w:lang w:val="en-US"/>
              </w:rPr>
              <w:t>LDB</w:t>
            </w:r>
          </w:p>
        </w:tc>
        <w:tc>
          <w:tcPr>
            <w:tcW w:w="596" w:type="pct"/>
            <w:tcBorders>
              <w:left w:val="nil"/>
              <w:right w:val="nil"/>
            </w:tcBorders>
            <w:shd w:val="clear" w:color="auto" w:fill="auto"/>
            <w:vAlign w:val="bottom"/>
          </w:tcPr>
          <w:p w14:paraId="3B77526A" w14:textId="77777777" w:rsidR="00AA06A4" w:rsidRPr="00AA06A4" w:rsidRDefault="00AA06A4" w:rsidP="00F20EB4">
            <w:pPr>
              <w:keepNext/>
              <w:spacing w:before="0"/>
              <w:rPr>
                <w:b/>
                <w:bCs/>
                <w:lang w:val="en-US"/>
              </w:rPr>
            </w:pPr>
          </w:p>
        </w:tc>
        <w:tc>
          <w:tcPr>
            <w:tcW w:w="640" w:type="pct"/>
            <w:tcBorders>
              <w:left w:val="nil"/>
              <w:right w:val="nil"/>
            </w:tcBorders>
            <w:shd w:val="clear" w:color="auto" w:fill="auto"/>
            <w:vAlign w:val="bottom"/>
          </w:tcPr>
          <w:p w14:paraId="6BA18BAA" w14:textId="77777777" w:rsidR="00AA06A4" w:rsidRPr="00AA06A4" w:rsidRDefault="00AA06A4" w:rsidP="00F20EB4">
            <w:pPr>
              <w:keepNext/>
              <w:spacing w:before="0"/>
              <w:rPr>
                <w:b/>
                <w:bCs/>
                <w:lang w:val="en-US"/>
              </w:rPr>
            </w:pPr>
          </w:p>
        </w:tc>
        <w:tc>
          <w:tcPr>
            <w:tcW w:w="640" w:type="pct"/>
            <w:tcBorders>
              <w:left w:val="nil"/>
            </w:tcBorders>
            <w:shd w:val="clear" w:color="auto" w:fill="auto"/>
            <w:vAlign w:val="bottom"/>
          </w:tcPr>
          <w:p w14:paraId="2F77ECD3" w14:textId="77777777" w:rsidR="00AA06A4" w:rsidRPr="00AA06A4" w:rsidRDefault="00AA06A4" w:rsidP="00F20EB4">
            <w:pPr>
              <w:keepNext/>
              <w:spacing w:before="0"/>
              <w:rPr>
                <w:b/>
                <w:bCs/>
                <w:lang w:val="en-US"/>
              </w:rPr>
            </w:pPr>
          </w:p>
        </w:tc>
      </w:tr>
      <w:tr w:rsidR="00AA06A4" w:rsidRPr="00AA06A4" w14:paraId="32AC235F" w14:textId="77777777" w:rsidTr="00F20EB4">
        <w:trPr>
          <w:trHeight w:val="144"/>
        </w:trPr>
        <w:tc>
          <w:tcPr>
            <w:tcW w:w="742" w:type="pct"/>
            <w:shd w:val="clear" w:color="auto" w:fill="auto"/>
            <w:noWrap/>
            <w:vAlign w:val="bottom"/>
          </w:tcPr>
          <w:p w14:paraId="72D2819A" w14:textId="77777777" w:rsidR="00AA06A4" w:rsidRPr="00AA06A4" w:rsidRDefault="00AA06A4" w:rsidP="00F20EB4">
            <w:pPr>
              <w:keepNext/>
              <w:spacing w:before="0"/>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10C2F173" w14:textId="77777777" w:rsidR="00AA06A4" w:rsidRPr="00AA06A4" w:rsidRDefault="00AA06A4" w:rsidP="00F20EB4">
            <w:pPr>
              <w:keepNext/>
              <w:spacing w:before="0"/>
              <w:rPr>
                <w:b/>
                <w:bCs/>
                <w:lang w:val="en-US"/>
              </w:rPr>
            </w:pPr>
            <w:r w:rsidRPr="00AA06A4">
              <w:rPr>
                <w:b/>
                <w:bCs/>
                <w:lang w:val="en-US"/>
              </w:rPr>
              <w:t>BDR-Y</w:t>
            </w:r>
          </w:p>
        </w:tc>
        <w:tc>
          <w:tcPr>
            <w:tcW w:w="595" w:type="pct"/>
            <w:shd w:val="clear" w:color="auto" w:fill="auto"/>
            <w:noWrap/>
            <w:vAlign w:val="bottom"/>
          </w:tcPr>
          <w:p w14:paraId="21B59009" w14:textId="77777777" w:rsidR="00AA06A4" w:rsidRPr="00AA06A4" w:rsidRDefault="00AA06A4" w:rsidP="00F20EB4">
            <w:pPr>
              <w:keepNext/>
              <w:spacing w:before="0"/>
              <w:rPr>
                <w:b/>
                <w:bCs/>
                <w:lang w:val="en-US"/>
              </w:rPr>
            </w:pPr>
            <w:r w:rsidRPr="00AA06A4">
              <w:rPr>
                <w:b/>
                <w:bCs/>
                <w:lang w:val="en-US"/>
              </w:rPr>
              <w:t>BDR-U</w:t>
            </w:r>
          </w:p>
        </w:tc>
        <w:tc>
          <w:tcPr>
            <w:tcW w:w="595" w:type="pct"/>
            <w:shd w:val="clear" w:color="auto" w:fill="auto"/>
            <w:noWrap/>
            <w:vAlign w:val="bottom"/>
          </w:tcPr>
          <w:p w14:paraId="4D637925" w14:textId="77777777" w:rsidR="00AA06A4" w:rsidRPr="00AA06A4" w:rsidRDefault="00AA06A4" w:rsidP="00F20EB4">
            <w:pPr>
              <w:keepNext/>
              <w:spacing w:before="0"/>
              <w:rPr>
                <w:b/>
                <w:bCs/>
                <w:lang w:val="en-US"/>
              </w:rPr>
            </w:pPr>
            <w:r w:rsidRPr="00AA06A4">
              <w:rPr>
                <w:b/>
                <w:bCs/>
                <w:lang w:val="en-US"/>
              </w:rPr>
              <w:t>BDR-V</w:t>
            </w:r>
          </w:p>
        </w:tc>
        <w:tc>
          <w:tcPr>
            <w:tcW w:w="595" w:type="pct"/>
            <w:shd w:val="clear" w:color="auto" w:fill="auto"/>
            <w:vAlign w:val="bottom"/>
          </w:tcPr>
          <w:p w14:paraId="7C2B4C0A" w14:textId="77777777" w:rsidR="00AA06A4" w:rsidRPr="00AA06A4" w:rsidRDefault="00AA06A4" w:rsidP="00F20EB4">
            <w:pPr>
              <w:keepNext/>
              <w:spacing w:before="0"/>
              <w:rPr>
                <w:b/>
                <w:bCs/>
                <w:lang w:val="en-US"/>
              </w:rPr>
            </w:pPr>
            <w:r w:rsidRPr="00AA06A4">
              <w:rPr>
                <w:b/>
                <w:bCs/>
                <w:lang w:val="en-US"/>
              </w:rPr>
              <w:t>Tester EncTime</w:t>
            </w:r>
          </w:p>
        </w:tc>
        <w:tc>
          <w:tcPr>
            <w:tcW w:w="596" w:type="pct"/>
            <w:shd w:val="clear" w:color="auto" w:fill="auto"/>
            <w:vAlign w:val="bottom"/>
          </w:tcPr>
          <w:p w14:paraId="24112667" w14:textId="77777777" w:rsidR="00AA06A4" w:rsidRPr="00AA06A4" w:rsidRDefault="00AA06A4" w:rsidP="00F20EB4">
            <w:pPr>
              <w:keepNext/>
              <w:spacing w:before="0"/>
              <w:rPr>
                <w:b/>
                <w:bCs/>
                <w:lang w:val="en-US"/>
              </w:rPr>
            </w:pPr>
            <w:r w:rsidRPr="00AA06A4">
              <w:rPr>
                <w:b/>
                <w:bCs/>
                <w:lang w:val="en-US"/>
              </w:rPr>
              <w:t>Tester DecTime</w:t>
            </w:r>
          </w:p>
        </w:tc>
        <w:tc>
          <w:tcPr>
            <w:tcW w:w="640" w:type="pct"/>
            <w:shd w:val="clear" w:color="auto" w:fill="auto"/>
            <w:vAlign w:val="bottom"/>
          </w:tcPr>
          <w:p w14:paraId="40FB002E" w14:textId="77777777" w:rsidR="00AA06A4" w:rsidRPr="00AA06A4" w:rsidRDefault="00AA06A4" w:rsidP="00F20EB4">
            <w:pPr>
              <w:keepNext/>
              <w:spacing w:before="0"/>
              <w:rPr>
                <w:b/>
                <w:bCs/>
                <w:lang w:val="en-US"/>
              </w:rPr>
            </w:pPr>
            <w:r w:rsidRPr="00AA06A4">
              <w:rPr>
                <w:b/>
                <w:bCs/>
                <w:lang w:val="en-US"/>
              </w:rPr>
              <w:t>XChecker EncTime</w:t>
            </w:r>
          </w:p>
        </w:tc>
        <w:tc>
          <w:tcPr>
            <w:tcW w:w="640" w:type="pct"/>
            <w:shd w:val="clear" w:color="auto" w:fill="auto"/>
            <w:vAlign w:val="bottom"/>
          </w:tcPr>
          <w:p w14:paraId="7842B87A" w14:textId="77777777" w:rsidR="00AA06A4" w:rsidRPr="00AA06A4" w:rsidRDefault="00AA06A4" w:rsidP="00F20EB4">
            <w:pPr>
              <w:keepNext/>
              <w:spacing w:before="0"/>
              <w:rPr>
                <w:b/>
                <w:bCs/>
                <w:lang w:val="en-US"/>
              </w:rPr>
            </w:pPr>
            <w:r w:rsidRPr="00AA06A4">
              <w:rPr>
                <w:b/>
                <w:bCs/>
                <w:lang w:val="en-US"/>
              </w:rPr>
              <w:t>XChecker DecTime</w:t>
            </w:r>
          </w:p>
        </w:tc>
      </w:tr>
      <w:tr w:rsidR="00AA06A4" w:rsidRPr="00AA06A4" w14:paraId="731F48F3" w14:textId="77777777" w:rsidTr="00F20EB4">
        <w:trPr>
          <w:trHeight w:val="144"/>
        </w:trPr>
        <w:tc>
          <w:tcPr>
            <w:tcW w:w="742" w:type="pct"/>
            <w:shd w:val="clear" w:color="auto" w:fill="auto"/>
            <w:noWrap/>
          </w:tcPr>
          <w:p w14:paraId="10D5C184" w14:textId="77777777" w:rsidR="00AA06A4" w:rsidRPr="00AA06A4" w:rsidRDefault="00AA06A4" w:rsidP="00F20EB4">
            <w:pPr>
              <w:keepNext/>
              <w:spacing w:before="0"/>
              <w:rPr>
                <w:bCs/>
                <w:lang w:val="en-US"/>
              </w:rPr>
            </w:pPr>
            <w:r w:rsidRPr="00AA06A4">
              <w:rPr>
                <w:lang w:val="en-US"/>
              </w:rPr>
              <w:t>CST</w:t>
            </w:r>
          </w:p>
        </w:tc>
        <w:tc>
          <w:tcPr>
            <w:tcW w:w="595" w:type="pct"/>
            <w:shd w:val="clear" w:color="000000" w:fill="FCE4D6"/>
            <w:noWrap/>
          </w:tcPr>
          <w:p w14:paraId="736D9BCC" w14:textId="77777777" w:rsidR="00AA06A4" w:rsidRPr="00AA06A4" w:rsidRDefault="00AA06A4" w:rsidP="00F20EB4">
            <w:pPr>
              <w:keepNext/>
              <w:spacing w:before="0"/>
              <w:jc w:val="center"/>
              <w:rPr>
                <w:bCs/>
                <w:lang w:val="en-US"/>
              </w:rPr>
            </w:pPr>
            <w:r w:rsidRPr="00AA06A4">
              <w:rPr>
                <w:lang w:val="en-US"/>
              </w:rPr>
              <w:t>0.01%</w:t>
            </w:r>
          </w:p>
        </w:tc>
        <w:tc>
          <w:tcPr>
            <w:tcW w:w="595" w:type="pct"/>
            <w:shd w:val="clear" w:color="000000" w:fill="FCE4D6"/>
            <w:noWrap/>
          </w:tcPr>
          <w:p w14:paraId="4EFEDFD0" w14:textId="77777777" w:rsidR="00AA06A4" w:rsidRPr="00AA06A4" w:rsidRDefault="00AA06A4" w:rsidP="00F20EB4">
            <w:pPr>
              <w:keepNext/>
              <w:spacing w:before="0"/>
              <w:jc w:val="center"/>
              <w:rPr>
                <w:bCs/>
                <w:lang w:val="en-US"/>
              </w:rPr>
            </w:pPr>
            <w:r w:rsidRPr="00AA06A4">
              <w:rPr>
                <w:lang w:val="en-US"/>
              </w:rPr>
              <w:t>1.93%</w:t>
            </w:r>
          </w:p>
        </w:tc>
        <w:tc>
          <w:tcPr>
            <w:tcW w:w="595" w:type="pct"/>
            <w:shd w:val="clear" w:color="000000" w:fill="FCE4D6"/>
            <w:noWrap/>
          </w:tcPr>
          <w:p w14:paraId="22DD0E66" w14:textId="77777777" w:rsidR="00AA06A4" w:rsidRPr="00AA06A4" w:rsidRDefault="00AA06A4" w:rsidP="00F20EB4">
            <w:pPr>
              <w:keepNext/>
              <w:spacing w:before="0"/>
              <w:jc w:val="center"/>
              <w:rPr>
                <w:bCs/>
                <w:lang w:val="en-US"/>
              </w:rPr>
            </w:pPr>
            <w:r w:rsidRPr="00AA06A4">
              <w:rPr>
                <w:lang w:val="en-US"/>
              </w:rPr>
              <w:t>1.96%</w:t>
            </w:r>
          </w:p>
        </w:tc>
        <w:tc>
          <w:tcPr>
            <w:tcW w:w="595" w:type="pct"/>
            <w:shd w:val="clear" w:color="000000" w:fill="DDEBF7"/>
            <w:noWrap/>
          </w:tcPr>
          <w:p w14:paraId="157E1EBF"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226E4800"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7BCCEDD4"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7FCCE94E"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5EF2235E" w14:textId="77777777" w:rsidTr="00F20EB4">
        <w:trPr>
          <w:trHeight w:val="144"/>
        </w:trPr>
        <w:tc>
          <w:tcPr>
            <w:tcW w:w="742" w:type="pct"/>
            <w:shd w:val="clear" w:color="auto" w:fill="auto"/>
            <w:noWrap/>
          </w:tcPr>
          <w:p w14:paraId="123E769C" w14:textId="4890698E" w:rsidR="00AA06A4" w:rsidRPr="00AA06A4" w:rsidRDefault="00AA06A4" w:rsidP="00F20EB4">
            <w:pPr>
              <w:keepNext/>
              <w:spacing w:before="0"/>
              <w:rPr>
                <w:bCs/>
                <w:lang w:val="en-US"/>
              </w:rPr>
            </w:pPr>
            <w:r w:rsidRPr="00AA06A4">
              <w:rPr>
                <w:lang w:val="en-US"/>
              </w:rPr>
              <w:t>DQ</w:t>
            </w:r>
            <w:r w:rsidR="002C670C">
              <w:rPr>
                <w:lang w:val="en-US"/>
              </w:rPr>
              <w:t>*</w:t>
            </w:r>
          </w:p>
        </w:tc>
        <w:tc>
          <w:tcPr>
            <w:tcW w:w="595" w:type="pct"/>
            <w:shd w:val="clear" w:color="000000" w:fill="FCE4D6"/>
            <w:noWrap/>
          </w:tcPr>
          <w:p w14:paraId="0158FA8B" w14:textId="77777777" w:rsidR="00AA06A4" w:rsidRPr="00AA06A4" w:rsidRDefault="00AA06A4" w:rsidP="00F20EB4">
            <w:pPr>
              <w:keepNext/>
              <w:spacing w:before="0"/>
              <w:jc w:val="center"/>
              <w:rPr>
                <w:bCs/>
                <w:lang w:val="en-US"/>
              </w:rPr>
            </w:pPr>
            <w:r w:rsidRPr="00AA06A4">
              <w:rPr>
                <w:lang w:val="en-US"/>
              </w:rPr>
              <w:t>1.60%</w:t>
            </w:r>
          </w:p>
        </w:tc>
        <w:tc>
          <w:tcPr>
            <w:tcW w:w="595" w:type="pct"/>
            <w:shd w:val="clear" w:color="000000" w:fill="FCE4D6"/>
            <w:noWrap/>
          </w:tcPr>
          <w:p w14:paraId="4D905EFE" w14:textId="77777777" w:rsidR="00AA06A4" w:rsidRPr="00AA06A4" w:rsidRDefault="00AA06A4" w:rsidP="00F20EB4">
            <w:pPr>
              <w:keepNext/>
              <w:spacing w:before="0"/>
              <w:jc w:val="center"/>
              <w:rPr>
                <w:bCs/>
                <w:lang w:val="en-US"/>
              </w:rPr>
            </w:pPr>
            <w:r w:rsidRPr="00AA06A4">
              <w:rPr>
                <w:lang w:val="en-US"/>
              </w:rPr>
              <w:t>0.60%</w:t>
            </w:r>
          </w:p>
        </w:tc>
        <w:tc>
          <w:tcPr>
            <w:tcW w:w="595" w:type="pct"/>
            <w:shd w:val="clear" w:color="000000" w:fill="FCE4D6"/>
            <w:noWrap/>
          </w:tcPr>
          <w:p w14:paraId="36990E77" w14:textId="77777777" w:rsidR="00AA06A4" w:rsidRPr="00AA06A4" w:rsidRDefault="00AA06A4" w:rsidP="00F20EB4">
            <w:pPr>
              <w:keepNext/>
              <w:spacing w:before="0"/>
              <w:jc w:val="center"/>
              <w:rPr>
                <w:bCs/>
                <w:lang w:val="en-US"/>
              </w:rPr>
            </w:pPr>
            <w:r w:rsidRPr="00AA06A4">
              <w:rPr>
                <w:lang w:val="en-US"/>
              </w:rPr>
              <w:t>0.16%</w:t>
            </w:r>
          </w:p>
        </w:tc>
        <w:tc>
          <w:tcPr>
            <w:tcW w:w="595" w:type="pct"/>
            <w:shd w:val="clear" w:color="000000" w:fill="DDEBF7"/>
            <w:noWrap/>
          </w:tcPr>
          <w:p w14:paraId="28CCC885"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53354F43" w14:textId="77777777" w:rsidR="00AA06A4" w:rsidRPr="00AA06A4" w:rsidRDefault="00AA06A4" w:rsidP="00F20EB4">
            <w:pPr>
              <w:keepNext/>
              <w:spacing w:before="0"/>
              <w:jc w:val="center"/>
              <w:rPr>
                <w:bCs/>
                <w:lang w:val="en-US"/>
              </w:rPr>
            </w:pPr>
            <w:r w:rsidRPr="00AA06A4">
              <w:rPr>
                <w:lang w:val="en-US"/>
              </w:rPr>
              <w:t>104%</w:t>
            </w:r>
          </w:p>
        </w:tc>
        <w:tc>
          <w:tcPr>
            <w:tcW w:w="640" w:type="pct"/>
            <w:shd w:val="clear" w:color="000000" w:fill="DDEBF7"/>
            <w:noWrap/>
          </w:tcPr>
          <w:p w14:paraId="3F2E98FA"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79AF8E47" w14:textId="77777777" w:rsidR="00AA06A4" w:rsidRPr="00AA06A4" w:rsidRDefault="00AA06A4" w:rsidP="00F20EB4">
            <w:pPr>
              <w:keepNext/>
              <w:spacing w:before="0"/>
              <w:jc w:val="center"/>
              <w:rPr>
                <w:bCs/>
                <w:lang w:val="en-US"/>
              </w:rPr>
            </w:pPr>
            <w:r w:rsidRPr="00AA06A4">
              <w:rPr>
                <w:lang w:val="en-US"/>
              </w:rPr>
              <w:t>97%</w:t>
            </w:r>
          </w:p>
        </w:tc>
      </w:tr>
      <w:tr w:rsidR="00AA06A4" w:rsidRPr="00AA06A4" w14:paraId="5DAD7681" w14:textId="77777777" w:rsidTr="00F20EB4">
        <w:trPr>
          <w:trHeight w:val="144"/>
        </w:trPr>
        <w:tc>
          <w:tcPr>
            <w:tcW w:w="742" w:type="pct"/>
            <w:shd w:val="clear" w:color="auto" w:fill="auto"/>
            <w:noWrap/>
          </w:tcPr>
          <w:p w14:paraId="0A43A472" w14:textId="77777777" w:rsidR="00AA06A4" w:rsidRPr="00AA06A4" w:rsidRDefault="00AA06A4" w:rsidP="00F20EB4">
            <w:pPr>
              <w:keepNext/>
              <w:spacing w:before="0"/>
              <w:rPr>
                <w:bCs/>
                <w:lang w:val="en-US"/>
              </w:rPr>
            </w:pPr>
            <w:r w:rsidRPr="00AA06A4">
              <w:rPr>
                <w:lang w:val="en-US"/>
              </w:rPr>
              <w:t>CCLM</w:t>
            </w:r>
          </w:p>
        </w:tc>
        <w:tc>
          <w:tcPr>
            <w:tcW w:w="595" w:type="pct"/>
            <w:shd w:val="clear" w:color="000000" w:fill="FCE4D6"/>
            <w:noWrap/>
          </w:tcPr>
          <w:p w14:paraId="60084DFA" w14:textId="77777777" w:rsidR="00AA06A4" w:rsidRPr="00AA06A4" w:rsidRDefault="00AA06A4" w:rsidP="00F20EB4">
            <w:pPr>
              <w:keepNext/>
              <w:spacing w:before="0"/>
              <w:jc w:val="center"/>
              <w:rPr>
                <w:bCs/>
                <w:lang w:val="en-US"/>
              </w:rPr>
            </w:pPr>
            <w:r w:rsidRPr="00AA06A4">
              <w:rPr>
                <w:lang w:val="en-US"/>
              </w:rPr>
              <w:t>0.00%</w:t>
            </w:r>
          </w:p>
        </w:tc>
        <w:tc>
          <w:tcPr>
            <w:tcW w:w="595" w:type="pct"/>
            <w:shd w:val="clear" w:color="000000" w:fill="FCE4D6"/>
            <w:noWrap/>
          </w:tcPr>
          <w:p w14:paraId="39A4623D" w14:textId="77777777" w:rsidR="00AA06A4" w:rsidRPr="00AA06A4" w:rsidRDefault="00AA06A4" w:rsidP="00F20EB4">
            <w:pPr>
              <w:keepNext/>
              <w:spacing w:before="0"/>
              <w:jc w:val="center"/>
              <w:rPr>
                <w:bCs/>
                <w:lang w:val="en-US"/>
              </w:rPr>
            </w:pPr>
            <w:r w:rsidRPr="00AA06A4">
              <w:rPr>
                <w:lang w:val="en-US"/>
              </w:rPr>
              <w:t>3.15%</w:t>
            </w:r>
          </w:p>
        </w:tc>
        <w:tc>
          <w:tcPr>
            <w:tcW w:w="595" w:type="pct"/>
            <w:shd w:val="clear" w:color="000000" w:fill="FCE4D6"/>
            <w:noWrap/>
          </w:tcPr>
          <w:p w14:paraId="72597FA5" w14:textId="77777777" w:rsidR="00AA06A4" w:rsidRPr="00AA06A4" w:rsidRDefault="00AA06A4" w:rsidP="00F20EB4">
            <w:pPr>
              <w:keepNext/>
              <w:spacing w:before="0"/>
              <w:jc w:val="center"/>
              <w:rPr>
                <w:bCs/>
                <w:lang w:val="en-US"/>
              </w:rPr>
            </w:pPr>
            <w:r w:rsidRPr="00AA06A4">
              <w:rPr>
                <w:lang w:val="en-US"/>
              </w:rPr>
              <w:t>2.81%</w:t>
            </w:r>
          </w:p>
        </w:tc>
        <w:tc>
          <w:tcPr>
            <w:tcW w:w="595" w:type="pct"/>
            <w:shd w:val="clear" w:color="000000" w:fill="DDEBF7"/>
            <w:noWrap/>
          </w:tcPr>
          <w:p w14:paraId="6E82D3B3"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2C00767C"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28CE41A6"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0BB9458A" w14:textId="77777777" w:rsidR="00AA06A4" w:rsidRPr="00AA06A4" w:rsidRDefault="00AA06A4" w:rsidP="00F20EB4">
            <w:pPr>
              <w:keepNext/>
              <w:spacing w:before="0"/>
              <w:jc w:val="center"/>
              <w:rPr>
                <w:bCs/>
                <w:lang w:val="en-US"/>
              </w:rPr>
            </w:pPr>
            <w:r w:rsidRPr="00AA06A4">
              <w:rPr>
                <w:lang w:val="en-US"/>
              </w:rPr>
              <w:t>96%</w:t>
            </w:r>
          </w:p>
        </w:tc>
      </w:tr>
      <w:tr w:rsidR="00AA06A4" w:rsidRPr="00AA06A4" w14:paraId="54CE13F9" w14:textId="77777777" w:rsidTr="00F20EB4">
        <w:trPr>
          <w:trHeight w:val="144"/>
        </w:trPr>
        <w:tc>
          <w:tcPr>
            <w:tcW w:w="742" w:type="pct"/>
            <w:shd w:val="clear" w:color="auto" w:fill="auto"/>
            <w:noWrap/>
          </w:tcPr>
          <w:p w14:paraId="62A8159E" w14:textId="77777777" w:rsidR="00AA06A4" w:rsidRPr="00AA06A4" w:rsidRDefault="00AA06A4" w:rsidP="00F20EB4">
            <w:pPr>
              <w:keepNext/>
              <w:spacing w:before="0"/>
              <w:rPr>
                <w:bCs/>
                <w:lang w:val="en-US"/>
              </w:rPr>
            </w:pPr>
            <w:r w:rsidRPr="00AA06A4">
              <w:rPr>
                <w:lang w:val="en-US"/>
              </w:rPr>
              <w:t>MTS</w:t>
            </w:r>
          </w:p>
        </w:tc>
        <w:tc>
          <w:tcPr>
            <w:tcW w:w="595" w:type="pct"/>
            <w:shd w:val="clear" w:color="000000" w:fill="FCE4D6"/>
            <w:noWrap/>
          </w:tcPr>
          <w:p w14:paraId="655237AC" w14:textId="77777777" w:rsidR="00AA06A4" w:rsidRPr="00AA06A4" w:rsidRDefault="00AA06A4" w:rsidP="00F20EB4">
            <w:pPr>
              <w:keepNext/>
              <w:spacing w:before="0"/>
              <w:jc w:val="center"/>
              <w:rPr>
                <w:bCs/>
                <w:lang w:val="en-US"/>
              </w:rPr>
            </w:pPr>
            <w:r w:rsidRPr="00AA06A4">
              <w:rPr>
                <w:lang w:val="en-US"/>
              </w:rPr>
              <w:t>0.53%</w:t>
            </w:r>
          </w:p>
        </w:tc>
        <w:tc>
          <w:tcPr>
            <w:tcW w:w="595" w:type="pct"/>
            <w:shd w:val="clear" w:color="000000" w:fill="FCE4D6"/>
            <w:noWrap/>
          </w:tcPr>
          <w:p w14:paraId="1E2EA331" w14:textId="77777777" w:rsidR="00AA06A4" w:rsidRPr="00AA06A4" w:rsidRDefault="00AA06A4" w:rsidP="00F20EB4">
            <w:pPr>
              <w:keepNext/>
              <w:spacing w:before="0"/>
              <w:jc w:val="center"/>
              <w:rPr>
                <w:bCs/>
                <w:lang w:val="en-US"/>
              </w:rPr>
            </w:pPr>
            <w:r w:rsidRPr="00AA06A4">
              <w:rPr>
                <w:lang w:val="en-US"/>
              </w:rPr>
              <w:t>0.26%</w:t>
            </w:r>
          </w:p>
        </w:tc>
        <w:tc>
          <w:tcPr>
            <w:tcW w:w="595" w:type="pct"/>
            <w:shd w:val="clear" w:color="000000" w:fill="FCE4D6"/>
            <w:noWrap/>
          </w:tcPr>
          <w:p w14:paraId="7E37633E" w14:textId="77777777" w:rsidR="00AA06A4" w:rsidRPr="00AA06A4" w:rsidRDefault="00AA06A4" w:rsidP="00F20EB4">
            <w:pPr>
              <w:keepNext/>
              <w:spacing w:before="0"/>
              <w:jc w:val="center"/>
              <w:rPr>
                <w:bCs/>
                <w:lang w:val="en-US"/>
              </w:rPr>
            </w:pPr>
            <w:r w:rsidRPr="00AA06A4">
              <w:rPr>
                <w:lang w:val="en-US"/>
              </w:rPr>
              <w:t>0.04%</w:t>
            </w:r>
          </w:p>
        </w:tc>
        <w:tc>
          <w:tcPr>
            <w:tcW w:w="595" w:type="pct"/>
            <w:shd w:val="clear" w:color="000000" w:fill="DDEBF7"/>
            <w:noWrap/>
          </w:tcPr>
          <w:p w14:paraId="2DE73690"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1A2501AA"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18BD97F3"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3C7AF9CD" w14:textId="77777777" w:rsidR="00AA06A4" w:rsidRPr="00AA06A4" w:rsidRDefault="00AA06A4" w:rsidP="00F20EB4">
            <w:pPr>
              <w:keepNext/>
              <w:spacing w:before="0"/>
              <w:jc w:val="center"/>
              <w:rPr>
                <w:bCs/>
                <w:lang w:val="en-US"/>
              </w:rPr>
            </w:pPr>
            <w:r w:rsidRPr="00AA06A4">
              <w:rPr>
                <w:lang w:val="en-US"/>
              </w:rPr>
              <w:t>96%</w:t>
            </w:r>
          </w:p>
        </w:tc>
      </w:tr>
      <w:tr w:rsidR="00AA06A4" w:rsidRPr="00AA06A4" w14:paraId="78B75FC4" w14:textId="77777777" w:rsidTr="00F20EB4">
        <w:trPr>
          <w:trHeight w:val="144"/>
        </w:trPr>
        <w:tc>
          <w:tcPr>
            <w:tcW w:w="742" w:type="pct"/>
            <w:shd w:val="clear" w:color="auto" w:fill="auto"/>
            <w:noWrap/>
          </w:tcPr>
          <w:p w14:paraId="00E123E2" w14:textId="77777777" w:rsidR="00AA06A4" w:rsidRPr="00AA06A4" w:rsidRDefault="00AA06A4" w:rsidP="00F20EB4">
            <w:pPr>
              <w:keepNext/>
              <w:spacing w:before="0"/>
              <w:rPr>
                <w:bCs/>
                <w:lang w:val="en-US"/>
              </w:rPr>
            </w:pPr>
            <w:r w:rsidRPr="00AA06A4">
              <w:rPr>
                <w:lang w:val="en-US"/>
              </w:rPr>
              <w:t>ALF</w:t>
            </w:r>
          </w:p>
        </w:tc>
        <w:tc>
          <w:tcPr>
            <w:tcW w:w="595" w:type="pct"/>
            <w:shd w:val="clear" w:color="000000" w:fill="FCE4D6"/>
            <w:noWrap/>
          </w:tcPr>
          <w:p w14:paraId="582A4235" w14:textId="77777777" w:rsidR="00AA06A4" w:rsidRPr="00AA06A4" w:rsidRDefault="00AA06A4" w:rsidP="00F20EB4">
            <w:pPr>
              <w:keepNext/>
              <w:spacing w:before="0"/>
              <w:jc w:val="center"/>
              <w:rPr>
                <w:bCs/>
                <w:lang w:val="en-US"/>
              </w:rPr>
            </w:pPr>
            <w:r w:rsidRPr="00AA06A4">
              <w:rPr>
                <w:lang w:val="en-US"/>
              </w:rPr>
              <w:t>4.06%</w:t>
            </w:r>
          </w:p>
        </w:tc>
        <w:tc>
          <w:tcPr>
            <w:tcW w:w="595" w:type="pct"/>
            <w:shd w:val="clear" w:color="000000" w:fill="FCE4D6"/>
            <w:noWrap/>
          </w:tcPr>
          <w:p w14:paraId="683AD26E" w14:textId="77777777" w:rsidR="00AA06A4" w:rsidRPr="00AA06A4" w:rsidRDefault="00AA06A4" w:rsidP="00F20EB4">
            <w:pPr>
              <w:keepNext/>
              <w:spacing w:before="0"/>
              <w:jc w:val="center"/>
              <w:rPr>
                <w:bCs/>
                <w:lang w:val="en-US"/>
              </w:rPr>
            </w:pPr>
            <w:r w:rsidRPr="00AA06A4">
              <w:rPr>
                <w:lang w:val="en-US"/>
              </w:rPr>
              <w:t>23.59%</w:t>
            </w:r>
          </w:p>
        </w:tc>
        <w:tc>
          <w:tcPr>
            <w:tcW w:w="595" w:type="pct"/>
            <w:shd w:val="clear" w:color="000000" w:fill="FCE4D6"/>
            <w:noWrap/>
          </w:tcPr>
          <w:p w14:paraId="33A7AFD6" w14:textId="77777777" w:rsidR="00AA06A4" w:rsidRPr="00AA06A4" w:rsidRDefault="00AA06A4" w:rsidP="00F20EB4">
            <w:pPr>
              <w:keepNext/>
              <w:spacing w:before="0"/>
              <w:jc w:val="center"/>
              <w:rPr>
                <w:bCs/>
                <w:lang w:val="en-US"/>
              </w:rPr>
            </w:pPr>
            <w:r w:rsidRPr="00AA06A4">
              <w:rPr>
                <w:lang w:val="en-US"/>
              </w:rPr>
              <w:t>18.29%</w:t>
            </w:r>
          </w:p>
        </w:tc>
        <w:tc>
          <w:tcPr>
            <w:tcW w:w="595" w:type="pct"/>
            <w:shd w:val="clear" w:color="000000" w:fill="DDEBF7"/>
            <w:noWrap/>
          </w:tcPr>
          <w:p w14:paraId="43117178"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0F3AE270" w14:textId="77777777" w:rsidR="00AA06A4" w:rsidRPr="00AA06A4" w:rsidRDefault="00AA06A4" w:rsidP="00F20EB4">
            <w:pPr>
              <w:keepNext/>
              <w:spacing w:before="0"/>
              <w:jc w:val="center"/>
              <w:rPr>
                <w:bCs/>
                <w:lang w:val="en-US"/>
              </w:rPr>
            </w:pPr>
            <w:r w:rsidRPr="00AA06A4">
              <w:rPr>
                <w:lang w:val="en-US"/>
              </w:rPr>
              <w:t>89%</w:t>
            </w:r>
          </w:p>
        </w:tc>
        <w:tc>
          <w:tcPr>
            <w:tcW w:w="640" w:type="pct"/>
            <w:shd w:val="clear" w:color="000000" w:fill="DDEBF7"/>
            <w:noWrap/>
          </w:tcPr>
          <w:p w14:paraId="610D8DFF" w14:textId="77777777" w:rsidR="00AA06A4" w:rsidRPr="00AA06A4" w:rsidRDefault="00AA06A4" w:rsidP="00F20EB4">
            <w:pPr>
              <w:keepNext/>
              <w:spacing w:before="0"/>
              <w:jc w:val="center"/>
              <w:rPr>
                <w:bCs/>
                <w:lang w:val="en-US"/>
              </w:rPr>
            </w:pPr>
            <w:r w:rsidRPr="00AA06A4">
              <w:rPr>
                <w:lang w:val="en-US"/>
              </w:rPr>
              <w:t>95%</w:t>
            </w:r>
          </w:p>
        </w:tc>
        <w:tc>
          <w:tcPr>
            <w:tcW w:w="640" w:type="pct"/>
            <w:shd w:val="clear" w:color="000000" w:fill="DDEBF7"/>
            <w:noWrap/>
          </w:tcPr>
          <w:p w14:paraId="600D4906" w14:textId="77777777" w:rsidR="00AA06A4" w:rsidRPr="00AA06A4" w:rsidRDefault="00AA06A4" w:rsidP="00F20EB4">
            <w:pPr>
              <w:keepNext/>
              <w:spacing w:before="0"/>
              <w:jc w:val="center"/>
              <w:rPr>
                <w:bCs/>
                <w:lang w:val="en-US"/>
              </w:rPr>
            </w:pPr>
            <w:r w:rsidRPr="00AA06A4">
              <w:rPr>
                <w:lang w:val="en-US"/>
              </w:rPr>
              <w:t>88%</w:t>
            </w:r>
          </w:p>
        </w:tc>
      </w:tr>
      <w:tr w:rsidR="00AA06A4" w:rsidRPr="00AA06A4" w14:paraId="1520D2C4" w14:textId="77777777" w:rsidTr="00F20EB4">
        <w:trPr>
          <w:trHeight w:val="144"/>
        </w:trPr>
        <w:tc>
          <w:tcPr>
            <w:tcW w:w="742" w:type="pct"/>
            <w:shd w:val="clear" w:color="auto" w:fill="auto"/>
            <w:noWrap/>
          </w:tcPr>
          <w:p w14:paraId="2DE1D452" w14:textId="6EFE1546" w:rsidR="00AA06A4" w:rsidRPr="00AA06A4" w:rsidRDefault="002C670C" w:rsidP="00F20EB4">
            <w:pPr>
              <w:keepNext/>
              <w:spacing w:before="0"/>
              <w:rPr>
                <w:bCs/>
                <w:lang w:val="en-US"/>
              </w:rPr>
            </w:pPr>
            <w:r>
              <w:rPr>
                <w:lang w:val="en-US"/>
              </w:rPr>
              <w:t>Affine</w:t>
            </w:r>
          </w:p>
        </w:tc>
        <w:tc>
          <w:tcPr>
            <w:tcW w:w="595" w:type="pct"/>
            <w:shd w:val="clear" w:color="000000" w:fill="FCE4D6"/>
            <w:noWrap/>
          </w:tcPr>
          <w:p w14:paraId="4B9B19D7" w14:textId="77777777" w:rsidR="00AA06A4" w:rsidRPr="00AA06A4" w:rsidRDefault="00AA06A4" w:rsidP="00F20EB4">
            <w:pPr>
              <w:keepNext/>
              <w:spacing w:before="0"/>
              <w:jc w:val="center"/>
              <w:rPr>
                <w:bCs/>
                <w:lang w:val="en-US"/>
              </w:rPr>
            </w:pPr>
            <w:r w:rsidRPr="00AA06A4">
              <w:rPr>
                <w:lang w:val="en-US"/>
              </w:rPr>
              <w:t>2.95%</w:t>
            </w:r>
          </w:p>
        </w:tc>
        <w:tc>
          <w:tcPr>
            <w:tcW w:w="595" w:type="pct"/>
            <w:shd w:val="clear" w:color="000000" w:fill="FCE4D6"/>
            <w:noWrap/>
          </w:tcPr>
          <w:p w14:paraId="183B34F5" w14:textId="77777777" w:rsidR="00AA06A4" w:rsidRPr="00AA06A4" w:rsidRDefault="00AA06A4" w:rsidP="00F20EB4">
            <w:pPr>
              <w:keepNext/>
              <w:spacing w:before="0"/>
              <w:jc w:val="center"/>
              <w:rPr>
                <w:bCs/>
                <w:lang w:val="en-US"/>
              </w:rPr>
            </w:pPr>
            <w:r w:rsidRPr="00AA06A4">
              <w:rPr>
                <w:lang w:val="en-US"/>
              </w:rPr>
              <w:t>2.25%</w:t>
            </w:r>
          </w:p>
        </w:tc>
        <w:tc>
          <w:tcPr>
            <w:tcW w:w="595" w:type="pct"/>
            <w:shd w:val="clear" w:color="000000" w:fill="FCE4D6"/>
            <w:noWrap/>
          </w:tcPr>
          <w:p w14:paraId="326B6B67" w14:textId="77777777" w:rsidR="00AA06A4" w:rsidRPr="00AA06A4" w:rsidRDefault="00AA06A4" w:rsidP="00F20EB4">
            <w:pPr>
              <w:keepNext/>
              <w:spacing w:before="0"/>
              <w:jc w:val="center"/>
              <w:rPr>
                <w:bCs/>
                <w:lang w:val="en-US"/>
              </w:rPr>
            </w:pPr>
            <w:r w:rsidRPr="00AA06A4">
              <w:rPr>
                <w:lang w:val="en-US"/>
              </w:rPr>
              <w:t>2.39%</w:t>
            </w:r>
          </w:p>
        </w:tc>
        <w:tc>
          <w:tcPr>
            <w:tcW w:w="595" w:type="pct"/>
            <w:shd w:val="clear" w:color="000000" w:fill="DDEBF7"/>
            <w:noWrap/>
          </w:tcPr>
          <w:p w14:paraId="5E04246F" w14:textId="77777777" w:rsidR="00AA06A4" w:rsidRPr="00AA06A4" w:rsidRDefault="00AA06A4" w:rsidP="00F20EB4">
            <w:pPr>
              <w:keepNext/>
              <w:spacing w:before="0"/>
              <w:jc w:val="center"/>
              <w:rPr>
                <w:bCs/>
                <w:lang w:val="en-US"/>
              </w:rPr>
            </w:pPr>
            <w:r w:rsidRPr="00AA06A4">
              <w:rPr>
                <w:lang w:val="en-US"/>
              </w:rPr>
              <w:t>73%</w:t>
            </w:r>
          </w:p>
        </w:tc>
        <w:tc>
          <w:tcPr>
            <w:tcW w:w="596" w:type="pct"/>
            <w:shd w:val="clear" w:color="000000" w:fill="DDEBF7"/>
            <w:noWrap/>
          </w:tcPr>
          <w:p w14:paraId="5FF6A43E" w14:textId="77777777" w:rsidR="00AA06A4" w:rsidRPr="00AA06A4" w:rsidRDefault="00AA06A4" w:rsidP="00F20EB4">
            <w:pPr>
              <w:keepNext/>
              <w:spacing w:before="0"/>
              <w:jc w:val="center"/>
              <w:rPr>
                <w:bCs/>
                <w:lang w:val="en-US"/>
              </w:rPr>
            </w:pPr>
            <w:r w:rsidRPr="00AA06A4">
              <w:rPr>
                <w:lang w:val="en-US"/>
              </w:rPr>
              <w:t>92%</w:t>
            </w:r>
          </w:p>
        </w:tc>
        <w:tc>
          <w:tcPr>
            <w:tcW w:w="640" w:type="pct"/>
            <w:shd w:val="clear" w:color="000000" w:fill="DDEBF7"/>
            <w:noWrap/>
          </w:tcPr>
          <w:p w14:paraId="1407CA46" w14:textId="77777777" w:rsidR="00AA06A4" w:rsidRPr="00AA06A4" w:rsidRDefault="00AA06A4" w:rsidP="00F20EB4">
            <w:pPr>
              <w:keepNext/>
              <w:spacing w:before="0"/>
              <w:jc w:val="center"/>
              <w:rPr>
                <w:bCs/>
                <w:lang w:val="en-US"/>
              </w:rPr>
            </w:pPr>
            <w:r w:rsidRPr="00AA06A4">
              <w:rPr>
                <w:lang w:val="en-US"/>
              </w:rPr>
              <w:t>74%</w:t>
            </w:r>
          </w:p>
        </w:tc>
        <w:tc>
          <w:tcPr>
            <w:tcW w:w="640" w:type="pct"/>
            <w:shd w:val="clear" w:color="000000" w:fill="DDEBF7"/>
            <w:noWrap/>
          </w:tcPr>
          <w:p w14:paraId="09E79A8D" w14:textId="77777777" w:rsidR="00AA06A4" w:rsidRPr="00AA06A4" w:rsidRDefault="00AA06A4" w:rsidP="00F20EB4">
            <w:pPr>
              <w:keepNext/>
              <w:spacing w:before="0"/>
              <w:jc w:val="center"/>
              <w:rPr>
                <w:bCs/>
                <w:lang w:val="en-US"/>
              </w:rPr>
            </w:pPr>
            <w:r w:rsidRPr="00AA06A4">
              <w:rPr>
                <w:lang w:val="en-US"/>
              </w:rPr>
              <w:t>91%</w:t>
            </w:r>
          </w:p>
        </w:tc>
      </w:tr>
      <w:tr w:rsidR="00AA06A4" w:rsidRPr="00AA06A4" w14:paraId="6D463A9E" w14:textId="77777777" w:rsidTr="00F20EB4">
        <w:trPr>
          <w:trHeight w:val="144"/>
        </w:trPr>
        <w:tc>
          <w:tcPr>
            <w:tcW w:w="742" w:type="pct"/>
            <w:shd w:val="clear" w:color="auto" w:fill="auto"/>
            <w:noWrap/>
          </w:tcPr>
          <w:p w14:paraId="27425DE1" w14:textId="77777777" w:rsidR="00AA06A4" w:rsidRPr="00AA06A4" w:rsidRDefault="00AA06A4" w:rsidP="00F20EB4">
            <w:pPr>
              <w:keepNext/>
              <w:spacing w:before="0"/>
              <w:rPr>
                <w:bCs/>
                <w:lang w:val="en-US"/>
              </w:rPr>
            </w:pPr>
            <w:r w:rsidRPr="00AA06A4">
              <w:rPr>
                <w:lang w:val="en-US"/>
              </w:rPr>
              <w:t>SbTMC</w:t>
            </w:r>
          </w:p>
        </w:tc>
        <w:tc>
          <w:tcPr>
            <w:tcW w:w="595" w:type="pct"/>
            <w:shd w:val="clear" w:color="000000" w:fill="FCE4D6"/>
            <w:noWrap/>
          </w:tcPr>
          <w:p w14:paraId="38184ED0" w14:textId="77777777" w:rsidR="00AA06A4" w:rsidRPr="00AA06A4" w:rsidRDefault="00AA06A4" w:rsidP="00F20EB4">
            <w:pPr>
              <w:keepNext/>
              <w:spacing w:before="0"/>
              <w:jc w:val="center"/>
              <w:rPr>
                <w:bCs/>
                <w:lang w:val="en-US"/>
              </w:rPr>
            </w:pPr>
            <w:r w:rsidRPr="00AA06A4">
              <w:rPr>
                <w:lang w:val="en-US"/>
              </w:rPr>
              <w:t>0.69%</w:t>
            </w:r>
          </w:p>
        </w:tc>
        <w:tc>
          <w:tcPr>
            <w:tcW w:w="595" w:type="pct"/>
            <w:shd w:val="clear" w:color="000000" w:fill="FCE4D6"/>
            <w:noWrap/>
          </w:tcPr>
          <w:p w14:paraId="179465BF" w14:textId="77777777" w:rsidR="00AA06A4" w:rsidRPr="00AA06A4" w:rsidRDefault="00AA06A4" w:rsidP="00F20EB4">
            <w:pPr>
              <w:keepNext/>
              <w:spacing w:before="0"/>
              <w:jc w:val="center"/>
              <w:rPr>
                <w:bCs/>
                <w:lang w:val="en-US"/>
              </w:rPr>
            </w:pPr>
            <w:r w:rsidRPr="00AA06A4">
              <w:rPr>
                <w:lang w:val="en-US"/>
              </w:rPr>
              <w:t>1.07%</w:t>
            </w:r>
          </w:p>
        </w:tc>
        <w:tc>
          <w:tcPr>
            <w:tcW w:w="595" w:type="pct"/>
            <w:shd w:val="clear" w:color="000000" w:fill="FCE4D6"/>
            <w:noWrap/>
          </w:tcPr>
          <w:p w14:paraId="330FFE3E" w14:textId="77777777" w:rsidR="00AA06A4" w:rsidRPr="00AA06A4" w:rsidRDefault="00AA06A4" w:rsidP="00F20EB4">
            <w:pPr>
              <w:keepNext/>
              <w:spacing w:before="0"/>
              <w:jc w:val="center"/>
              <w:rPr>
                <w:bCs/>
                <w:lang w:val="en-US"/>
              </w:rPr>
            </w:pPr>
            <w:r w:rsidRPr="00AA06A4">
              <w:rPr>
                <w:lang w:val="en-US"/>
              </w:rPr>
              <w:t>0.76%</w:t>
            </w:r>
          </w:p>
        </w:tc>
        <w:tc>
          <w:tcPr>
            <w:tcW w:w="595" w:type="pct"/>
            <w:shd w:val="clear" w:color="000000" w:fill="DDEBF7"/>
            <w:noWrap/>
          </w:tcPr>
          <w:p w14:paraId="079970A9" w14:textId="77777777" w:rsidR="00AA06A4" w:rsidRPr="00AA06A4" w:rsidRDefault="00AA06A4" w:rsidP="00F20EB4">
            <w:pPr>
              <w:keepNext/>
              <w:spacing w:before="0"/>
              <w:jc w:val="center"/>
              <w:rPr>
                <w:bCs/>
                <w:lang w:val="en-US"/>
              </w:rPr>
            </w:pPr>
            <w:r w:rsidRPr="00AA06A4">
              <w:rPr>
                <w:lang w:val="en-US"/>
              </w:rPr>
              <w:t>101%</w:t>
            </w:r>
          </w:p>
        </w:tc>
        <w:tc>
          <w:tcPr>
            <w:tcW w:w="596" w:type="pct"/>
            <w:shd w:val="clear" w:color="000000" w:fill="DDEBF7"/>
            <w:noWrap/>
          </w:tcPr>
          <w:p w14:paraId="2483B898" w14:textId="77777777" w:rsidR="00AA06A4" w:rsidRPr="00AA06A4" w:rsidRDefault="00AA06A4" w:rsidP="00F20EB4">
            <w:pPr>
              <w:keepNext/>
              <w:spacing w:before="0"/>
              <w:jc w:val="center"/>
              <w:rPr>
                <w:bCs/>
                <w:lang w:val="en-US"/>
              </w:rPr>
            </w:pPr>
            <w:r w:rsidRPr="00AA06A4">
              <w:rPr>
                <w:lang w:val="en-US"/>
              </w:rPr>
              <w:t>94%</w:t>
            </w:r>
          </w:p>
        </w:tc>
        <w:tc>
          <w:tcPr>
            <w:tcW w:w="640" w:type="pct"/>
            <w:shd w:val="clear" w:color="000000" w:fill="DDEBF7"/>
            <w:noWrap/>
          </w:tcPr>
          <w:p w14:paraId="6C4D77B5"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2F64872" w14:textId="77777777" w:rsidR="00AA06A4" w:rsidRPr="00AA06A4" w:rsidRDefault="00AA06A4" w:rsidP="00F20EB4">
            <w:pPr>
              <w:keepNext/>
              <w:spacing w:before="0"/>
              <w:jc w:val="center"/>
              <w:rPr>
                <w:bCs/>
                <w:lang w:val="en-US"/>
              </w:rPr>
            </w:pPr>
            <w:r w:rsidRPr="00AA06A4">
              <w:rPr>
                <w:lang w:val="en-US"/>
              </w:rPr>
              <w:t>95%</w:t>
            </w:r>
          </w:p>
        </w:tc>
      </w:tr>
      <w:tr w:rsidR="00AA06A4" w:rsidRPr="00AA06A4" w14:paraId="17FFB1E7" w14:textId="77777777" w:rsidTr="00F20EB4">
        <w:trPr>
          <w:trHeight w:val="144"/>
        </w:trPr>
        <w:tc>
          <w:tcPr>
            <w:tcW w:w="742" w:type="pct"/>
            <w:shd w:val="clear" w:color="auto" w:fill="auto"/>
            <w:noWrap/>
          </w:tcPr>
          <w:p w14:paraId="3A43AD52" w14:textId="77777777" w:rsidR="00AA06A4" w:rsidRPr="00AA06A4" w:rsidRDefault="00AA06A4" w:rsidP="00F20EB4">
            <w:pPr>
              <w:keepNext/>
              <w:spacing w:before="0"/>
              <w:rPr>
                <w:bCs/>
                <w:lang w:val="en-US"/>
              </w:rPr>
            </w:pPr>
            <w:r w:rsidRPr="00AA06A4">
              <w:rPr>
                <w:lang w:val="en-US"/>
              </w:rPr>
              <w:t>AMVR</w:t>
            </w:r>
          </w:p>
        </w:tc>
        <w:tc>
          <w:tcPr>
            <w:tcW w:w="595" w:type="pct"/>
            <w:shd w:val="clear" w:color="000000" w:fill="FCE4D6"/>
            <w:noWrap/>
          </w:tcPr>
          <w:p w14:paraId="515CE83F" w14:textId="77777777" w:rsidR="00AA06A4" w:rsidRPr="00AA06A4" w:rsidRDefault="00AA06A4" w:rsidP="00F20EB4">
            <w:pPr>
              <w:keepNext/>
              <w:spacing w:before="0"/>
              <w:jc w:val="center"/>
              <w:rPr>
                <w:bCs/>
                <w:lang w:val="en-US"/>
              </w:rPr>
            </w:pPr>
            <w:r w:rsidRPr="00AA06A4">
              <w:rPr>
                <w:lang w:val="en-US"/>
              </w:rPr>
              <w:t>0.59%</w:t>
            </w:r>
          </w:p>
        </w:tc>
        <w:tc>
          <w:tcPr>
            <w:tcW w:w="595" w:type="pct"/>
            <w:shd w:val="clear" w:color="000000" w:fill="FCE4D6"/>
            <w:noWrap/>
          </w:tcPr>
          <w:p w14:paraId="7446A155" w14:textId="77777777" w:rsidR="00AA06A4" w:rsidRPr="00AA06A4" w:rsidRDefault="00AA06A4" w:rsidP="00F20EB4">
            <w:pPr>
              <w:keepNext/>
              <w:spacing w:before="0"/>
              <w:jc w:val="center"/>
              <w:rPr>
                <w:bCs/>
                <w:lang w:val="en-US"/>
              </w:rPr>
            </w:pPr>
            <w:r w:rsidRPr="00AA06A4">
              <w:rPr>
                <w:lang w:val="en-US"/>
              </w:rPr>
              <w:t>1.06%</w:t>
            </w:r>
          </w:p>
        </w:tc>
        <w:tc>
          <w:tcPr>
            <w:tcW w:w="595" w:type="pct"/>
            <w:shd w:val="clear" w:color="000000" w:fill="FCE4D6"/>
            <w:noWrap/>
          </w:tcPr>
          <w:p w14:paraId="54A84206" w14:textId="77777777" w:rsidR="00AA06A4" w:rsidRPr="00AA06A4" w:rsidRDefault="00AA06A4" w:rsidP="00F20EB4">
            <w:pPr>
              <w:keepNext/>
              <w:spacing w:before="0"/>
              <w:jc w:val="center"/>
              <w:rPr>
                <w:bCs/>
                <w:lang w:val="en-US"/>
              </w:rPr>
            </w:pPr>
            <w:r w:rsidRPr="00AA06A4">
              <w:rPr>
                <w:lang w:val="en-US"/>
              </w:rPr>
              <w:t>0.86%</w:t>
            </w:r>
          </w:p>
        </w:tc>
        <w:tc>
          <w:tcPr>
            <w:tcW w:w="595" w:type="pct"/>
            <w:shd w:val="clear" w:color="000000" w:fill="DDEBF7"/>
            <w:noWrap/>
          </w:tcPr>
          <w:p w14:paraId="55F9BBAB" w14:textId="77777777" w:rsidR="00AA06A4" w:rsidRPr="00AA06A4" w:rsidRDefault="00AA06A4" w:rsidP="00F20EB4">
            <w:pPr>
              <w:keepNext/>
              <w:spacing w:before="0"/>
              <w:jc w:val="center"/>
              <w:rPr>
                <w:bCs/>
                <w:lang w:val="en-US"/>
              </w:rPr>
            </w:pPr>
            <w:r w:rsidRPr="00AA06A4">
              <w:rPr>
                <w:lang w:val="en-US"/>
              </w:rPr>
              <w:t>86%</w:t>
            </w:r>
          </w:p>
        </w:tc>
        <w:tc>
          <w:tcPr>
            <w:tcW w:w="596" w:type="pct"/>
            <w:shd w:val="clear" w:color="000000" w:fill="DDEBF7"/>
            <w:noWrap/>
          </w:tcPr>
          <w:p w14:paraId="68A160A4"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12056566" w14:textId="77777777" w:rsidR="00AA06A4" w:rsidRPr="00AA06A4" w:rsidRDefault="00AA06A4" w:rsidP="00F20EB4">
            <w:pPr>
              <w:keepNext/>
              <w:spacing w:before="0"/>
              <w:jc w:val="center"/>
              <w:rPr>
                <w:bCs/>
                <w:lang w:val="en-US"/>
              </w:rPr>
            </w:pPr>
            <w:r w:rsidRPr="00AA06A4">
              <w:rPr>
                <w:lang w:val="en-US"/>
              </w:rPr>
              <w:t>86%</w:t>
            </w:r>
          </w:p>
        </w:tc>
        <w:tc>
          <w:tcPr>
            <w:tcW w:w="640" w:type="pct"/>
            <w:shd w:val="clear" w:color="000000" w:fill="DDEBF7"/>
            <w:noWrap/>
          </w:tcPr>
          <w:p w14:paraId="740FAA28"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4DDFD024" w14:textId="77777777" w:rsidTr="00F20EB4">
        <w:trPr>
          <w:trHeight w:val="144"/>
        </w:trPr>
        <w:tc>
          <w:tcPr>
            <w:tcW w:w="742" w:type="pct"/>
            <w:shd w:val="clear" w:color="auto" w:fill="auto"/>
            <w:noWrap/>
          </w:tcPr>
          <w:p w14:paraId="475897A6" w14:textId="77777777" w:rsidR="00AA06A4" w:rsidRPr="00AA06A4" w:rsidRDefault="00AA06A4" w:rsidP="00F20EB4">
            <w:pPr>
              <w:keepNext/>
              <w:spacing w:before="0"/>
              <w:rPr>
                <w:bCs/>
                <w:lang w:val="en-US"/>
              </w:rPr>
            </w:pPr>
            <w:r w:rsidRPr="00AA06A4">
              <w:rPr>
                <w:lang w:val="en-US"/>
              </w:rPr>
              <w:t>GPM</w:t>
            </w:r>
          </w:p>
        </w:tc>
        <w:tc>
          <w:tcPr>
            <w:tcW w:w="595" w:type="pct"/>
            <w:shd w:val="clear" w:color="000000" w:fill="FCE4D6"/>
            <w:noWrap/>
          </w:tcPr>
          <w:p w14:paraId="2CBEA601" w14:textId="77777777" w:rsidR="00AA06A4" w:rsidRPr="00AA06A4" w:rsidRDefault="00AA06A4" w:rsidP="00F20EB4">
            <w:pPr>
              <w:keepNext/>
              <w:spacing w:before="0"/>
              <w:jc w:val="center"/>
              <w:rPr>
                <w:bCs/>
                <w:lang w:val="en-US"/>
              </w:rPr>
            </w:pPr>
            <w:r w:rsidRPr="00AA06A4">
              <w:rPr>
                <w:lang w:val="en-US"/>
              </w:rPr>
              <w:t>1.50%</w:t>
            </w:r>
          </w:p>
        </w:tc>
        <w:tc>
          <w:tcPr>
            <w:tcW w:w="595" w:type="pct"/>
            <w:shd w:val="clear" w:color="000000" w:fill="FCE4D6"/>
            <w:noWrap/>
          </w:tcPr>
          <w:p w14:paraId="28F34104" w14:textId="77777777" w:rsidR="00AA06A4" w:rsidRPr="00AA06A4" w:rsidRDefault="00AA06A4" w:rsidP="00F20EB4">
            <w:pPr>
              <w:keepNext/>
              <w:spacing w:before="0"/>
              <w:jc w:val="center"/>
              <w:rPr>
                <w:bCs/>
                <w:lang w:val="en-US"/>
              </w:rPr>
            </w:pPr>
            <w:r w:rsidRPr="00AA06A4">
              <w:rPr>
                <w:lang w:val="en-US"/>
              </w:rPr>
              <w:t>1.83%</w:t>
            </w:r>
          </w:p>
        </w:tc>
        <w:tc>
          <w:tcPr>
            <w:tcW w:w="595" w:type="pct"/>
            <w:shd w:val="clear" w:color="000000" w:fill="FCE4D6"/>
            <w:noWrap/>
          </w:tcPr>
          <w:p w14:paraId="17120954" w14:textId="77777777" w:rsidR="00AA06A4" w:rsidRPr="00AA06A4" w:rsidRDefault="00AA06A4" w:rsidP="00F20EB4">
            <w:pPr>
              <w:keepNext/>
              <w:spacing w:before="0"/>
              <w:jc w:val="center"/>
              <w:rPr>
                <w:bCs/>
                <w:lang w:val="en-US"/>
              </w:rPr>
            </w:pPr>
            <w:r w:rsidRPr="00AA06A4">
              <w:rPr>
                <w:lang w:val="en-US"/>
              </w:rPr>
              <w:t>1.64%</w:t>
            </w:r>
          </w:p>
        </w:tc>
        <w:tc>
          <w:tcPr>
            <w:tcW w:w="595" w:type="pct"/>
            <w:shd w:val="clear" w:color="000000" w:fill="DDEBF7"/>
            <w:noWrap/>
          </w:tcPr>
          <w:p w14:paraId="29FC8AF2" w14:textId="77777777" w:rsidR="00AA06A4" w:rsidRPr="00AA06A4" w:rsidRDefault="00AA06A4" w:rsidP="00F20EB4">
            <w:pPr>
              <w:keepNext/>
              <w:spacing w:before="0"/>
              <w:jc w:val="center"/>
              <w:rPr>
                <w:bCs/>
                <w:lang w:val="en-US"/>
              </w:rPr>
            </w:pPr>
            <w:r w:rsidRPr="00AA06A4">
              <w:rPr>
                <w:lang w:val="en-US"/>
              </w:rPr>
              <w:t>94%</w:t>
            </w:r>
          </w:p>
        </w:tc>
        <w:tc>
          <w:tcPr>
            <w:tcW w:w="596" w:type="pct"/>
            <w:shd w:val="clear" w:color="000000" w:fill="DDEBF7"/>
            <w:noWrap/>
          </w:tcPr>
          <w:p w14:paraId="586B3EED" w14:textId="77777777" w:rsidR="00AA06A4" w:rsidRPr="00AA06A4" w:rsidRDefault="00AA06A4" w:rsidP="00F20EB4">
            <w:pPr>
              <w:keepNext/>
              <w:spacing w:before="0"/>
              <w:jc w:val="center"/>
              <w:rPr>
                <w:bCs/>
                <w:lang w:val="en-US"/>
              </w:rPr>
            </w:pPr>
            <w:r w:rsidRPr="00AA06A4">
              <w:rPr>
                <w:lang w:val="en-US"/>
              </w:rPr>
              <w:t>103%</w:t>
            </w:r>
          </w:p>
        </w:tc>
        <w:tc>
          <w:tcPr>
            <w:tcW w:w="640" w:type="pct"/>
            <w:shd w:val="clear" w:color="000000" w:fill="DDEBF7"/>
            <w:noWrap/>
          </w:tcPr>
          <w:p w14:paraId="255A0236" w14:textId="77777777" w:rsidR="00AA06A4" w:rsidRPr="00AA06A4" w:rsidRDefault="00AA06A4" w:rsidP="00F20EB4">
            <w:pPr>
              <w:keepNext/>
              <w:spacing w:before="0"/>
              <w:jc w:val="center"/>
              <w:rPr>
                <w:bCs/>
                <w:lang w:val="en-US"/>
              </w:rPr>
            </w:pPr>
            <w:r w:rsidRPr="00AA06A4">
              <w:rPr>
                <w:lang w:val="en-US"/>
              </w:rPr>
              <w:t>95%</w:t>
            </w:r>
          </w:p>
        </w:tc>
        <w:tc>
          <w:tcPr>
            <w:tcW w:w="640" w:type="pct"/>
            <w:shd w:val="clear" w:color="000000" w:fill="DDEBF7"/>
            <w:noWrap/>
          </w:tcPr>
          <w:p w14:paraId="09138B9E"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1DADE938" w14:textId="77777777" w:rsidTr="00F20EB4">
        <w:trPr>
          <w:trHeight w:val="144"/>
        </w:trPr>
        <w:tc>
          <w:tcPr>
            <w:tcW w:w="742" w:type="pct"/>
            <w:shd w:val="clear" w:color="auto" w:fill="auto"/>
            <w:noWrap/>
          </w:tcPr>
          <w:p w14:paraId="1E40C135" w14:textId="77777777" w:rsidR="00AA06A4" w:rsidRPr="00AA06A4" w:rsidRDefault="00AA06A4" w:rsidP="00F20EB4">
            <w:pPr>
              <w:keepNext/>
              <w:spacing w:before="0"/>
              <w:rPr>
                <w:bCs/>
                <w:lang w:val="en-US"/>
              </w:rPr>
            </w:pPr>
            <w:r w:rsidRPr="00AA06A4">
              <w:rPr>
                <w:lang w:val="en-US"/>
              </w:rPr>
              <w:t>CIIP</w:t>
            </w:r>
          </w:p>
        </w:tc>
        <w:tc>
          <w:tcPr>
            <w:tcW w:w="595" w:type="pct"/>
            <w:shd w:val="clear" w:color="000000" w:fill="FCE4D6"/>
            <w:noWrap/>
          </w:tcPr>
          <w:p w14:paraId="3540D6B6"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FCE4D6"/>
            <w:noWrap/>
          </w:tcPr>
          <w:p w14:paraId="1379D066" w14:textId="77777777" w:rsidR="00AA06A4" w:rsidRPr="00AA06A4" w:rsidRDefault="00AA06A4" w:rsidP="00F20EB4">
            <w:pPr>
              <w:keepNext/>
              <w:spacing w:before="0"/>
              <w:jc w:val="center"/>
              <w:rPr>
                <w:bCs/>
                <w:lang w:val="en-US"/>
              </w:rPr>
            </w:pPr>
            <w:r w:rsidRPr="00AA06A4">
              <w:rPr>
                <w:lang w:val="en-US"/>
              </w:rPr>
              <w:t>0.54%</w:t>
            </w:r>
          </w:p>
        </w:tc>
        <w:tc>
          <w:tcPr>
            <w:tcW w:w="595" w:type="pct"/>
            <w:shd w:val="clear" w:color="000000" w:fill="FCE4D6"/>
            <w:noWrap/>
          </w:tcPr>
          <w:p w14:paraId="433C8915" w14:textId="77777777" w:rsidR="00AA06A4" w:rsidRPr="00AA06A4" w:rsidRDefault="00AA06A4" w:rsidP="00F20EB4">
            <w:pPr>
              <w:keepNext/>
              <w:spacing w:before="0"/>
              <w:jc w:val="center"/>
              <w:rPr>
                <w:bCs/>
                <w:lang w:val="en-US"/>
              </w:rPr>
            </w:pPr>
            <w:r w:rsidRPr="00AA06A4">
              <w:rPr>
                <w:lang w:val="en-US"/>
              </w:rPr>
              <w:t>0.57%</w:t>
            </w:r>
          </w:p>
        </w:tc>
        <w:tc>
          <w:tcPr>
            <w:tcW w:w="595" w:type="pct"/>
            <w:shd w:val="clear" w:color="000000" w:fill="DDEBF7"/>
            <w:noWrap/>
          </w:tcPr>
          <w:p w14:paraId="0463D508"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04F044B0"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1087D0EF"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45670EC1"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700FFAF6" w14:textId="77777777" w:rsidTr="00F20EB4">
        <w:trPr>
          <w:trHeight w:val="144"/>
        </w:trPr>
        <w:tc>
          <w:tcPr>
            <w:tcW w:w="742" w:type="pct"/>
            <w:shd w:val="clear" w:color="auto" w:fill="auto"/>
            <w:noWrap/>
          </w:tcPr>
          <w:p w14:paraId="33D8BA6C" w14:textId="77777777" w:rsidR="00AA06A4" w:rsidRPr="00AA06A4" w:rsidRDefault="00AA06A4" w:rsidP="00F20EB4">
            <w:pPr>
              <w:keepNext/>
              <w:spacing w:before="0"/>
              <w:rPr>
                <w:bCs/>
                <w:lang w:val="en-US"/>
              </w:rPr>
            </w:pPr>
            <w:r w:rsidRPr="00AA06A4">
              <w:rPr>
                <w:lang w:val="en-US"/>
              </w:rPr>
              <w:t>MMVD</w:t>
            </w:r>
          </w:p>
        </w:tc>
        <w:tc>
          <w:tcPr>
            <w:tcW w:w="595" w:type="pct"/>
            <w:shd w:val="clear" w:color="000000" w:fill="FCE4D6"/>
            <w:noWrap/>
          </w:tcPr>
          <w:p w14:paraId="1C749A1A" w14:textId="77777777" w:rsidR="00AA06A4" w:rsidRPr="00AA06A4" w:rsidRDefault="00AA06A4" w:rsidP="00F20EB4">
            <w:pPr>
              <w:keepNext/>
              <w:spacing w:before="0"/>
              <w:jc w:val="center"/>
              <w:rPr>
                <w:bCs/>
                <w:lang w:val="en-US"/>
              </w:rPr>
            </w:pPr>
            <w:r w:rsidRPr="00AA06A4">
              <w:rPr>
                <w:lang w:val="en-US"/>
              </w:rPr>
              <w:t>0.46%</w:t>
            </w:r>
          </w:p>
        </w:tc>
        <w:tc>
          <w:tcPr>
            <w:tcW w:w="595" w:type="pct"/>
            <w:shd w:val="clear" w:color="000000" w:fill="FCE4D6"/>
            <w:noWrap/>
          </w:tcPr>
          <w:p w14:paraId="40489B41" w14:textId="77777777" w:rsidR="00AA06A4" w:rsidRPr="00AA06A4" w:rsidRDefault="00AA06A4" w:rsidP="00F20EB4">
            <w:pPr>
              <w:keepNext/>
              <w:spacing w:before="0"/>
              <w:jc w:val="center"/>
              <w:rPr>
                <w:bCs/>
                <w:lang w:val="en-US"/>
              </w:rPr>
            </w:pPr>
            <w:r w:rsidRPr="00AA06A4">
              <w:rPr>
                <w:lang w:val="en-US"/>
              </w:rPr>
              <w:t>0.52%</w:t>
            </w:r>
          </w:p>
        </w:tc>
        <w:tc>
          <w:tcPr>
            <w:tcW w:w="595" w:type="pct"/>
            <w:shd w:val="clear" w:color="000000" w:fill="FCE4D6"/>
            <w:noWrap/>
          </w:tcPr>
          <w:p w14:paraId="3C78F537" w14:textId="77777777" w:rsidR="00AA06A4" w:rsidRPr="00AA06A4" w:rsidRDefault="00AA06A4" w:rsidP="00F20EB4">
            <w:pPr>
              <w:keepNext/>
              <w:spacing w:before="0"/>
              <w:jc w:val="center"/>
              <w:rPr>
                <w:bCs/>
                <w:lang w:val="en-US"/>
              </w:rPr>
            </w:pPr>
            <w:r w:rsidRPr="00AA06A4">
              <w:rPr>
                <w:lang w:val="en-US"/>
              </w:rPr>
              <w:t>0.49%</w:t>
            </w:r>
          </w:p>
        </w:tc>
        <w:tc>
          <w:tcPr>
            <w:tcW w:w="595" w:type="pct"/>
            <w:shd w:val="clear" w:color="000000" w:fill="DDEBF7"/>
            <w:noWrap/>
          </w:tcPr>
          <w:p w14:paraId="07640857"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23A09E6A"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63EA13CF"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2606DB18"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3CD20F96" w14:textId="77777777" w:rsidTr="00F20EB4">
        <w:trPr>
          <w:trHeight w:val="144"/>
        </w:trPr>
        <w:tc>
          <w:tcPr>
            <w:tcW w:w="742" w:type="pct"/>
            <w:shd w:val="clear" w:color="auto" w:fill="auto"/>
            <w:noWrap/>
          </w:tcPr>
          <w:p w14:paraId="301BA801" w14:textId="77777777" w:rsidR="00AA06A4" w:rsidRPr="00AA06A4" w:rsidRDefault="00AA06A4" w:rsidP="00F20EB4">
            <w:pPr>
              <w:keepNext/>
              <w:spacing w:before="0"/>
              <w:rPr>
                <w:bCs/>
                <w:lang w:val="en-US"/>
              </w:rPr>
            </w:pPr>
            <w:r w:rsidRPr="00AA06A4">
              <w:rPr>
                <w:lang w:val="en-US"/>
              </w:rPr>
              <w:t>BCW</w:t>
            </w:r>
          </w:p>
        </w:tc>
        <w:tc>
          <w:tcPr>
            <w:tcW w:w="595" w:type="pct"/>
            <w:shd w:val="clear" w:color="000000" w:fill="FCE4D6"/>
            <w:noWrap/>
          </w:tcPr>
          <w:p w14:paraId="3008F2ED" w14:textId="77777777" w:rsidR="00AA06A4" w:rsidRPr="00AA06A4" w:rsidRDefault="00AA06A4" w:rsidP="00F20EB4">
            <w:pPr>
              <w:keepNext/>
              <w:spacing w:before="0"/>
              <w:jc w:val="center"/>
              <w:rPr>
                <w:bCs/>
                <w:lang w:val="en-US"/>
              </w:rPr>
            </w:pPr>
            <w:r w:rsidRPr="00AA06A4">
              <w:rPr>
                <w:lang w:val="en-US"/>
              </w:rPr>
              <w:t>0.24%</w:t>
            </w:r>
          </w:p>
        </w:tc>
        <w:tc>
          <w:tcPr>
            <w:tcW w:w="595" w:type="pct"/>
            <w:shd w:val="clear" w:color="000000" w:fill="FCE4D6"/>
            <w:noWrap/>
          </w:tcPr>
          <w:p w14:paraId="625C294A"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FCE4D6"/>
            <w:noWrap/>
          </w:tcPr>
          <w:p w14:paraId="04A8E8C2"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DDEBF7"/>
            <w:noWrap/>
          </w:tcPr>
          <w:p w14:paraId="5EF60B07"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2012005C"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6DA483B7"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5B5DE975"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84206F0" w14:textId="77777777" w:rsidTr="00F20EB4">
        <w:trPr>
          <w:trHeight w:val="144"/>
        </w:trPr>
        <w:tc>
          <w:tcPr>
            <w:tcW w:w="742" w:type="pct"/>
            <w:shd w:val="clear" w:color="auto" w:fill="auto"/>
            <w:noWrap/>
          </w:tcPr>
          <w:p w14:paraId="61ACBE6A" w14:textId="77777777" w:rsidR="00AA06A4" w:rsidRPr="00AA06A4" w:rsidRDefault="00AA06A4" w:rsidP="00F20EB4">
            <w:pPr>
              <w:keepNext/>
              <w:spacing w:before="0"/>
              <w:rPr>
                <w:bCs/>
                <w:lang w:val="en-US"/>
              </w:rPr>
            </w:pPr>
            <w:r w:rsidRPr="00AA06A4">
              <w:rPr>
                <w:lang w:val="en-US"/>
              </w:rPr>
              <w:t>MRLP</w:t>
            </w:r>
          </w:p>
        </w:tc>
        <w:tc>
          <w:tcPr>
            <w:tcW w:w="595" w:type="pct"/>
            <w:shd w:val="clear" w:color="000000" w:fill="FCE4D6"/>
            <w:noWrap/>
          </w:tcPr>
          <w:p w14:paraId="3B11C8F1" w14:textId="77777777" w:rsidR="00AA06A4" w:rsidRPr="00AA06A4" w:rsidRDefault="00AA06A4" w:rsidP="00F20EB4">
            <w:pPr>
              <w:keepNext/>
              <w:spacing w:before="0"/>
              <w:jc w:val="center"/>
              <w:rPr>
                <w:bCs/>
                <w:lang w:val="en-US"/>
              </w:rPr>
            </w:pPr>
            <w:r w:rsidRPr="00AA06A4">
              <w:rPr>
                <w:lang w:val="en-US"/>
              </w:rPr>
              <w:t>0.03%</w:t>
            </w:r>
          </w:p>
        </w:tc>
        <w:tc>
          <w:tcPr>
            <w:tcW w:w="595" w:type="pct"/>
            <w:shd w:val="clear" w:color="000000" w:fill="FCE4D6"/>
            <w:noWrap/>
          </w:tcPr>
          <w:p w14:paraId="345696A0" w14:textId="77777777" w:rsidR="00AA06A4" w:rsidRPr="00AA06A4" w:rsidRDefault="00AA06A4" w:rsidP="00F20EB4">
            <w:pPr>
              <w:keepNext/>
              <w:spacing w:before="0"/>
              <w:jc w:val="center"/>
              <w:rPr>
                <w:bCs/>
                <w:lang w:val="en-US"/>
              </w:rPr>
            </w:pPr>
            <w:r w:rsidRPr="00AA06A4">
              <w:rPr>
                <w:lang w:val="en-US"/>
              </w:rPr>
              <w:t>0.05%</w:t>
            </w:r>
          </w:p>
        </w:tc>
        <w:tc>
          <w:tcPr>
            <w:tcW w:w="595" w:type="pct"/>
            <w:shd w:val="clear" w:color="000000" w:fill="FCE4D6"/>
            <w:noWrap/>
          </w:tcPr>
          <w:p w14:paraId="78DD4021" w14:textId="77777777" w:rsidR="00AA06A4" w:rsidRPr="00AA06A4" w:rsidRDefault="00AA06A4" w:rsidP="00F20EB4">
            <w:pPr>
              <w:keepNext/>
              <w:spacing w:before="0"/>
              <w:jc w:val="center"/>
              <w:rPr>
                <w:bCs/>
                <w:lang w:val="en-US"/>
              </w:rPr>
            </w:pPr>
            <w:r w:rsidRPr="00AA06A4">
              <w:rPr>
                <w:lang w:val="en-US"/>
              </w:rPr>
              <w:t>0.03%</w:t>
            </w:r>
          </w:p>
        </w:tc>
        <w:tc>
          <w:tcPr>
            <w:tcW w:w="595" w:type="pct"/>
            <w:shd w:val="clear" w:color="000000" w:fill="DDEBF7"/>
            <w:noWrap/>
          </w:tcPr>
          <w:p w14:paraId="5AF2212E"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15EFD0D5"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2C2B3D2B"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11D66088"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02DA959B" w14:textId="77777777" w:rsidTr="00F20EB4">
        <w:trPr>
          <w:trHeight w:val="144"/>
        </w:trPr>
        <w:tc>
          <w:tcPr>
            <w:tcW w:w="742" w:type="pct"/>
            <w:shd w:val="clear" w:color="auto" w:fill="auto"/>
            <w:noWrap/>
          </w:tcPr>
          <w:p w14:paraId="4811149B" w14:textId="77777777" w:rsidR="00AA06A4" w:rsidRPr="00AA06A4" w:rsidRDefault="00AA06A4" w:rsidP="00F20EB4">
            <w:pPr>
              <w:keepNext/>
              <w:spacing w:before="0"/>
              <w:rPr>
                <w:bCs/>
                <w:lang w:val="en-US"/>
              </w:rPr>
            </w:pPr>
            <w:r w:rsidRPr="00AA06A4">
              <w:rPr>
                <w:lang w:val="en-US"/>
              </w:rPr>
              <w:t>IBC</w:t>
            </w:r>
          </w:p>
        </w:tc>
        <w:tc>
          <w:tcPr>
            <w:tcW w:w="595" w:type="pct"/>
            <w:shd w:val="clear" w:color="000000" w:fill="FCE4D6"/>
            <w:noWrap/>
          </w:tcPr>
          <w:p w14:paraId="52505BF8" w14:textId="77777777" w:rsidR="00AA06A4" w:rsidRPr="00AA06A4" w:rsidRDefault="00AA06A4" w:rsidP="00F20EB4">
            <w:pPr>
              <w:keepNext/>
              <w:spacing w:before="0"/>
              <w:jc w:val="center"/>
              <w:rPr>
                <w:bCs/>
                <w:lang w:val="en-US"/>
              </w:rPr>
            </w:pPr>
            <w:r w:rsidRPr="00AA06A4">
              <w:rPr>
                <w:lang w:val="en-US"/>
              </w:rPr>
              <w:t>-0.01%</w:t>
            </w:r>
          </w:p>
        </w:tc>
        <w:tc>
          <w:tcPr>
            <w:tcW w:w="595" w:type="pct"/>
            <w:shd w:val="clear" w:color="000000" w:fill="FCE4D6"/>
            <w:noWrap/>
          </w:tcPr>
          <w:p w14:paraId="6FE514E1" w14:textId="77777777" w:rsidR="00AA06A4" w:rsidRPr="00AA06A4" w:rsidRDefault="00AA06A4" w:rsidP="00F20EB4">
            <w:pPr>
              <w:keepNext/>
              <w:spacing w:before="0"/>
              <w:jc w:val="center"/>
              <w:rPr>
                <w:bCs/>
                <w:lang w:val="en-US"/>
              </w:rPr>
            </w:pPr>
            <w:r w:rsidRPr="00AA06A4">
              <w:rPr>
                <w:lang w:val="en-US"/>
              </w:rPr>
              <w:t>-0.20%</w:t>
            </w:r>
          </w:p>
        </w:tc>
        <w:tc>
          <w:tcPr>
            <w:tcW w:w="595" w:type="pct"/>
            <w:shd w:val="clear" w:color="000000" w:fill="FCE4D6"/>
            <w:noWrap/>
          </w:tcPr>
          <w:p w14:paraId="425EE922" w14:textId="77777777" w:rsidR="00AA06A4" w:rsidRPr="00AA06A4" w:rsidRDefault="00AA06A4" w:rsidP="00F20EB4">
            <w:pPr>
              <w:keepNext/>
              <w:spacing w:before="0"/>
              <w:jc w:val="center"/>
              <w:rPr>
                <w:bCs/>
                <w:lang w:val="en-US"/>
              </w:rPr>
            </w:pPr>
            <w:r w:rsidRPr="00AA06A4">
              <w:rPr>
                <w:lang w:val="en-US"/>
              </w:rPr>
              <w:t>-0.09%</w:t>
            </w:r>
          </w:p>
        </w:tc>
        <w:tc>
          <w:tcPr>
            <w:tcW w:w="595" w:type="pct"/>
            <w:shd w:val="clear" w:color="000000" w:fill="DDEBF7"/>
            <w:noWrap/>
          </w:tcPr>
          <w:p w14:paraId="4E229EAF" w14:textId="77777777" w:rsidR="00AA06A4" w:rsidRPr="00AA06A4" w:rsidRDefault="00AA06A4" w:rsidP="00F20EB4">
            <w:pPr>
              <w:keepNext/>
              <w:spacing w:before="0"/>
              <w:jc w:val="center"/>
              <w:rPr>
                <w:bCs/>
                <w:lang w:val="en-US"/>
              </w:rPr>
            </w:pPr>
            <w:r w:rsidRPr="00AA06A4">
              <w:rPr>
                <w:lang w:val="en-US"/>
              </w:rPr>
              <w:t>85%</w:t>
            </w:r>
          </w:p>
        </w:tc>
        <w:tc>
          <w:tcPr>
            <w:tcW w:w="596" w:type="pct"/>
            <w:shd w:val="clear" w:color="000000" w:fill="DDEBF7"/>
            <w:noWrap/>
          </w:tcPr>
          <w:p w14:paraId="212E778B"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0EACCC6B" w14:textId="77777777" w:rsidR="00AA06A4" w:rsidRPr="00AA06A4" w:rsidRDefault="00AA06A4" w:rsidP="00F20EB4">
            <w:pPr>
              <w:keepNext/>
              <w:spacing w:before="0"/>
              <w:jc w:val="center"/>
              <w:rPr>
                <w:bCs/>
                <w:lang w:val="en-US"/>
              </w:rPr>
            </w:pPr>
            <w:r w:rsidRPr="00AA06A4">
              <w:rPr>
                <w:lang w:val="en-US"/>
              </w:rPr>
              <w:t>87%</w:t>
            </w:r>
          </w:p>
        </w:tc>
        <w:tc>
          <w:tcPr>
            <w:tcW w:w="640" w:type="pct"/>
            <w:shd w:val="clear" w:color="000000" w:fill="DDEBF7"/>
            <w:noWrap/>
          </w:tcPr>
          <w:p w14:paraId="162ACBD6"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3ACDE1BC" w14:textId="77777777" w:rsidTr="00F20EB4">
        <w:trPr>
          <w:trHeight w:val="144"/>
        </w:trPr>
        <w:tc>
          <w:tcPr>
            <w:tcW w:w="742" w:type="pct"/>
            <w:shd w:val="clear" w:color="auto" w:fill="auto"/>
            <w:noWrap/>
          </w:tcPr>
          <w:p w14:paraId="16AA0C04" w14:textId="77777777" w:rsidR="00AA06A4" w:rsidRPr="00AA06A4" w:rsidRDefault="00AA06A4" w:rsidP="00F20EB4">
            <w:pPr>
              <w:keepNext/>
              <w:spacing w:before="0"/>
              <w:rPr>
                <w:bCs/>
                <w:lang w:val="en-US"/>
              </w:rPr>
            </w:pPr>
            <w:r w:rsidRPr="00AA06A4">
              <w:rPr>
                <w:lang w:val="en-US"/>
              </w:rPr>
              <w:t>ISP</w:t>
            </w:r>
          </w:p>
        </w:tc>
        <w:tc>
          <w:tcPr>
            <w:tcW w:w="595" w:type="pct"/>
            <w:shd w:val="clear" w:color="000000" w:fill="FCE4D6"/>
            <w:noWrap/>
          </w:tcPr>
          <w:p w14:paraId="149BAB7B" w14:textId="77777777" w:rsidR="00AA06A4" w:rsidRPr="00AA06A4" w:rsidRDefault="00AA06A4" w:rsidP="00F20EB4">
            <w:pPr>
              <w:keepNext/>
              <w:spacing w:before="0"/>
              <w:jc w:val="center"/>
              <w:rPr>
                <w:bCs/>
                <w:lang w:val="en-US"/>
              </w:rPr>
            </w:pPr>
            <w:r w:rsidRPr="00AA06A4">
              <w:rPr>
                <w:lang w:val="en-US"/>
              </w:rPr>
              <w:t>0.04%</w:t>
            </w:r>
          </w:p>
        </w:tc>
        <w:tc>
          <w:tcPr>
            <w:tcW w:w="595" w:type="pct"/>
            <w:shd w:val="clear" w:color="000000" w:fill="FCE4D6"/>
            <w:noWrap/>
          </w:tcPr>
          <w:p w14:paraId="330E56BD" w14:textId="77777777" w:rsidR="00AA06A4" w:rsidRPr="00AA06A4" w:rsidRDefault="00AA06A4" w:rsidP="00F20EB4">
            <w:pPr>
              <w:keepNext/>
              <w:spacing w:before="0"/>
              <w:jc w:val="center"/>
              <w:rPr>
                <w:bCs/>
                <w:lang w:val="en-US"/>
              </w:rPr>
            </w:pPr>
            <w:r w:rsidRPr="00AA06A4">
              <w:rPr>
                <w:lang w:val="en-US"/>
              </w:rPr>
              <w:t>0.15%</w:t>
            </w:r>
          </w:p>
        </w:tc>
        <w:tc>
          <w:tcPr>
            <w:tcW w:w="595" w:type="pct"/>
            <w:shd w:val="clear" w:color="000000" w:fill="FCE4D6"/>
            <w:noWrap/>
          </w:tcPr>
          <w:p w14:paraId="48226E52" w14:textId="77777777" w:rsidR="00AA06A4" w:rsidRPr="00AA06A4" w:rsidRDefault="00AA06A4" w:rsidP="00F20EB4">
            <w:pPr>
              <w:keepNext/>
              <w:spacing w:before="0"/>
              <w:jc w:val="center"/>
              <w:rPr>
                <w:bCs/>
                <w:lang w:val="en-US"/>
              </w:rPr>
            </w:pPr>
            <w:r w:rsidRPr="00AA06A4">
              <w:rPr>
                <w:lang w:val="en-US"/>
              </w:rPr>
              <w:t>-0.08%</w:t>
            </w:r>
          </w:p>
        </w:tc>
        <w:tc>
          <w:tcPr>
            <w:tcW w:w="595" w:type="pct"/>
            <w:shd w:val="clear" w:color="000000" w:fill="DDEBF7"/>
            <w:noWrap/>
          </w:tcPr>
          <w:p w14:paraId="6BEF1B93"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4F01C3CC"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11C14A72"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3F51A904"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79B51D32" w14:textId="77777777" w:rsidTr="00F20EB4">
        <w:trPr>
          <w:trHeight w:val="144"/>
        </w:trPr>
        <w:tc>
          <w:tcPr>
            <w:tcW w:w="742" w:type="pct"/>
            <w:shd w:val="clear" w:color="auto" w:fill="auto"/>
            <w:noWrap/>
          </w:tcPr>
          <w:p w14:paraId="0759B6A0" w14:textId="77777777" w:rsidR="00AA06A4" w:rsidRPr="00AA06A4" w:rsidRDefault="00AA06A4" w:rsidP="00F20EB4">
            <w:pPr>
              <w:keepNext/>
              <w:spacing w:before="0"/>
              <w:rPr>
                <w:bCs/>
                <w:lang w:val="en-US"/>
              </w:rPr>
            </w:pPr>
            <w:r w:rsidRPr="00AA06A4">
              <w:rPr>
                <w:lang w:val="en-US"/>
              </w:rPr>
              <w:t>SBT</w:t>
            </w:r>
          </w:p>
        </w:tc>
        <w:tc>
          <w:tcPr>
            <w:tcW w:w="595" w:type="pct"/>
            <w:shd w:val="clear" w:color="000000" w:fill="FCE4D6"/>
            <w:noWrap/>
          </w:tcPr>
          <w:p w14:paraId="17BFDCFD" w14:textId="77777777" w:rsidR="00AA06A4" w:rsidRPr="00AA06A4" w:rsidRDefault="00AA06A4" w:rsidP="00F20EB4">
            <w:pPr>
              <w:keepNext/>
              <w:spacing w:before="0"/>
              <w:jc w:val="center"/>
              <w:rPr>
                <w:bCs/>
                <w:lang w:val="en-US"/>
              </w:rPr>
            </w:pPr>
            <w:r w:rsidRPr="00AA06A4">
              <w:rPr>
                <w:lang w:val="en-US"/>
              </w:rPr>
              <w:t>0.58%</w:t>
            </w:r>
          </w:p>
        </w:tc>
        <w:tc>
          <w:tcPr>
            <w:tcW w:w="595" w:type="pct"/>
            <w:shd w:val="clear" w:color="000000" w:fill="FCE4D6"/>
            <w:noWrap/>
          </w:tcPr>
          <w:p w14:paraId="368D869D"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FCE4D6"/>
            <w:noWrap/>
          </w:tcPr>
          <w:p w14:paraId="6E72116B" w14:textId="77777777" w:rsidR="00AA06A4" w:rsidRPr="00AA06A4" w:rsidRDefault="00AA06A4" w:rsidP="00F20EB4">
            <w:pPr>
              <w:keepNext/>
              <w:spacing w:before="0"/>
              <w:jc w:val="center"/>
              <w:rPr>
                <w:bCs/>
                <w:lang w:val="en-US"/>
              </w:rPr>
            </w:pPr>
            <w:r w:rsidRPr="00AA06A4">
              <w:rPr>
                <w:lang w:val="en-US"/>
              </w:rPr>
              <w:t>-0.20%</w:t>
            </w:r>
          </w:p>
        </w:tc>
        <w:tc>
          <w:tcPr>
            <w:tcW w:w="595" w:type="pct"/>
            <w:shd w:val="clear" w:color="000000" w:fill="DDEBF7"/>
            <w:noWrap/>
          </w:tcPr>
          <w:p w14:paraId="291334A7" w14:textId="77777777" w:rsidR="00AA06A4" w:rsidRPr="00AA06A4" w:rsidRDefault="00AA06A4" w:rsidP="00F20EB4">
            <w:pPr>
              <w:keepNext/>
              <w:spacing w:before="0"/>
              <w:jc w:val="center"/>
              <w:rPr>
                <w:bCs/>
                <w:lang w:val="en-US"/>
              </w:rPr>
            </w:pPr>
            <w:r w:rsidRPr="00AA06A4">
              <w:rPr>
                <w:lang w:val="en-US"/>
              </w:rPr>
              <w:t>92%</w:t>
            </w:r>
          </w:p>
        </w:tc>
        <w:tc>
          <w:tcPr>
            <w:tcW w:w="596" w:type="pct"/>
            <w:shd w:val="clear" w:color="000000" w:fill="DDEBF7"/>
            <w:noWrap/>
          </w:tcPr>
          <w:p w14:paraId="60D7AB08"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4CC92CDE" w14:textId="77777777" w:rsidR="00AA06A4" w:rsidRPr="00AA06A4" w:rsidRDefault="00AA06A4" w:rsidP="00F20EB4">
            <w:pPr>
              <w:keepNext/>
              <w:spacing w:before="0"/>
              <w:jc w:val="center"/>
              <w:rPr>
                <w:bCs/>
                <w:lang w:val="en-US"/>
              </w:rPr>
            </w:pPr>
            <w:r w:rsidRPr="00AA06A4">
              <w:rPr>
                <w:lang w:val="en-US"/>
              </w:rPr>
              <w:t>87%</w:t>
            </w:r>
          </w:p>
        </w:tc>
        <w:tc>
          <w:tcPr>
            <w:tcW w:w="640" w:type="pct"/>
            <w:shd w:val="clear" w:color="000000" w:fill="DDEBF7"/>
            <w:noWrap/>
          </w:tcPr>
          <w:p w14:paraId="5CCB2E1E" w14:textId="77777777" w:rsidR="00AA06A4" w:rsidRPr="00AA06A4" w:rsidRDefault="00AA06A4" w:rsidP="00F20EB4">
            <w:pPr>
              <w:keepNext/>
              <w:spacing w:before="0"/>
              <w:jc w:val="center"/>
              <w:rPr>
                <w:bCs/>
                <w:lang w:val="en-US"/>
              </w:rPr>
            </w:pPr>
            <w:r w:rsidRPr="00AA06A4">
              <w:rPr>
                <w:lang w:val="en-US"/>
              </w:rPr>
              <w:t>95%</w:t>
            </w:r>
          </w:p>
        </w:tc>
      </w:tr>
      <w:tr w:rsidR="00AA06A4" w:rsidRPr="00AA06A4" w14:paraId="34EA93A4" w14:textId="77777777" w:rsidTr="00F20EB4">
        <w:trPr>
          <w:trHeight w:val="144"/>
        </w:trPr>
        <w:tc>
          <w:tcPr>
            <w:tcW w:w="742" w:type="pct"/>
            <w:shd w:val="clear" w:color="auto" w:fill="auto"/>
            <w:noWrap/>
          </w:tcPr>
          <w:p w14:paraId="342E0160" w14:textId="77777777" w:rsidR="00AA06A4" w:rsidRPr="00AA06A4" w:rsidRDefault="00AA06A4" w:rsidP="00F20EB4">
            <w:pPr>
              <w:keepNext/>
              <w:spacing w:before="0"/>
              <w:rPr>
                <w:bCs/>
                <w:lang w:val="en-US"/>
              </w:rPr>
            </w:pPr>
            <w:r w:rsidRPr="00AA06A4">
              <w:rPr>
                <w:lang w:val="en-US"/>
              </w:rPr>
              <w:t>LMCS</w:t>
            </w:r>
          </w:p>
        </w:tc>
        <w:tc>
          <w:tcPr>
            <w:tcW w:w="595" w:type="pct"/>
            <w:shd w:val="clear" w:color="000000" w:fill="FCE4D6"/>
            <w:noWrap/>
          </w:tcPr>
          <w:p w14:paraId="63F77D3D" w14:textId="77777777" w:rsidR="00AA06A4" w:rsidRPr="00AA06A4" w:rsidRDefault="00AA06A4" w:rsidP="00F20EB4">
            <w:pPr>
              <w:keepNext/>
              <w:spacing w:before="0"/>
              <w:jc w:val="center"/>
              <w:rPr>
                <w:bCs/>
                <w:lang w:val="en-US"/>
              </w:rPr>
            </w:pPr>
            <w:r w:rsidRPr="00AA06A4">
              <w:rPr>
                <w:lang w:val="en-US"/>
              </w:rPr>
              <w:t>0.88%</w:t>
            </w:r>
          </w:p>
        </w:tc>
        <w:tc>
          <w:tcPr>
            <w:tcW w:w="595" w:type="pct"/>
            <w:shd w:val="clear" w:color="000000" w:fill="FCE4D6"/>
            <w:noWrap/>
          </w:tcPr>
          <w:p w14:paraId="288C844C"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FCE4D6"/>
            <w:noWrap/>
          </w:tcPr>
          <w:p w14:paraId="31BC2A1B" w14:textId="77777777" w:rsidR="00AA06A4" w:rsidRPr="00AA06A4" w:rsidRDefault="00AA06A4" w:rsidP="00F20EB4">
            <w:pPr>
              <w:keepNext/>
              <w:spacing w:before="0"/>
              <w:jc w:val="center"/>
              <w:rPr>
                <w:bCs/>
                <w:lang w:val="en-US"/>
              </w:rPr>
            </w:pPr>
            <w:r w:rsidRPr="00AA06A4">
              <w:rPr>
                <w:lang w:val="en-US"/>
              </w:rPr>
              <w:t>-0.08%</w:t>
            </w:r>
          </w:p>
        </w:tc>
        <w:tc>
          <w:tcPr>
            <w:tcW w:w="595" w:type="pct"/>
            <w:shd w:val="clear" w:color="000000" w:fill="DDEBF7"/>
            <w:noWrap/>
          </w:tcPr>
          <w:p w14:paraId="1AA82720" w14:textId="77777777" w:rsidR="00AA06A4" w:rsidRPr="00AA06A4" w:rsidRDefault="00AA06A4" w:rsidP="00F20EB4">
            <w:pPr>
              <w:keepNext/>
              <w:spacing w:before="0"/>
              <w:jc w:val="center"/>
              <w:rPr>
                <w:bCs/>
                <w:lang w:val="en-US"/>
              </w:rPr>
            </w:pPr>
            <w:r w:rsidRPr="00AA06A4">
              <w:rPr>
                <w:lang w:val="en-US"/>
              </w:rPr>
              <w:t>94%</w:t>
            </w:r>
          </w:p>
        </w:tc>
        <w:tc>
          <w:tcPr>
            <w:tcW w:w="596" w:type="pct"/>
            <w:shd w:val="clear" w:color="000000" w:fill="DDEBF7"/>
            <w:noWrap/>
          </w:tcPr>
          <w:p w14:paraId="3FF1BDE2"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380E56FA" w14:textId="77777777" w:rsidR="00AA06A4" w:rsidRPr="00AA06A4" w:rsidRDefault="00AA06A4" w:rsidP="00F20EB4">
            <w:pPr>
              <w:keepNext/>
              <w:spacing w:before="0"/>
              <w:jc w:val="center"/>
              <w:rPr>
                <w:bCs/>
                <w:lang w:val="en-US"/>
              </w:rPr>
            </w:pPr>
            <w:r w:rsidRPr="00AA06A4">
              <w:rPr>
                <w:lang w:val="en-US"/>
              </w:rPr>
              <w:t>94%</w:t>
            </w:r>
          </w:p>
        </w:tc>
        <w:tc>
          <w:tcPr>
            <w:tcW w:w="640" w:type="pct"/>
            <w:shd w:val="clear" w:color="000000" w:fill="DDEBF7"/>
            <w:noWrap/>
          </w:tcPr>
          <w:p w14:paraId="192B806D"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4FB3FDEB" w14:textId="77777777" w:rsidTr="00F20EB4">
        <w:trPr>
          <w:trHeight w:val="144"/>
        </w:trPr>
        <w:tc>
          <w:tcPr>
            <w:tcW w:w="742" w:type="pct"/>
            <w:shd w:val="clear" w:color="auto" w:fill="auto"/>
            <w:noWrap/>
          </w:tcPr>
          <w:p w14:paraId="262EBD57" w14:textId="77777777" w:rsidR="00AA06A4" w:rsidRPr="00AA06A4" w:rsidRDefault="00AA06A4" w:rsidP="00F20EB4">
            <w:pPr>
              <w:keepNext/>
              <w:spacing w:before="0"/>
              <w:rPr>
                <w:bCs/>
                <w:lang w:val="en-US"/>
              </w:rPr>
            </w:pPr>
            <w:r w:rsidRPr="00AA06A4">
              <w:rPr>
                <w:lang w:val="en-US"/>
              </w:rPr>
              <w:t>MIP</w:t>
            </w:r>
          </w:p>
        </w:tc>
        <w:tc>
          <w:tcPr>
            <w:tcW w:w="595" w:type="pct"/>
            <w:shd w:val="clear" w:color="000000" w:fill="FCE4D6"/>
            <w:noWrap/>
          </w:tcPr>
          <w:p w14:paraId="6A228660" w14:textId="77777777" w:rsidR="00AA06A4" w:rsidRPr="00AA06A4" w:rsidRDefault="00AA06A4" w:rsidP="00F20EB4">
            <w:pPr>
              <w:keepNext/>
              <w:spacing w:before="0"/>
              <w:jc w:val="center"/>
              <w:rPr>
                <w:bCs/>
                <w:lang w:val="en-US"/>
              </w:rPr>
            </w:pPr>
            <w:r w:rsidRPr="00AA06A4">
              <w:rPr>
                <w:lang w:val="en-US"/>
              </w:rPr>
              <w:t>0.18%</w:t>
            </w:r>
          </w:p>
        </w:tc>
        <w:tc>
          <w:tcPr>
            <w:tcW w:w="595" w:type="pct"/>
            <w:shd w:val="clear" w:color="000000" w:fill="FCE4D6"/>
            <w:noWrap/>
          </w:tcPr>
          <w:p w14:paraId="4989ED90" w14:textId="77777777" w:rsidR="00AA06A4" w:rsidRPr="00AA06A4" w:rsidRDefault="00AA06A4" w:rsidP="00F20EB4">
            <w:pPr>
              <w:keepNext/>
              <w:spacing w:before="0"/>
              <w:jc w:val="center"/>
              <w:rPr>
                <w:bCs/>
                <w:lang w:val="en-US"/>
              </w:rPr>
            </w:pPr>
            <w:r w:rsidRPr="00AA06A4">
              <w:rPr>
                <w:lang w:val="en-US"/>
              </w:rPr>
              <w:t>0.40%</w:t>
            </w:r>
          </w:p>
        </w:tc>
        <w:tc>
          <w:tcPr>
            <w:tcW w:w="595" w:type="pct"/>
            <w:shd w:val="clear" w:color="000000" w:fill="FCE4D6"/>
            <w:noWrap/>
          </w:tcPr>
          <w:p w14:paraId="4B6B7B3D" w14:textId="77777777" w:rsidR="00AA06A4" w:rsidRPr="00AA06A4" w:rsidRDefault="00AA06A4" w:rsidP="00F20EB4">
            <w:pPr>
              <w:keepNext/>
              <w:spacing w:before="0"/>
              <w:jc w:val="center"/>
              <w:rPr>
                <w:bCs/>
                <w:lang w:val="en-US"/>
              </w:rPr>
            </w:pPr>
            <w:r w:rsidRPr="00AA06A4">
              <w:rPr>
                <w:lang w:val="en-US"/>
              </w:rPr>
              <w:t>0.53%</w:t>
            </w:r>
          </w:p>
        </w:tc>
        <w:tc>
          <w:tcPr>
            <w:tcW w:w="595" w:type="pct"/>
            <w:shd w:val="clear" w:color="000000" w:fill="DDEBF7"/>
            <w:noWrap/>
          </w:tcPr>
          <w:p w14:paraId="7563A966"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0B66B0E2"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D9C8745" w14:textId="77777777" w:rsidR="00AA06A4" w:rsidRPr="00AA06A4" w:rsidRDefault="00AA06A4" w:rsidP="00F20EB4">
            <w:pPr>
              <w:keepNext/>
              <w:spacing w:before="0"/>
              <w:jc w:val="center"/>
              <w:rPr>
                <w:bCs/>
                <w:lang w:val="en-US"/>
              </w:rPr>
            </w:pPr>
            <w:r w:rsidRPr="00AA06A4">
              <w:rPr>
                <w:lang w:val="en-US"/>
              </w:rPr>
              <w:t>104%</w:t>
            </w:r>
          </w:p>
        </w:tc>
        <w:tc>
          <w:tcPr>
            <w:tcW w:w="640" w:type="pct"/>
            <w:shd w:val="clear" w:color="000000" w:fill="DDEBF7"/>
            <w:noWrap/>
          </w:tcPr>
          <w:p w14:paraId="78FE529B"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02B3FC8D" w14:textId="77777777" w:rsidTr="00F20EB4">
        <w:trPr>
          <w:trHeight w:val="144"/>
        </w:trPr>
        <w:tc>
          <w:tcPr>
            <w:tcW w:w="742" w:type="pct"/>
            <w:shd w:val="clear" w:color="auto" w:fill="auto"/>
            <w:noWrap/>
          </w:tcPr>
          <w:p w14:paraId="4720F2B8" w14:textId="77777777" w:rsidR="00AA06A4" w:rsidRPr="00AA06A4" w:rsidRDefault="00AA06A4" w:rsidP="00F20EB4">
            <w:pPr>
              <w:keepNext/>
              <w:spacing w:before="0"/>
              <w:rPr>
                <w:bCs/>
                <w:lang w:val="en-US"/>
              </w:rPr>
            </w:pPr>
            <w:r w:rsidRPr="00AA06A4">
              <w:rPr>
                <w:lang w:val="en-US"/>
              </w:rPr>
              <w:t>LFNST</w:t>
            </w:r>
          </w:p>
        </w:tc>
        <w:tc>
          <w:tcPr>
            <w:tcW w:w="595" w:type="pct"/>
            <w:shd w:val="clear" w:color="000000" w:fill="FCE4D6"/>
            <w:noWrap/>
          </w:tcPr>
          <w:p w14:paraId="560C4838" w14:textId="77777777" w:rsidR="00AA06A4" w:rsidRPr="00AA06A4" w:rsidRDefault="00AA06A4" w:rsidP="00F20EB4">
            <w:pPr>
              <w:keepNext/>
              <w:spacing w:before="0"/>
              <w:jc w:val="center"/>
              <w:rPr>
                <w:bCs/>
                <w:lang w:val="en-US"/>
              </w:rPr>
            </w:pPr>
            <w:r w:rsidRPr="00AA06A4">
              <w:rPr>
                <w:lang w:val="en-US"/>
              </w:rPr>
              <w:t>0.33%</w:t>
            </w:r>
          </w:p>
        </w:tc>
        <w:tc>
          <w:tcPr>
            <w:tcW w:w="595" w:type="pct"/>
            <w:shd w:val="clear" w:color="000000" w:fill="FCE4D6"/>
            <w:noWrap/>
          </w:tcPr>
          <w:p w14:paraId="303B8235" w14:textId="77777777" w:rsidR="00AA06A4" w:rsidRPr="00AA06A4" w:rsidRDefault="00AA06A4" w:rsidP="00F20EB4">
            <w:pPr>
              <w:keepNext/>
              <w:spacing w:before="0"/>
              <w:jc w:val="center"/>
              <w:rPr>
                <w:bCs/>
                <w:lang w:val="en-US"/>
              </w:rPr>
            </w:pPr>
            <w:r w:rsidRPr="00AA06A4">
              <w:rPr>
                <w:lang w:val="en-US"/>
              </w:rPr>
              <w:t>0.88%</w:t>
            </w:r>
          </w:p>
        </w:tc>
        <w:tc>
          <w:tcPr>
            <w:tcW w:w="595" w:type="pct"/>
            <w:shd w:val="clear" w:color="000000" w:fill="FCE4D6"/>
            <w:noWrap/>
          </w:tcPr>
          <w:p w14:paraId="75FEFA60" w14:textId="77777777" w:rsidR="00AA06A4" w:rsidRPr="00AA06A4" w:rsidRDefault="00AA06A4" w:rsidP="00F20EB4">
            <w:pPr>
              <w:keepNext/>
              <w:spacing w:before="0"/>
              <w:jc w:val="center"/>
              <w:rPr>
                <w:bCs/>
                <w:lang w:val="en-US"/>
              </w:rPr>
            </w:pPr>
            <w:r w:rsidRPr="00AA06A4">
              <w:rPr>
                <w:lang w:val="en-US"/>
              </w:rPr>
              <w:t>0.96%</w:t>
            </w:r>
          </w:p>
        </w:tc>
        <w:tc>
          <w:tcPr>
            <w:tcW w:w="595" w:type="pct"/>
            <w:shd w:val="clear" w:color="000000" w:fill="DDEBF7"/>
            <w:noWrap/>
          </w:tcPr>
          <w:p w14:paraId="51D82DE2" w14:textId="77777777" w:rsidR="00AA06A4" w:rsidRPr="00AA06A4" w:rsidRDefault="00AA06A4" w:rsidP="00F20EB4">
            <w:pPr>
              <w:keepNext/>
              <w:spacing w:before="0"/>
              <w:jc w:val="center"/>
              <w:rPr>
                <w:bCs/>
                <w:lang w:val="en-US"/>
              </w:rPr>
            </w:pPr>
            <w:r w:rsidRPr="00AA06A4">
              <w:rPr>
                <w:lang w:val="en-US"/>
              </w:rPr>
              <w:t>92%</w:t>
            </w:r>
          </w:p>
        </w:tc>
        <w:tc>
          <w:tcPr>
            <w:tcW w:w="596" w:type="pct"/>
            <w:shd w:val="clear" w:color="000000" w:fill="DDEBF7"/>
            <w:noWrap/>
          </w:tcPr>
          <w:p w14:paraId="6D651E6D"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B4D27F1" w14:textId="77777777" w:rsidR="00AA06A4" w:rsidRPr="00AA06A4" w:rsidRDefault="00AA06A4" w:rsidP="00F20EB4">
            <w:pPr>
              <w:keepNext/>
              <w:spacing w:before="0"/>
              <w:jc w:val="center"/>
              <w:rPr>
                <w:bCs/>
                <w:lang w:val="en-US"/>
              </w:rPr>
            </w:pPr>
            <w:r w:rsidRPr="00AA06A4">
              <w:rPr>
                <w:lang w:val="en-US"/>
              </w:rPr>
              <w:t>107%</w:t>
            </w:r>
          </w:p>
        </w:tc>
        <w:tc>
          <w:tcPr>
            <w:tcW w:w="640" w:type="pct"/>
            <w:shd w:val="clear" w:color="000000" w:fill="DDEBF7"/>
            <w:noWrap/>
          </w:tcPr>
          <w:p w14:paraId="3A023B91"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3A34B98E" w14:textId="77777777" w:rsidTr="00F20EB4">
        <w:trPr>
          <w:trHeight w:val="144"/>
        </w:trPr>
        <w:tc>
          <w:tcPr>
            <w:tcW w:w="742" w:type="pct"/>
            <w:shd w:val="clear" w:color="auto" w:fill="auto"/>
            <w:noWrap/>
          </w:tcPr>
          <w:p w14:paraId="4DEC5CA7" w14:textId="77777777" w:rsidR="00AA06A4" w:rsidRPr="00AA06A4" w:rsidRDefault="00AA06A4" w:rsidP="00F20EB4">
            <w:pPr>
              <w:keepNext/>
              <w:spacing w:before="0"/>
              <w:rPr>
                <w:bCs/>
                <w:lang w:val="en-US"/>
              </w:rPr>
            </w:pPr>
            <w:r w:rsidRPr="00AA06A4">
              <w:rPr>
                <w:lang w:val="en-US"/>
              </w:rPr>
              <w:t>JCCR</w:t>
            </w:r>
          </w:p>
        </w:tc>
        <w:tc>
          <w:tcPr>
            <w:tcW w:w="595" w:type="pct"/>
            <w:shd w:val="clear" w:color="000000" w:fill="FCE4D6"/>
            <w:noWrap/>
          </w:tcPr>
          <w:p w14:paraId="7FAB4BAE" w14:textId="77777777" w:rsidR="00AA06A4" w:rsidRPr="00AA06A4" w:rsidRDefault="00AA06A4" w:rsidP="00F20EB4">
            <w:pPr>
              <w:keepNext/>
              <w:spacing w:before="0"/>
              <w:jc w:val="center"/>
              <w:rPr>
                <w:bCs/>
                <w:lang w:val="en-US"/>
              </w:rPr>
            </w:pPr>
            <w:r w:rsidRPr="00AA06A4">
              <w:rPr>
                <w:lang w:val="en-US"/>
              </w:rPr>
              <w:t>0.13%</w:t>
            </w:r>
          </w:p>
        </w:tc>
        <w:tc>
          <w:tcPr>
            <w:tcW w:w="595" w:type="pct"/>
            <w:shd w:val="clear" w:color="000000" w:fill="FCE4D6"/>
            <w:noWrap/>
          </w:tcPr>
          <w:p w14:paraId="69836152" w14:textId="77777777" w:rsidR="00AA06A4" w:rsidRPr="00AA06A4" w:rsidRDefault="00AA06A4" w:rsidP="00F20EB4">
            <w:pPr>
              <w:keepNext/>
              <w:spacing w:before="0"/>
              <w:jc w:val="center"/>
              <w:rPr>
                <w:bCs/>
                <w:lang w:val="en-US"/>
              </w:rPr>
            </w:pPr>
            <w:r w:rsidRPr="00AA06A4">
              <w:rPr>
                <w:lang w:val="en-US"/>
              </w:rPr>
              <w:t>1.81%</w:t>
            </w:r>
          </w:p>
        </w:tc>
        <w:tc>
          <w:tcPr>
            <w:tcW w:w="595" w:type="pct"/>
            <w:shd w:val="clear" w:color="000000" w:fill="FCE4D6"/>
            <w:noWrap/>
          </w:tcPr>
          <w:p w14:paraId="70398497" w14:textId="77777777" w:rsidR="00AA06A4" w:rsidRPr="00AA06A4" w:rsidRDefault="00AA06A4" w:rsidP="00F20EB4">
            <w:pPr>
              <w:keepNext/>
              <w:spacing w:before="0"/>
              <w:jc w:val="center"/>
              <w:rPr>
                <w:bCs/>
                <w:lang w:val="en-US"/>
              </w:rPr>
            </w:pPr>
            <w:r w:rsidRPr="00AA06A4">
              <w:rPr>
                <w:lang w:val="en-US"/>
              </w:rPr>
              <w:t>2.12%</w:t>
            </w:r>
          </w:p>
        </w:tc>
        <w:tc>
          <w:tcPr>
            <w:tcW w:w="595" w:type="pct"/>
            <w:shd w:val="clear" w:color="000000" w:fill="DDEBF7"/>
            <w:noWrap/>
          </w:tcPr>
          <w:p w14:paraId="69A09415"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505DD3F4"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3A9907D1"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1BCD9E0A"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24210980" w14:textId="77777777" w:rsidTr="00F20EB4">
        <w:trPr>
          <w:trHeight w:val="144"/>
        </w:trPr>
        <w:tc>
          <w:tcPr>
            <w:tcW w:w="742" w:type="pct"/>
            <w:shd w:val="clear" w:color="auto" w:fill="auto"/>
            <w:noWrap/>
          </w:tcPr>
          <w:p w14:paraId="13BF40D9" w14:textId="77777777" w:rsidR="00AA06A4" w:rsidRPr="00AA06A4" w:rsidRDefault="00AA06A4" w:rsidP="00F20EB4">
            <w:pPr>
              <w:keepNext/>
              <w:spacing w:before="0"/>
              <w:rPr>
                <w:bCs/>
                <w:lang w:val="en-US"/>
              </w:rPr>
            </w:pPr>
            <w:r w:rsidRPr="00AA06A4">
              <w:rPr>
                <w:lang w:val="en-US"/>
              </w:rPr>
              <w:t>SAO</w:t>
            </w:r>
          </w:p>
        </w:tc>
        <w:tc>
          <w:tcPr>
            <w:tcW w:w="595" w:type="pct"/>
            <w:shd w:val="clear" w:color="000000" w:fill="FCE4D6"/>
            <w:noWrap/>
          </w:tcPr>
          <w:p w14:paraId="2B278A84"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FCE4D6"/>
            <w:noWrap/>
          </w:tcPr>
          <w:p w14:paraId="26F9C0F2" w14:textId="77777777" w:rsidR="00AA06A4" w:rsidRPr="00AA06A4" w:rsidRDefault="00AA06A4" w:rsidP="00F20EB4">
            <w:pPr>
              <w:keepNext/>
              <w:spacing w:before="0"/>
              <w:jc w:val="center"/>
              <w:rPr>
                <w:bCs/>
                <w:lang w:val="en-US"/>
              </w:rPr>
            </w:pPr>
            <w:r w:rsidRPr="00AA06A4">
              <w:rPr>
                <w:lang w:val="en-US"/>
              </w:rPr>
              <w:t>0.71%</w:t>
            </w:r>
          </w:p>
        </w:tc>
        <w:tc>
          <w:tcPr>
            <w:tcW w:w="595" w:type="pct"/>
            <w:shd w:val="clear" w:color="000000" w:fill="FCE4D6"/>
            <w:noWrap/>
          </w:tcPr>
          <w:p w14:paraId="566BD955" w14:textId="77777777" w:rsidR="00AA06A4" w:rsidRPr="00AA06A4" w:rsidRDefault="00AA06A4" w:rsidP="00F20EB4">
            <w:pPr>
              <w:keepNext/>
              <w:spacing w:before="0"/>
              <w:jc w:val="center"/>
              <w:rPr>
                <w:bCs/>
                <w:lang w:val="en-US"/>
              </w:rPr>
            </w:pPr>
            <w:r w:rsidRPr="00AA06A4">
              <w:rPr>
                <w:lang w:val="en-US"/>
              </w:rPr>
              <w:t>1.04%</w:t>
            </w:r>
          </w:p>
        </w:tc>
        <w:tc>
          <w:tcPr>
            <w:tcW w:w="595" w:type="pct"/>
            <w:shd w:val="clear" w:color="000000" w:fill="DDEBF7"/>
            <w:noWrap/>
          </w:tcPr>
          <w:p w14:paraId="027D6E6B"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2101BEDD"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5B03DC68"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3E2B747F"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A6619F5" w14:textId="77777777" w:rsidTr="00F20EB4">
        <w:trPr>
          <w:trHeight w:val="144"/>
        </w:trPr>
        <w:tc>
          <w:tcPr>
            <w:tcW w:w="742" w:type="pct"/>
            <w:shd w:val="clear" w:color="auto" w:fill="auto"/>
            <w:noWrap/>
          </w:tcPr>
          <w:p w14:paraId="2276336A" w14:textId="77777777" w:rsidR="00AA06A4" w:rsidRPr="00AA06A4" w:rsidRDefault="00AA06A4" w:rsidP="00F20EB4">
            <w:pPr>
              <w:keepNext/>
              <w:spacing w:before="0"/>
              <w:rPr>
                <w:bCs/>
                <w:lang w:val="en-US"/>
              </w:rPr>
            </w:pPr>
            <w:r w:rsidRPr="00AA06A4">
              <w:rPr>
                <w:lang w:val="en-US"/>
              </w:rPr>
              <w:t>PROF</w:t>
            </w:r>
          </w:p>
        </w:tc>
        <w:tc>
          <w:tcPr>
            <w:tcW w:w="595" w:type="pct"/>
            <w:shd w:val="clear" w:color="000000" w:fill="FCE4D6"/>
            <w:noWrap/>
          </w:tcPr>
          <w:p w14:paraId="2B9F4107" w14:textId="77777777" w:rsidR="00AA06A4" w:rsidRPr="00AA06A4" w:rsidRDefault="00AA06A4" w:rsidP="00F20EB4">
            <w:pPr>
              <w:keepNext/>
              <w:spacing w:before="0"/>
              <w:jc w:val="center"/>
              <w:rPr>
                <w:bCs/>
                <w:lang w:val="en-US"/>
              </w:rPr>
            </w:pPr>
            <w:r w:rsidRPr="00AA06A4">
              <w:rPr>
                <w:lang w:val="en-US"/>
              </w:rPr>
              <w:t>0.27%</w:t>
            </w:r>
          </w:p>
        </w:tc>
        <w:tc>
          <w:tcPr>
            <w:tcW w:w="595" w:type="pct"/>
            <w:shd w:val="clear" w:color="000000" w:fill="FCE4D6"/>
            <w:noWrap/>
          </w:tcPr>
          <w:p w14:paraId="178E6304" w14:textId="77777777" w:rsidR="00AA06A4" w:rsidRPr="00AA06A4" w:rsidRDefault="00AA06A4" w:rsidP="00F20EB4">
            <w:pPr>
              <w:keepNext/>
              <w:spacing w:before="0"/>
              <w:jc w:val="center"/>
              <w:rPr>
                <w:bCs/>
                <w:lang w:val="en-US"/>
              </w:rPr>
            </w:pPr>
            <w:r w:rsidRPr="00AA06A4">
              <w:rPr>
                <w:lang w:val="en-US"/>
              </w:rPr>
              <w:t>0.35%</w:t>
            </w:r>
          </w:p>
        </w:tc>
        <w:tc>
          <w:tcPr>
            <w:tcW w:w="595" w:type="pct"/>
            <w:shd w:val="clear" w:color="000000" w:fill="FCE4D6"/>
            <w:noWrap/>
          </w:tcPr>
          <w:p w14:paraId="4C795024" w14:textId="77777777" w:rsidR="00AA06A4" w:rsidRPr="00AA06A4" w:rsidRDefault="00AA06A4" w:rsidP="00F20EB4">
            <w:pPr>
              <w:keepNext/>
              <w:spacing w:before="0"/>
              <w:jc w:val="center"/>
              <w:rPr>
                <w:bCs/>
                <w:lang w:val="en-US"/>
              </w:rPr>
            </w:pPr>
            <w:r w:rsidRPr="00AA06A4">
              <w:rPr>
                <w:lang w:val="en-US"/>
              </w:rPr>
              <w:t>0.26%</w:t>
            </w:r>
          </w:p>
        </w:tc>
        <w:tc>
          <w:tcPr>
            <w:tcW w:w="595" w:type="pct"/>
            <w:shd w:val="clear" w:color="000000" w:fill="DDEBF7"/>
            <w:noWrap/>
          </w:tcPr>
          <w:p w14:paraId="65045E0D"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739904EB"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05E904D"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56D2A739"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0289F56F" w14:textId="77777777" w:rsidTr="00F20EB4">
        <w:trPr>
          <w:trHeight w:val="144"/>
        </w:trPr>
        <w:tc>
          <w:tcPr>
            <w:tcW w:w="742" w:type="pct"/>
            <w:shd w:val="clear" w:color="auto" w:fill="auto"/>
            <w:noWrap/>
          </w:tcPr>
          <w:p w14:paraId="69FECD8D" w14:textId="77777777" w:rsidR="00AA06A4" w:rsidRPr="00AA06A4" w:rsidRDefault="00AA06A4" w:rsidP="00F20EB4">
            <w:pPr>
              <w:spacing w:before="0"/>
              <w:rPr>
                <w:lang w:val="en-US"/>
              </w:rPr>
            </w:pPr>
            <w:r w:rsidRPr="00AA06A4">
              <w:rPr>
                <w:lang w:val="en-US"/>
              </w:rPr>
              <w:t>CCALF</w:t>
            </w:r>
          </w:p>
        </w:tc>
        <w:tc>
          <w:tcPr>
            <w:tcW w:w="595" w:type="pct"/>
            <w:shd w:val="clear" w:color="000000" w:fill="FCE4D6"/>
            <w:noWrap/>
          </w:tcPr>
          <w:p w14:paraId="6F209C98" w14:textId="77777777" w:rsidR="00AA06A4" w:rsidRPr="00AA06A4" w:rsidRDefault="00AA06A4" w:rsidP="00F20EB4">
            <w:pPr>
              <w:spacing w:before="0"/>
              <w:jc w:val="center"/>
              <w:rPr>
                <w:lang w:val="en-US"/>
              </w:rPr>
            </w:pPr>
            <w:r w:rsidRPr="00AA06A4">
              <w:rPr>
                <w:lang w:val="en-US"/>
              </w:rPr>
              <w:t>-0.16%</w:t>
            </w:r>
          </w:p>
        </w:tc>
        <w:tc>
          <w:tcPr>
            <w:tcW w:w="595" w:type="pct"/>
            <w:shd w:val="clear" w:color="000000" w:fill="FCE4D6"/>
            <w:noWrap/>
          </w:tcPr>
          <w:p w14:paraId="51247585" w14:textId="77777777" w:rsidR="00AA06A4" w:rsidRPr="00AA06A4" w:rsidRDefault="00AA06A4" w:rsidP="00F20EB4">
            <w:pPr>
              <w:spacing w:before="0"/>
              <w:jc w:val="center"/>
              <w:rPr>
                <w:lang w:val="en-US"/>
              </w:rPr>
            </w:pPr>
            <w:r w:rsidRPr="00AA06A4">
              <w:rPr>
                <w:lang w:val="en-US"/>
              </w:rPr>
              <w:t>16.94%</w:t>
            </w:r>
          </w:p>
        </w:tc>
        <w:tc>
          <w:tcPr>
            <w:tcW w:w="595" w:type="pct"/>
            <w:shd w:val="clear" w:color="000000" w:fill="FCE4D6"/>
            <w:noWrap/>
          </w:tcPr>
          <w:p w14:paraId="7EBD445B" w14:textId="77777777" w:rsidR="00AA06A4" w:rsidRPr="00AA06A4" w:rsidRDefault="00AA06A4" w:rsidP="00F20EB4">
            <w:pPr>
              <w:spacing w:before="0"/>
              <w:jc w:val="center"/>
              <w:rPr>
                <w:lang w:val="en-US"/>
              </w:rPr>
            </w:pPr>
            <w:r w:rsidRPr="00AA06A4">
              <w:rPr>
                <w:lang w:val="en-US"/>
              </w:rPr>
              <w:t>13.04%</w:t>
            </w:r>
          </w:p>
        </w:tc>
        <w:tc>
          <w:tcPr>
            <w:tcW w:w="595" w:type="pct"/>
            <w:shd w:val="clear" w:color="000000" w:fill="DDEBF7"/>
            <w:noWrap/>
          </w:tcPr>
          <w:p w14:paraId="3DF45D7B" w14:textId="77777777" w:rsidR="00AA06A4" w:rsidRPr="00AA06A4" w:rsidRDefault="00AA06A4" w:rsidP="00F20EB4">
            <w:pPr>
              <w:spacing w:before="0"/>
              <w:jc w:val="center"/>
              <w:rPr>
                <w:lang w:val="en-US"/>
              </w:rPr>
            </w:pPr>
            <w:r w:rsidRPr="00AA06A4">
              <w:rPr>
                <w:lang w:val="en-US"/>
              </w:rPr>
              <w:t>94%</w:t>
            </w:r>
          </w:p>
        </w:tc>
        <w:tc>
          <w:tcPr>
            <w:tcW w:w="596" w:type="pct"/>
            <w:shd w:val="clear" w:color="000000" w:fill="DDEBF7"/>
            <w:noWrap/>
          </w:tcPr>
          <w:p w14:paraId="62B30C6D" w14:textId="77777777" w:rsidR="00AA06A4" w:rsidRPr="00AA06A4" w:rsidRDefault="00AA06A4" w:rsidP="00F20EB4">
            <w:pPr>
              <w:spacing w:before="0"/>
              <w:jc w:val="center"/>
              <w:rPr>
                <w:lang w:val="en-US"/>
              </w:rPr>
            </w:pPr>
            <w:r w:rsidRPr="00AA06A4">
              <w:rPr>
                <w:lang w:val="en-US"/>
              </w:rPr>
              <w:t>94%</w:t>
            </w:r>
          </w:p>
        </w:tc>
        <w:tc>
          <w:tcPr>
            <w:tcW w:w="640" w:type="pct"/>
            <w:shd w:val="clear" w:color="000000" w:fill="DDEBF7"/>
            <w:noWrap/>
          </w:tcPr>
          <w:p w14:paraId="09F09C26" w14:textId="77777777" w:rsidR="00AA06A4" w:rsidRPr="00AA06A4" w:rsidRDefault="00AA06A4" w:rsidP="00F20EB4">
            <w:pPr>
              <w:spacing w:before="0"/>
              <w:jc w:val="center"/>
              <w:rPr>
                <w:lang w:val="en-US"/>
              </w:rPr>
            </w:pPr>
            <w:r w:rsidRPr="00AA06A4">
              <w:rPr>
                <w:lang w:val="en-US"/>
              </w:rPr>
              <w:t>100%</w:t>
            </w:r>
          </w:p>
        </w:tc>
        <w:tc>
          <w:tcPr>
            <w:tcW w:w="640" w:type="pct"/>
            <w:shd w:val="clear" w:color="000000" w:fill="DDEBF7"/>
            <w:noWrap/>
          </w:tcPr>
          <w:p w14:paraId="6EA31C84" w14:textId="77777777" w:rsidR="00AA06A4" w:rsidRPr="00AA06A4" w:rsidRDefault="00AA06A4" w:rsidP="00F20EB4">
            <w:pPr>
              <w:spacing w:before="0"/>
              <w:jc w:val="center"/>
              <w:rPr>
                <w:lang w:val="en-US"/>
              </w:rPr>
            </w:pPr>
            <w:r w:rsidRPr="00AA06A4">
              <w:rPr>
                <w:lang w:val="en-US"/>
              </w:rPr>
              <w:t>99%</w:t>
            </w:r>
          </w:p>
        </w:tc>
      </w:tr>
    </w:tbl>
    <w:p w14:paraId="01995202" w14:textId="5ED8E475" w:rsidR="00AA06A4" w:rsidRDefault="002C670C" w:rsidP="00AA06A4">
      <w:r w:rsidRPr="002C670C">
        <w:t>* Test was conducted by disabling DQ and enabling Sign Data Hiding.</w:t>
      </w:r>
    </w:p>
    <w:p w14:paraId="746A9F9D" w14:textId="77777777" w:rsidR="002C670C" w:rsidRPr="00AA06A4" w:rsidRDefault="002C670C" w:rsidP="00AA06A4"/>
    <w:p w14:paraId="71EBD06C" w14:textId="245165FE" w:rsidR="00AA06A4" w:rsidRPr="00AA06A4" w:rsidRDefault="00AA06A4" w:rsidP="00F20EB4">
      <w:pPr>
        <w:keepNext/>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962"/>
        <w:gridCol w:w="1017"/>
        <w:gridCol w:w="1017"/>
        <w:gridCol w:w="1016"/>
        <w:gridCol w:w="1016"/>
        <w:gridCol w:w="1020"/>
        <w:gridCol w:w="1045"/>
        <w:gridCol w:w="1045"/>
      </w:tblGrid>
      <w:tr w:rsidR="00AA06A4" w:rsidRPr="00AA06A4" w14:paraId="2E7A6FC3" w14:textId="77777777" w:rsidTr="00F20EB4">
        <w:trPr>
          <w:trHeight w:val="144"/>
          <w:jc w:val="center"/>
        </w:trPr>
        <w:tc>
          <w:tcPr>
            <w:tcW w:w="1073" w:type="pct"/>
            <w:tcBorders>
              <w:top w:val="nil"/>
              <w:left w:val="nil"/>
            </w:tcBorders>
            <w:shd w:val="clear" w:color="auto" w:fill="auto"/>
            <w:noWrap/>
            <w:vAlign w:val="bottom"/>
          </w:tcPr>
          <w:p w14:paraId="7EA7AAD2" w14:textId="77777777" w:rsidR="00AA06A4" w:rsidRPr="00AA06A4" w:rsidRDefault="00AA06A4" w:rsidP="00F20EB4">
            <w:pPr>
              <w:keepNext/>
              <w:spacing w:before="0"/>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F20EB4">
            <w:pPr>
              <w:keepNext/>
              <w:spacing w:before="0"/>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F20EB4">
            <w:pPr>
              <w:keepNext/>
              <w:spacing w:before="0"/>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F20EB4">
            <w:pPr>
              <w:keepNext/>
              <w:spacing w:before="0"/>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F20EB4">
            <w:pPr>
              <w:keepNext/>
              <w:spacing w:before="0"/>
              <w:jc w:val="cente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F20EB4">
            <w:pPr>
              <w:keepNext/>
              <w:spacing w:before="0"/>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F20EB4">
            <w:pPr>
              <w:keepNext/>
              <w:spacing w:before="0"/>
              <w:rPr>
                <w:b/>
                <w:bCs/>
                <w:lang w:val="en-US"/>
              </w:rPr>
            </w:pPr>
          </w:p>
        </w:tc>
        <w:tc>
          <w:tcPr>
            <w:tcW w:w="572" w:type="pct"/>
            <w:tcBorders>
              <w:left w:val="nil"/>
            </w:tcBorders>
            <w:shd w:val="clear" w:color="auto" w:fill="auto"/>
            <w:vAlign w:val="bottom"/>
          </w:tcPr>
          <w:p w14:paraId="79A44866" w14:textId="77777777" w:rsidR="00AA06A4" w:rsidRPr="00AA06A4" w:rsidRDefault="00AA06A4" w:rsidP="00F20EB4">
            <w:pPr>
              <w:keepNext/>
              <w:spacing w:before="0"/>
              <w:rPr>
                <w:b/>
                <w:bCs/>
                <w:lang w:val="en-US"/>
              </w:rPr>
            </w:pPr>
          </w:p>
        </w:tc>
      </w:tr>
      <w:tr w:rsidR="00AA06A4" w:rsidRPr="00AA06A4" w14:paraId="3C3A91F9" w14:textId="77777777" w:rsidTr="00F20EB4">
        <w:trPr>
          <w:trHeight w:val="144"/>
          <w:jc w:val="center"/>
        </w:trPr>
        <w:tc>
          <w:tcPr>
            <w:tcW w:w="1073" w:type="pct"/>
            <w:shd w:val="clear" w:color="auto" w:fill="auto"/>
            <w:noWrap/>
            <w:vAlign w:val="bottom"/>
          </w:tcPr>
          <w:p w14:paraId="2A1E4550" w14:textId="77777777" w:rsidR="00AA06A4" w:rsidRPr="00AA06A4" w:rsidRDefault="00AA06A4" w:rsidP="00F20EB4">
            <w:pPr>
              <w:keepNext/>
              <w:spacing w:before="0"/>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F20EB4">
            <w:pPr>
              <w:keepNext/>
              <w:spacing w:before="0"/>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F20EB4">
            <w:pPr>
              <w:keepNext/>
              <w:spacing w:before="0"/>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F20EB4">
            <w:pPr>
              <w:keepNext/>
              <w:spacing w:before="0"/>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F20EB4">
            <w:pPr>
              <w:keepNext/>
              <w:spacing w:before="0"/>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F20EB4">
            <w:pPr>
              <w:keepNext/>
              <w:spacing w:before="0"/>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F20EB4">
            <w:pPr>
              <w:keepNext/>
              <w:spacing w:before="0"/>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F20EB4">
            <w:pPr>
              <w:keepNext/>
              <w:spacing w:before="0"/>
              <w:rPr>
                <w:b/>
                <w:bCs/>
                <w:lang w:val="en-US"/>
              </w:rPr>
            </w:pPr>
            <w:r w:rsidRPr="00AA06A4">
              <w:rPr>
                <w:b/>
                <w:bCs/>
                <w:lang w:val="en-US"/>
              </w:rPr>
              <w:t>XChecker DecTime</w:t>
            </w:r>
          </w:p>
        </w:tc>
      </w:tr>
      <w:tr w:rsidR="00AA06A4" w:rsidRPr="00AA06A4" w14:paraId="053C980B" w14:textId="77777777" w:rsidTr="00F20EB4">
        <w:trPr>
          <w:trHeight w:val="144"/>
          <w:jc w:val="center"/>
        </w:trPr>
        <w:tc>
          <w:tcPr>
            <w:tcW w:w="1073" w:type="pct"/>
            <w:shd w:val="clear" w:color="auto" w:fill="auto"/>
            <w:noWrap/>
          </w:tcPr>
          <w:p w14:paraId="2DFEDDAB" w14:textId="77777777" w:rsidR="00AA06A4" w:rsidRPr="00AA06A4" w:rsidRDefault="00AA06A4" w:rsidP="00F20EB4">
            <w:pPr>
              <w:keepNext/>
              <w:spacing w:before="0"/>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F20EB4">
            <w:pPr>
              <w:keepNext/>
              <w:spacing w:before="0"/>
              <w:jc w:val="cente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F20EB4">
            <w:pPr>
              <w:keepNext/>
              <w:spacing w:before="0"/>
              <w:jc w:val="cente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F20EB4">
            <w:pPr>
              <w:keepNext/>
              <w:spacing w:before="0"/>
              <w:jc w:val="cente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F20EB4">
            <w:pPr>
              <w:keepNext/>
              <w:spacing w:before="0"/>
              <w:jc w:val="cente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F20EB4">
            <w:pPr>
              <w:keepNext/>
              <w:spacing w:before="0"/>
              <w:jc w:val="cente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F20EB4">
            <w:pPr>
              <w:keepNext/>
              <w:spacing w:before="0"/>
              <w:jc w:val="cente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1AE5154C" w14:textId="77777777" w:rsidTr="00F20EB4">
        <w:trPr>
          <w:trHeight w:val="144"/>
          <w:jc w:val="center"/>
        </w:trPr>
        <w:tc>
          <w:tcPr>
            <w:tcW w:w="1073" w:type="pct"/>
            <w:shd w:val="clear" w:color="auto" w:fill="auto"/>
            <w:noWrap/>
          </w:tcPr>
          <w:p w14:paraId="00A184B3" w14:textId="77777777" w:rsidR="00AA06A4" w:rsidRPr="00AA06A4" w:rsidRDefault="00AA06A4" w:rsidP="00F20EB4">
            <w:pPr>
              <w:keepNext/>
              <w:spacing w:before="0"/>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F20EB4">
            <w:pPr>
              <w:keepNext/>
              <w:spacing w:before="0"/>
              <w:jc w:val="cente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F20EB4">
            <w:pPr>
              <w:keepNext/>
              <w:spacing w:before="0"/>
              <w:jc w:val="cente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F20EB4">
            <w:pPr>
              <w:keepNext/>
              <w:spacing w:before="0"/>
              <w:jc w:val="cente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F20EB4">
            <w:pPr>
              <w:keepNext/>
              <w:spacing w:before="0"/>
              <w:jc w:val="cente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F20EB4">
            <w:pPr>
              <w:keepNext/>
              <w:spacing w:before="0"/>
              <w:jc w:val="cente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F20EB4">
            <w:pPr>
              <w:keepNext/>
              <w:spacing w:before="0"/>
              <w:jc w:val="cente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57B7B659" w14:textId="77777777" w:rsidTr="00F20EB4">
        <w:trPr>
          <w:trHeight w:val="144"/>
          <w:jc w:val="center"/>
        </w:trPr>
        <w:tc>
          <w:tcPr>
            <w:tcW w:w="1073" w:type="pct"/>
            <w:shd w:val="clear" w:color="auto" w:fill="auto"/>
            <w:noWrap/>
          </w:tcPr>
          <w:p w14:paraId="616EC678" w14:textId="77777777" w:rsidR="00AA06A4" w:rsidRPr="00AA06A4" w:rsidRDefault="00AA06A4" w:rsidP="00F20EB4">
            <w:pPr>
              <w:keepNext/>
              <w:spacing w:before="0"/>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F20EB4">
            <w:pPr>
              <w:keepNext/>
              <w:spacing w:before="0"/>
              <w:jc w:val="cente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F20EB4">
            <w:pPr>
              <w:keepNext/>
              <w:spacing w:before="0"/>
              <w:jc w:val="cente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F20EB4">
            <w:pPr>
              <w:keepNext/>
              <w:spacing w:before="0"/>
              <w:jc w:val="cente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F20EB4">
            <w:pPr>
              <w:keepNext/>
              <w:spacing w:before="0"/>
              <w:jc w:val="cente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F20EB4">
            <w:pPr>
              <w:keepNext/>
              <w:spacing w:before="0"/>
              <w:jc w:val="cente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F20EB4">
            <w:pPr>
              <w:keepNext/>
              <w:spacing w:before="0"/>
              <w:jc w:val="cente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15F28865" w14:textId="77777777" w:rsidTr="00F20EB4">
        <w:trPr>
          <w:trHeight w:val="144"/>
          <w:jc w:val="center"/>
        </w:trPr>
        <w:tc>
          <w:tcPr>
            <w:tcW w:w="1073" w:type="pct"/>
            <w:shd w:val="clear" w:color="auto" w:fill="auto"/>
            <w:noWrap/>
          </w:tcPr>
          <w:p w14:paraId="3DDB62DA" w14:textId="77777777" w:rsidR="00AA06A4" w:rsidRPr="00AA06A4" w:rsidRDefault="00AA06A4" w:rsidP="00F20EB4">
            <w:pPr>
              <w:keepNext/>
              <w:spacing w:before="0"/>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F20EB4">
            <w:pPr>
              <w:keepNext/>
              <w:spacing w:before="0"/>
              <w:jc w:val="cente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F20EB4">
            <w:pPr>
              <w:keepNext/>
              <w:spacing w:before="0"/>
              <w:jc w:val="cente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F20EB4">
            <w:pPr>
              <w:keepNext/>
              <w:spacing w:before="0"/>
              <w:jc w:val="cente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F20EB4">
            <w:pPr>
              <w:keepNext/>
              <w:spacing w:before="0"/>
              <w:jc w:val="cente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F20EB4">
            <w:pPr>
              <w:keepNext/>
              <w:spacing w:before="0"/>
              <w:jc w:val="cente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F20EB4">
            <w:pPr>
              <w:keepNext/>
              <w:spacing w:before="0"/>
              <w:jc w:val="cente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19C58C3D" w14:textId="77777777" w:rsidTr="00F20EB4">
        <w:trPr>
          <w:trHeight w:val="144"/>
          <w:jc w:val="center"/>
        </w:trPr>
        <w:tc>
          <w:tcPr>
            <w:tcW w:w="1073" w:type="pct"/>
            <w:shd w:val="clear" w:color="auto" w:fill="auto"/>
            <w:noWrap/>
          </w:tcPr>
          <w:p w14:paraId="14673AF3" w14:textId="77777777" w:rsidR="00AA06A4" w:rsidRPr="00AA06A4" w:rsidRDefault="00AA06A4" w:rsidP="00F20EB4">
            <w:pPr>
              <w:keepNext/>
              <w:spacing w:before="0"/>
              <w:rPr>
                <w:bCs/>
                <w:lang w:val="en-US"/>
              </w:rPr>
            </w:pPr>
          </w:p>
        </w:tc>
        <w:tc>
          <w:tcPr>
            <w:tcW w:w="556" w:type="pct"/>
            <w:tcBorders>
              <w:right w:val="nil"/>
            </w:tcBorders>
            <w:shd w:val="clear" w:color="auto" w:fill="auto"/>
            <w:noWrap/>
          </w:tcPr>
          <w:p w14:paraId="574D2EDA"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470B5256"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186291B9"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187D2FF0" w14:textId="77777777" w:rsidR="00AA06A4" w:rsidRPr="00AA06A4" w:rsidRDefault="00AA06A4" w:rsidP="00F20EB4">
            <w:pPr>
              <w:keepNext/>
              <w:spacing w:before="0"/>
              <w:jc w:val="cente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F20EB4">
            <w:pPr>
              <w:keepNext/>
              <w:spacing w:before="0"/>
              <w:jc w:val="center"/>
              <w:rPr>
                <w:bCs/>
                <w:lang w:val="en-US"/>
              </w:rPr>
            </w:pPr>
          </w:p>
        </w:tc>
        <w:tc>
          <w:tcPr>
            <w:tcW w:w="572" w:type="pct"/>
            <w:tcBorders>
              <w:left w:val="nil"/>
              <w:right w:val="nil"/>
            </w:tcBorders>
            <w:shd w:val="clear" w:color="auto" w:fill="auto"/>
            <w:noWrap/>
          </w:tcPr>
          <w:p w14:paraId="7045C3CD" w14:textId="77777777" w:rsidR="00AA06A4" w:rsidRPr="00AA06A4" w:rsidRDefault="00AA06A4" w:rsidP="00F20EB4">
            <w:pPr>
              <w:keepNext/>
              <w:spacing w:before="0"/>
              <w:jc w:val="center"/>
              <w:rPr>
                <w:bCs/>
                <w:lang w:val="en-US"/>
              </w:rPr>
            </w:pPr>
          </w:p>
        </w:tc>
        <w:tc>
          <w:tcPr>
            <w:tcW w:w="572" w:type="pct"/>
            <w:tcBorders>
              <w:left w:val="nil"/>
            </w:tcBorders>
            <w:shd w:val="clear" w:color="auto" w:fill="auto"/>
            <w:noWrap/>
          </w:tcPr>
          <w:p w14:paraId="3F75803D" w14:textId="77777777" w:rsidR="00AA06A4" w:rsidRPr="00AA06A4" w:rsidRDefault="00AA06A4" w:rsidP="00F20EB4">
            <w:pPr>
              <w:keepNext/>
              <w:spacing w:before="0"/>
              <w:jc w:val="center"/>
              <w:rPr>
                <w:bCs/>
                <w:lang w:val="en-US"/>
              </w:rPr>
            </w:pPr>
          </w:p>
        </w:tc>
      </w:tr>
      <w:tr w:rsidR="00AA06A4" w:rsidRPr="00AA06A4" w14:paraId="1422543F" w14:textId="77777777" w:rsidTr="00F20EB4">
        <w:trPr>
          <w:trHeight w:val="144"/>
          <w:jc w:val="center"/>
        </w:trPr>
        <w:tc>
          <w:tcPr>
            <w:tcW w:w="1073" w:type="pct"/>
            <w:shd w:val="clear" w:color="auto" w:fill="auto"/>
            <w:noWrap/>
          </w:tcPr>
          <w:p w14:paraId="4AA1BF19" w14:textId="77777777" w:rsidR="00AA06A4" w:rsidRPr="00AA06A4" w:rsidRDefault="00AA06A4" w:rsidP="00F20EB4">
            <w:pPr>
              <w:keepNext/>
              <w:spacing w:before="0"/>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F20EB4">
            <w:pPr>
              <w:keepNext/>
              <w:spacing w:before="0"/>
              <w:jc w:val="cente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F20EB4">
            <w:pPr>
              <w:keepNext/>
              <w:spacing w:before="0"/>
              <w:jc w:val="cente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F20EB4">
            <w:pPr>
              <w:keepNext/>
              <w:spacing w:before="0"/>
              <w:jc w:val="cente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F20EB4">
            <w:pPr>
              <w:keepNext/>
              <w:spacing w:before="0"/>
              <w:jc w:val="cente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F20EB4">
            <w:pPr>
              <w:keepNext/>
              <w:spacing w:before="0"/>
              <w:jc w:val="cente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F20EB4">
            <w:pPr>
              <w:keepNext/>
              <w:spacing w:before="0"/>
              <w:jc w:val="cente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2BDE0139" w14:textId="77777777" w:rsidTr="00F20EB4">
        <w:trPr>
          <w:trHeight w:val="144"/>
          <w:jc w:val="center"/>
        </w:trPr>
        <w:tc>
          <w:tcPr>
            <w:tcW w:w="1073" w:type="pct"/>
            <w:shd w:val="clear" w:color="auto" w:fill="auto"/>
            <w:noWrap/>
          </w:tcPr>
          <w:p w14:paraId="0406B4CE" w14:textId="77777777" w:rsidR="00AA06A4" w:rsidRPr="00AA06A4" w:rsidRDefault="00AA06A4" w:rsidP="00F20EB4">
            <w:pPr>
              <w:keepNext/>
              <w:spacing w:before="0"/>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F20EB4">
            <w:pPr>
              <w:keepNext/>
              <w:spacing w:before="0"/>
              <w:jc w:val="cente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F20EB4">
            <w:pPr>
              <w:keepNext/>
              <w:spacing w:before="0"/>
              <w:jc w:val="cente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F20EB4">
            <w:pPr>
              <w:keepNext/>
              <w:spacing w:before="0"/>
              <w:jc w:val="cente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F20EB4">
            <w:pPr>
              <w:keepNext/>
              <w:spacing w:before="0"/>
              <w:jc w:val="cente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F20EB4">
            <w:pPr>
              <w:keepNext/>
              <w:spacing w:before="0"/>
              <w:jc w:val="cente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F20EB4">
            <w:pPr>
              <w:keepNext/>
              <w:spacing w:before="0"/>
              <w:jc w:val="cente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F20EB4">
            <w:pPr>
              <w:keepNext/>
              <w:spacing w:before="0"/>
              <w:jc w:val="center"/>
              <w:rPr>
                <w:bCs/>
                <w:lang w:val="en-US"/>
              </w:rPr>
            </w:pPr>
            <w:r w:rsidRPr="00AA06A4">
              <w:rPr>
                <w:lang w:val="en-US"/>
              </w:rPr>
              <w:t>103%</w:t>
            </w:r>
          </w:p>
        </w:tc>
      </w:tr>
      <w:tr w:rsidR="00AA06A4" w:rsidRPr="00AA06A4" w14:paraId="506B11BC" w14:textId="77777777" w:rsidTr="00F20EB4">
        <w:trPr>
          <w:trHeight w:val="144"/>
          <w:jc w:val="center"/>
        </w:trPr>
        <w:tc>
          <w:tcPr>
            <w:tcW w:w="1073" w:type="pct"/>
            <w:shd w:val="clear" w:color="auto" w:fill="auto"/>
            <w:noWrap/>
          </w:tcPr>
          <w:p w14:paraId="7EE1C30B" w14:textId="77777777" w:rsidR="00AA06A4" w:rsidRPr="00AA06A4" w:rsidRDefault="00AA06A4" w:rsidP="00F20EB4">
            <w:pPr>
              <w:keepNext/>
              <w:spacing w:before="0"/>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F20EB4">
            <w:pPr>
              <w:keepNext/>
              <w:spacing w:before="0"/>
              <w:jc w:val="cente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F20EB4">
            <w:pPr>
              <w:keepNext/>
              <w:spacing w:before="0"/>
              <w:jc w:val="cente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F20EB4">
            <w:pPr>
              <w:keepNext/>
              <w:spacing w:before="0"/>
              <w:jc w:val="cente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F20EB4">
            <w:pPr>
              <w:keepNext/>
              <w:spacing w:before="0"/>
              <w:jc w:val="center"/>
              <w:rPr>
                <w:lang w:val="en-US"/>
              </w:rPr>
            </w:pPr>
            <w:r w:rsidRPr="00AA06A4">
              <w:rPr>
                <w:lang w:val="en-US"/>
              </w:rPr>
              <w:t>99%</w:t>
            </w:r>
          </w:p>
        </w:tc>
        <w:tc>
          <w:tcPr>
            <w:tcW w:w="558" w:type="pct"/>
            <w:shd w:val="clear" w:color="000000" w:fill="DDEBF7"/>
            <w:noWrap/>
          </w:tcPr>
          <w:p w14:paraId="663CCE25" w14:textId="77777777" w:rsidR="00AA06A4" w:rsidRPr="00AA06A4" w:rsidRDefault="00AA06A4" w:rsidP="00F20EB4">
            <w:pPr>
              <w:keepNext/>
              <w:spacing w:before="0"/>
              <w:jc w:val="cente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F20EB4">
            <w:pPr>
              <w:keepNext/>
              <w:spacing w:before="0"/>
              <w:jc w:val="cente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F20EB4">
            <w:pPr>
              <w:keepNext/>
              <w:spacing w:before="0"/>
              <w:jc w:val="center"/>
              <w:rPr>
                <w:lang w:val="en-US"/>
              </w:rPr>
            </w:pPr>
            <w:r w:rsidRPr="00AA06A4">
              <w:rPr>
                <w:lang w:val="en-US"/>
              </w:rPr>
              <w:t>103%</w:t>
            </w:r>
          </w:p>
        </w:tc>
      </w:tr>
      <w:tr w:rsidR="00AA06A4" w:rsidRPr="00AA06A4" w14:paraId="25229535" w14:textId="77777777" w:rsidTr="00F20EB4">
        <w:trPr>
          <w:trHeight w:val="144"/>
          <w:jc w:val="center"/>
        </w:trPr>
        <w:tc>
          <w:tcPr>
            <w:tcW w:w="1073" w:type="pct"/>
            <w:shd w:val="clear" w:color="auto" w:fill="auto"/>
            <w:noWrap/>
          </w:tcPr>
          <w:p w14:paraId="36944964" w14:textId="77777777" w:rsidR="00AA06A4" w:rsidRPr="00AA06A4" w:rsidRDefault="00AA06A4" w:rsidP="00F20EB4">
            <w:pPr>
              <w:keepNext/>
              <w:spacing w:before="0"/>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F20EB4">
            <w:pPr>
              <w:keepNext/>
              <w:spacing w:before="0"/>
              <w:jc w:val="cente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F20EB4">
            <w:pPr>
              <w:keepNext/>
              <w:spacing w:before="0"/>
              <w:jc w:val="cente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F20EB4">
            <w:pPr>
              <w:keepNext/>
              <w:spacing w:before="0"/>
              <w:jc w:val="cente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F20EB4">
            <w:pPr>
              <w:keepNext/>
              <w:spacing w:before="0"/>
              <w:jc w:val="cente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F20EB4">
            <w:pPr>
              <w:keepNext/>
              <w:spacing w:before="0"/>
              <w:jc w:val="cente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F20EB4">
            <w:pPr>
              <w:keepNext/>
              <w:spacing w:before="0"/>
              <w:jc w:val="cente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75C03BFB" w14:textId="77777777" w:rsidTr="00F20EB4">
        <w:trPr>
          <w:trHeight w:val="144"/>
          <w:jc w:val="center"/>
        </w:trPr>
        <w:tc>
          <w:tcPr>
            <w:tcW w:w="1073" w:type="pct"/>
            <w:shd w:val="clear" w:color="auto" w:fill="auto"/>
            <w:noWrap/>
          </w:tcPr>
          <w:p w14:paraId="3AC2CE46" w14:textId="77777777" w:rsidR="00AA06A4" w:rsidRPr="00AA06A4" w:rsidRDefault="00AA06A4" w:rsidP="00F20EB4">
            <w:pPr>
              <w:keepNext/>
              <w:spacing w:before="0"/>
              <w:rPr>
                <w:bCs/>
                <w:lang w:val="en-US"/>
              </w:rPr>
            </w:pPr>
          </w:p>
        </w:tc>
        <w:tc>
          <w:tcPr>
            <w:tcW w:w="556" w:type="pct"/>
            <w:tcBorders>
              <w:right w:val="nil"/>
            </w:tcBorders>
            <w:shd w:val="clear" w:color="auto" w:fill="auto"/>
            <w:noWrap/>
          </w:tcPr>
          <w:p w14:paraId="5E7019DC"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0D9D033D"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5B91E75E"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0765E16F" w14:textId="77777777" w:rsidR="00AA06A4" w:rsidRPr="00AA06A4" w:rsidRDefault="00AA06A4" w:rsidP="00F20EB4">
            <w:pPr>
              <w:keepNext/>
              <w:spacing w:before="0"/>
              <w:jc w:val="cente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F20EB4">
            <w:pPr>
              <w:keepNext/>
              <w:spacing w:before="0"/>
              <w:jc w:val="center"/>
              <w:rPr>
                <w:bCs/>
                <w:lang w:val="en-US"/>
              </w:rPr>
            </w:pPr>
          </w:p>
        </w:tc>
        <w:tc>
          <w:tcPr>
            <w:tcW w:w="572" w:type="pct"/>
            <w:tcBorders>
              <w:left w:val="nil"/>
              <w:right w:val="nil"/>
            </w:tcBorders>
            <w:shd w:val="clear" w:color="auto" w:fill="auto"/>
            <w:noWrap/>
          </w:tcPr>
          <w:p w14:paraId="36E4D91E" w14:textId="77777777" w:rsidR="00AA06A4" w:rsidRPr="00AA06A4" w:rsidRDefault="00AA06A4" w:rsidP="00F20EB4">
            <w:pPr>
              <w:keepNext/>
              <w:spacing w:before="0"/>
              <w:jc w:val="center"/>
              <w:rPr>
                <w:bCs/>
                <w:lang w:val="en-US"/>
              </w:rPr>
            </w:pPr>
          </w:p>
        </w:tc>
        <w:tc>
          <w:tcPr>
            <w:tcW w:w="572" w:type="pct"/>
            <w:tcBorders>
              <w:left w:val="nil"/>
            </w:tcBorders>
            <w:shd w:val="clear" w:color="auto" w:fill="auto"/>
            <w:noWrap/>
          </w:tcPr>
          <w:p w14:paraId="046A1BFC" w14:textId="77777777" w:rsidR="00AA06A4" w:rsidRPr="00AA06A4" w:rsidRDefault="00AA06A4" w:rsidP="00F20EB4">
            <w:pPr>
              <w:keepNext/>
              <w:spacing w:before="0"/>
              <w:jc w:val="center"/>
              <w:rPr>
                <w:bCs/>
                <w:lang w:val="en-US"/>
              </w:rPr>
            </w:pPr>
          </w:p>
        </w:tc>
      </w:tr>
      <w:tr w:rsidR="00AA06A4" w:rsidRPr="00AA06A4" w14:paraId="6CAA1E41" w14:textId="77777777" w:rsidTr="00F20EB4">
        <w:trPr>
          <w:trHeight w:val="144"/>
          <w:jc w:val="center"/>
        </w:trPr>
        <w:tc>
          <w:tcPr>
            <w:tcW w:w="1073" w:type="pct"/>
            <w:shd w:val="clear" w:color="auto" w:fill="auto"/>
            <w:noWrap/>
          </w:tcPr>
          <w:p w14:paraId="6AC9F72E" w14:textId="77777777" w:rsidR="00AA06A4" w:rsidRPr="00AA06A4" w:rsidRDefault="00AA06A4" w:rsidP="00F20EB4">
            <w:pPr>
              <w:keepNext/>
              <w:spacing w:before="0"/>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F20EB4">
            <w:pPr>
              <w:keepNext/>
              <w:spacing w:before="0"/>
              <w:jc w:val="cente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F20EB4">
            <w:pPr>
              <w:keepNext/>
              <w:spacing w:before="0"/>
              <w:jc w:val="cente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F20EB4">
            <w:pPr>
              <w:keepNext/>
              <w:spacing w:before="0"/>
              <w:jc w:val="cente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F20EB4">
            <w:pPr>
              <w:keepNext/>
              <w:spacing w:before="0"/>
              <w:jc w:val="cente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F20EB4">
            <w:pPr>
              <w:keepNext/>
              <w:spacing w:before="0"/>
              <w:jc w:val="cente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F20EB4">
            <w:pPr>
              <w:keepNext/>
              <w:spacing w:before="0"/>
              <w:jc w:val="cente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45053EB2" w14:textId="77777777" w:rsidTr="00F20EB4">
        <w:trPr>
          <w:trHeight w:val="144"/>
          <w:jc w:val="center"/>
        </w:trPr>
        <w:tc>
          <w:tcPr>
            <w:tcW w:w="1073" w:type="pct"/>
            <w:shd w:val="clear" w:color="auto" w:fill="auto"/>
            <w:noWrap/>
          </w:tcPr>
          <w:p w14:paraId="5557A2C4" w14:textId="77777777" w:rsidR="00AA06A4" w:rsidRPr="00AA06A4" w:rsidRDefault="00AA06A4" w:rsidP="00F20EB4">
            <w:pPr>
              <w:keepNext/>
              <w:spacing w:before="0"/>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F20EB4">
            <w:pPr>
              <w:keepNext/>
              <w:spacing w:before="0"/>
              <w:jc w:val="cente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F20EB4">
            <w:pPr>
              <w:keepNext/>
              <w:spacing w:before="0"/>
              <w:jc w:val="cente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F20EB4">
            <w:pPr>
              <w:keepNext/>
              <w:spacing w:before="0"/>
              <w:jc w:val="cente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F20EB4">
            <w:pPr>
              <w:keepNext/>
              <w:spacing w:before="0"/>
              <w:jc w:val="cente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F20EB4">
            <w:pPr>
              <w:keepNext/>
              <w:spacing w:before="0"/>
              <w:jc w:val="cente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F20EB4">
            <w:pPr>
              <w:keepNext/>
              <w:spacing w:before="0"/>
              <w:jc w:val="cente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F20EB4">
            <w:pPr>
              <w:keepNext/>
              <w:spacing w:before="0"/>
              <w:jc w:val="center"/>
              <w:rPr>
                <w:bCs/>
                <w:lang w:val="en-US"/>
              </w:rPr>
            </w:pPr>
            <w:r w:rsidRPr="00AA06A4">
              <w:rPr>
                <w:lang w:val="en-US"/>
              </w:rPr>
              <w:t>103%</w:t>
            </w:r>
          </w:p>
        </w:tc>
      </w:tr>
      <w:tr w:rsidR="00AA06A4" w:rsidRPr="00AA06A4" w14:paraId="41B74B73" w14:textId="77777777" w:rsidTr="00F20EB4">
        <w:trPr>
          <w:trHeight w:val="144"/>
          <w:jc w:val="center"/>
        </w:trPr>
        <w:tc>
          <w:tcPr>
            <w:tcW w:w="1073" w:type="pct"/>
            <w:shd w:val="clear" w:color="auto" w:fill="auto"/>
            <w:noWrap/>
          </w:tcPr>
          <w:p w14:paraId="754300BD" w14:textId="77777777" w:rsidR="00AA06A4" w:rsidRPr="00AA06A4" w:rsidRDefault="00AA06A4" w:rsidP="00F20EB4">
            <w:pPr>
              <w:keepNext/>
              <w:spacing w:before="0"/>
              <w:rPr>
                <w:bCs/>
                <w:lang w:val="en-US"/>
              </w:rPr>
            </w:pPr>
            <w:r w:rsidRPr="00AA06A4">
              <w:rPr>
                <w:lang w:val="en-US"/>
              </w:rPr>
              <w:t>BDPCM ClassF</w:t>
            </w:r>
          </w:p>
        </w:tc>
        <w:tc>
          <w:tcPr>
            <w:tcW w:w="556" w:type="pct"/>
            <w:shd w:val="clear" w:color="000000" w:fill="FCE4D6"/>
            <w:noWrap/>
          </w:tcPr>
          <w:p w14:paraId="268036D7" w14:textId="77777777" w:rsidR="00AA06A4" w:rsidRPr="00AA06A4" w:rsidRDefault="00AA06A4" w:rsidP="00F20EB4">
            <w:pPr>
              <w:keepNext/>
              <w:spacing w:before="0"/>
              <w:jc w:val="cente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F20EB4">
            <w:pPr>
              <w:keepNext/>
              <w:spacing w:before="0"/>
              <w:jc w:val="cente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F20EB4">
            <w:pPr>
              <w:keepNext/>
              <w:spacing w:before="0"/>
              <w:jc w:val="cente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F20EB4">
            <w:pPr>
              <w:keepNext/>
              <w:spacing w:before="0"/>
              <w:jc w:val="cente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F20EB4">
            <w:pPr>
              <w:keepNext/>
              <w:spacing w:before="0"/>
              <w:jc w:val="cente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F20EB4">
            <w:pPr>
              <w:keepNext/>
              <w:spacing w:before="0"/>
              <w:jc w:val="cente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F20EB4">
            <w:pPr>
              <w:keepNext/>
              <w:spacing w:before="0"/>
              <w:jc w:val="center"/>
              <w:rPr>
                <w:bCs/>
                <w:lang w:val="en-US"/>
              </w:rPr>
            </w:pPr>
            <w:r w:rsidRPr="00AA06A4">
              <w:rPr>
                <w:lang w:val="en-US"/>
              </w:rPr>
              <w:t>104%</w:t>
            </w:r>
          </w:p>
        </w:tc>
      </w:tr>
      <w:tr w:rsidR="00AA06A4" w:rsidRPr="00AA06A4" w14:paraId="6461AD09" w14:textId="77777777" w:rsidTr="00F20EB4">
        <w:trPr>
          <w:trHeight w:val="144"/>
          <w:jc w:val="center"/>
        </w:trPr>
        <w:tc>
          <w:tcPr>
            <w:tcW w:w="1073" w:type="pct"/>
            <w:shd w:val="clear" w:color="auto" w:fill="auto"/>
            <w:noWrap/>
          </w:tcPr>
          <w:p w14:paraId="2FD64DF3" w14:textId="77777777" w:rsidR="00AA06A4" w:rsidRPr="00AA06A4" w:rsidRDefault="00AA06A4" w:rsidP="00F20EB4">
            <w:pPr>
              <w:spacing w:before="0"/>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F20EB4">
            <w:pPr>
              <w:spacing w:before="0"/>
              <w:jc w:val="cente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F20EB4">
            <w:pPr>
              <w:spacing w:before="0"/>
              <w:jc w:val="cente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F20EB4">
            <w:pPr>
              <w:spacing w:before="0"/>
              <w:jc w:val="cente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F20EB4">
            <w:pPr>
              <w:spacing w:before="0"/>
              <w:jc w:val="center"/>
              <w:rPr>
                <w:lang w:val="en-US"/>
              </w:rPr>
            </w:pPr>
            <w:r w:rsidRPr="00AA06A4">
              <w:rPr>
                <w:lang w:val="en-US"/>
              </w:rPr>
              <w:t>99%</w:t>
            </w:r>
          </w:p>
        </w:tc>
        <w:tc>
          <w:tcPr>
            <w:tcW w:w="558" w:type="pct"/>
            <w:shd w:val="clear" w:color="000000" w:fill="DDEBF7"/>
            <w:noWrap/>
          </w:tcPr>
          <w:p w14:paraId="02C3279D" w14:textId="77777777" w:rsidR="00AA06A4" w:rsidRPr="00AA06A4" w:rsidRDefault="00AA06A4" w:rsidP="00F20EB4">
            <w:pPr>
              <w:spacing w:before="0"/>
              <w:jc w:val="cente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F20EB4">
            <w:pPr>
              <w:spacing w:before="0"/>
              <w:jc w:val="cente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F20EB4">
            <w:pPr>
              <w:spacing w:before="0"/>
              <w:jc w:val="center"/>
              <w:rPr>
                <w:lang w:val="en-US"/>
              </w:rPr>
            </w:pPr>
            <w:r w:rsidRPr="00AA06A4">
              <w:rPr>
                <w:lang w:val="en-US"/>
              </w:rPr>
              <w:t>101%</w:t>
            </w:r>
          </w:p>
        </w:tc>
      </w:tr>
    </w:tbl>
    <w:p w14:paraId="12381E18" w14:textId="77777777" w:rsidR="00AA06A4" w:rsidRPr="00AA06A4" w:rsidRDefault="00AA06A4" w:rsidP="00AA06A4"/>
    <w:p w14:paraId="0DE740CF" w14:textId="1B3157EB" w:rsidR="00AA06A4" w:rsidRDefault="00AA06A4" w:rsidP="00AA06A4">
      <w:pPr>
        <w:rPr>
          <w:lang w:val="en-US"/>
        </w:rPr>
      </w:pPr>
      <w:r w:rsidRPr="00AA06A4">
        <w:rPr>
          <w:lang w:val="en-US"/>
        </w:rPr>
        <w:lastRenderedPageBreak/>
        <w:t>Simulation results of coding tools for color space 4:4:4 (VTM anchor)</w:t>
      </w:r>
      <w:r w:rsidR="00C423AD">
        <w:rPr>
          <w:lang w:val="en-US"/>
        </w:rPr>
        <w:t xml:space="preserve"> were pending, due to a problem with this case that required a late correction in the software.</w:t>
      </w:r>
      <w:r w:rsidR="002C670C">
        <w:rPr>
          <w:lang w:val="en-US"/>
        </w:rPr>
        <w:t xml:space="preserve"> </w:t>
      </w:r>
      <w:r w:rsidR="002C670C" w:rsidRPr="002C670C">
        <w:rPr>
          <w:lang w:val="en-US"/>
        </w:rPr>
        <w:t>The</w:t>
      </w:r>
      <w:r w:rsidR="002C670C">
        <w:rPr>
          <w:lang w:val="en-US"/>
        </w:rPr>
        <w:t>se results</w:t>
      </w:r>
      <w:r w:rsidR="002C670C" w:rsidRPr="002C670C">
        <w:rPr>
          <w:lang w:val="en-US"/>
        </w:rPr>
        <w:t xml:space="preserve"> were provided </w:t>
      </w:r>
      <w:r w:rsidR="002C670C">
        <w:rPr>
          <w:lang w:val="en-US"/>
        </w:rPr>
        <w:t xml:space="preserve">soon </w:t>
      </w:r>
      <w:r w:rsidR="002C670C" w:rsidRPr="00130822">
        <w:rPr>
          <w:i/>
          <w:iCs/>
          <w:lang w:val="en-US"/>
        </w:rPr>
        <w:t>after</w:t>
      </w:r>
      <w:r w:rsidR="002C670C" w:rsidRPr="002C670C">
        <w:rPr>
          <w:lang w:val="en-US"/>
        </w:rPr>
        <w:t xml:space="preserve"> the meeting, as follows:</w:t>
      </w:r>
    </w:p>
    <w:p w14:paraId="73DD1200" w14:textId="77777777" w:rsidR="002C670C" w:rsidRDefault="002C670C" w:rsidP="002C670C">
      <w:pPr>
        <w:rPr>
          <w:lang w:val="en-US"/>
        </w:rPr>
      </w:pPr>
    </w:p>
    <w:p w14:paraId="030881F7" w14:textId="77777777" w:rsidR="002C670C" w:rsidRPr="00AA06A4" w:rsidRDefault="002C670C" w:rsidP="00C04B55">
      <w:pPr>
        <w:keepNext/>
        <w:rPr>
          <w:lang w:val="en-US"/>
        </w:rPr>
      </w:pPr>
      <w:r w:rsidRPr="002816E7">
        <w:rPr>
          <w:lang w:val="en-US"/>
        </w:rPr>
        <w:t>Simulation results of coding tools for color space 4:4:4 (VTM anchor)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250"/>
        <w:gridCol w:w="902"/>
        <w:gridCol w:w="900"/>
        <w:gridCol w:w="900"/>
        <w:gridCol w:w="1055"/>
        <w:gridCol w:w="1042"/>
        <w:gridCol w:w="1153"/>
        <w:gridCol w:w="1153"/>
      </w:tblGrid>
      <w:tr w:rsidR="002C670C" w:rsidRPr="002816E7" w14:paraId="3C04FF16" w14:textId="77777777" w:rsidTr="00C04B55">
        <w:trPr>
          <w:trHeight w:val="144"/>
          <w:jc w:val="center"/>
        </w:trPr>
        <w:tc>
          <w:tcPr>
            <w:tcW w:w="1203" w:type="pct"/>
            <w:tcBorders>
              <w:top w:val="nil"/>
              <w:left w:val="nil"/>
            </w:tcBorders>
            <w:shd w:val="clear" w:color="auto" w:fill="auto"/>
            <w:noWrap/>
            <w:vAlign w:val="bottom"/>
          </w:tcPr>
          <w:p w14:paraId="786E8CDC" w14:textId="77777777" w:rsidR="002C670C" w:rsidRPr="002816E7" w:rsidRDefault="002C670C" w:rsidP="00C04B55">
            <w:pPr>
              <w:keepNext/>
              <w:spacing w:before="0"/>
              <w:rPr>
                <w:b/>
                <w:bCs/>
                <w:lang w:val="en-US"/>
              </w:rPr>
            </w:pPr>
          </w:p>
        </w:tc>
        <w:tc>
          <w:tcPr>
            <w:tcW w:w="482" w:type="pct"/>
            <w:tcBorders>
              <w:right w:val="nil"/>
            </w:tcBorders>
            <w:shd w:val="clear" w:color="auto" w:fill="auto"/>
            <w:noWrap/>
            <w:vAlign w:val="bottom"/>
          </w:tcPr>
          <w:p w14:paraId="441ED39A" w14:textId="77777777" w:rsidR="002C670C" w:rsidRPr="002816E7" w:rsidRDefault="002C670C" w:rsidP="00C04B55">
            <w:pPr>
              <w:keepNext/>
              <w:spacing w:before="0"/>
              <w:rPr>
                <w:b/>
                <w:bCs/>
                <w:lang w:val="en-US"/>
              </w:rPr>
            </w:pPr>
          </w:p>
        </w:tc>
        <w:tc>
          <w:tcPr>
            <w:tcW w:w="481" w:type="pct"/>
            <w:tcBorders>
              <w:left w:val="nil"/>
              <w:right w:val="nil"/>
            </w:tcBorders>
            <w:shd w:val="clear" w:color="auto" w:fill="auto"/>
            <w:noWrap/>
            <w:vAlign w:val="bottom"/>
          </w:tcPr>
          <w:p w14:paraId="6DA89947" w14:textId="77777777" w:rsidR="002C670C" w:rsidRPr="002816E7" w:rsidRDefault="002C670C" w:rsidP="00C04B55">
            <w:pPr>
              <w:keepNext/>
              <w:spacing w:before="0"/>
              <w:rPr>
                <w:b/>
                <w:bCs/>
                <w:lang w:val="en-US"/>
              </w:rPr>
            </w:pPr>
          </w:p>
        </w:tc>
        <w:tc>
          <w:tcPr>
            <w:tcW w:w="481" w:type="pct"/>
            <w:tcBorders>
              <w:left w:val="nil"/>
              <w:right w:val="nil"/>
            </w:tcBorders>
            <w:shd w:val="clear" w:color="auto" w:fill="auto"/>
            <w:noWrap/>
            <w:vAlign w:val="bottom"/>
          </w:tcPr>
          <w:p w14:paraId="780D2CEE" w14:textId="77777777" w:rsidR="002C670C" w:rsidRPr="002816E7" w:rsidRDefault="002C670C" w:rsidP="00C04B55">
            <w:pPr>
              <w:keepNext/>
              <w:spacing w:before="0"/>
              <w:rPr>
                <w:b/>
                <w:bCs/>
                <w:lang w:val="en-US"/>
              </w:rPr>
            </w:pPr>
          </w:p>
        </w:tc>
        <w:tc>
          <w:tcPr>
            <w:tcW w:w="564" w:type="pct"/>
            <w:tcBorders>
              <w:left w:val="nil"/>
              <w:right w:val="nil"/>
            </w:tcBorders>
            <w:shd w:val="clear" w:color="auto" w:fill="auto"/>
            <w:vAlign w:val="bottom"/>
          </w:tcPr>
          <w:p w14:paraId="2C819548" w14:textId="77777777" w:rsidR="002C670C" w:rsidRPr="002816E7" w:rsidRDefault="002C670C" w:rsidP="00C04B55">
            <w:pPr>
              <w:keepNext/>
              <w:spacing w:before="0"/>
              <w:jc w:val="center"/>
              <w:rPr>
                <w:b/>
                <w:bCs/>
                <w:lang w:val="en-US"/>
              </w:rPr>
            </w:pPr>
            <w:r w:rsidRPr="002816E7">
              <w:rPr>
                <w:b/>
                <w:bCs/>
                <w:lang w:val="en-US"/>
              </w:rPr>
              <w:t>AI</w:t>
            </w:r>
          </w:p>
        </w:tc>
        <w:tc>
          <w:tcPr>
            <w:tcW w:w="557" w:type="pct"/>
            <w:tcBorders>
              <w:left w:val="nil"/>
              <w:right w:val="nil"/>
            </w:tcBorders>
            <w:shd w:val="clear" w:color="auto" w:fill="auto"/>
            <w:vAlign w:val="bottom"/>
          </w:tcPr>
          <w:p w14:paraId="0248B783" w14:textId="77777777" w:rsidR="002C670C" w:rsidRPr="002816E7" w:rsidRDefault="002C670C" w:rsidP="00C04B55">
            <w:pPr>
              <w:keepNext/>
              <w:spacing w:before="0"/>
              <w:rPr>
                <w:b/>
                <w:bCs/>
                <w:lang w:val="en-US"/>
              </w:rPr>
            </w:pPr>
          </w:p>
        </w:tc>
        <w:tc>
          <w:tcPr>
            <w:tcW w:w="616" w:type="pct"/>
            <w:tcBorders>
              <w:left w:val="nil"/>
              <w:right w:val="nil"/>
            </w:tcBorders>
            <w:shd w:val="clear" w:color="auto" w:fill="auto"/>
            <w:vAlign w:val="bottom"/>
          </w:tcPr>
          <w:p w14:paraId="3AB4D396" w14:textId="77777777" w:rsidR="002C670C" w:rsidRPr="002816E7" w:rsidRDefault="002C670C" w:rsidP="00C04B55">
            <w:pPr>
              <w:keepNext/>
              <w:spacing w:before="0"/>
              <w:rPr>
                <w:b/>
                <w:bCs/>
                <w:lang w:val="en-US"/>
              </w:rPr>
            </w:pPr>
          </w:p>
        </w:tc>
        <w:tc>
          <w:tcPr>
            <w:tcW w:w="616" w:type="pct"/>
            <w:tcBorders>
              <w:left w:val="nil"/>
            </w:tcBorders>
            <w:shd w:val="clear" w:color="auto" w:fill="auto"/>
            <w:vAlign w:val="bottom"/>
          </w:tcPr>
          <w:p w14:paraId="462607C6" w14:textId="77777777" w:rsidR="002C670C" w:rsidRPr="002816E7" w:rsidRDefault="002C670C" w:rsidP="00C04B55">
            <w:pPr>
              <w:keepNext/>
              <w:spacing w:before="0"/>
              <w:rPr>
                <w:b/>
                <w:bCs/>
                <w:lang w:val="en-US"/>
              </w:rPr>
            </w:pPr>
          </w:p>
        </w:tc>
      </w:tr>
      <w:tr w:rsidR="002C670C" w:rsidRPr="002816E7" w14:paraId="07D91D51" w14:textId="77777777" w:rsidTr="00C04B55">
        <w:trPr>
          <w:trHeight w:val="144"/>
          <w:jc w:val="center"/>
        </w:trPr>
        <w:tc>
          <w:tcPr>
            <w:tcW w:w="1203" w:type="pct"/>
            <w:shd w:val="clear" w:color="auto" w:fill="auto"/>
            <w:noWrap/>
            <w:vAlign w:val="bottom"/>
          </w:tcPr>
          <w:p w14:paraId="26BAC5C3" w14:textId="77777777" w:rsidR="002C670C" w:rsidRPr="002816E7" w:rsidRDefault="002C670C" w:rsidP="00C04B55">
            <w:pPr>
              <w:keepNext/>
              <w:spacing w:before="0"/>
              <w:rPr>
                <w:b/>
                <w:bCs/>
                <w:lang w:val="en-US"/>
              </w:rPr>
            </w:pPr>
            <w:r w:rsidRPr="002816E7">
              <w:rPr>
                <w:b/>
                <w:lang w:val="en-US"/>
              </w:rPr>
              <w:t>A</w:t>
            </w:r>
            <w:r w:rsidRPr="002816E7">
              <w:rPr>
                <w:b/>
                <w:bCs/>
                <w:lang w:val="en-US"/>
              </w:rPr>
              <w:t>cronym</w:t>
            </w:r>
          </w:p>
        </w:tc>
        <w:tc>
          <w:tcPr>
            <w:tcW w:w="482" w:type="pct"/>
            <w:shd w:val="clear" w:color="auto" w:fill="auto"/>
            <w:noWrap/>
            <w:vAlign w:val="bottom"/>
          </w:tcPr>
          <w:p w14:paraId="66418A5A" w14:textId="77777777" w:rsidR="002C670C" w:rsidRPr="002816E7" w:rsidRDefault="002C670C" w:rsidP="00C04B55">
            <w:pPr>
              <w:keepNext/>
              <w:spacing w:before="0"/>
              <w:rPr>
                <w:b/>
                <w:bCs/>
                <w:lang w:val="en-US"/>
              </w:rPr>
            </w:pPr>
            <w:r w:rsidRPr="002816E7">
              <w:rPr>
                <w:b/>
                <w:bCs/>
                <w:lang w:val="en-US"/>
              </w:rPr>
              <w:t>BDR-Y</w:t>
            </w:r>
          </w:p>
        </w:tc>
        <w:tc>
          <w:tcPr>
            <w:tcW w:w="481" w:type="pct"/>
            <w:shd w:val="clear" w:color="auto" w:fill="auto"/>
            <w:noWrap/>
            <w:vAlign w:val="bottom"/>
          </w:tcPr>
          <w:p w14:paraId="7B658797" w14:textId="77777777" w:rsidR="002C670C" w:rsidRPr="002816E7" w:rsidRDefault="002C670C" w:rsidP="00C04B55">
            <w:pPr>
              <w:keepNext/>
              <w:spacing w:before="0"/>
              <w:rPr>
                <w:b/>
                <w:bCs/>
                <w:lang w:val="en-US"/>
              </w:rPr>
            </w:pPr>
            <w:r w:rsidRPr="002816E7">
              <w:rPr>
                <w:b/>
                <w:bCs/>
                <w:lang w:val="en-US"/>
              </w:rPr>
              <w:t>BDR-U</w:t>
            </w:r>
          </w:p>
        </w:tc>
        <w:tc>
          <w:tcPr>
            <w:tcW w:w="481" w:type="pct"/>
            <w:shd w:val="clear" w:color="auto" w:fill="auto"/>
            <w:noWrap/>
            <w:vAlign w:val="bottom"/>
          </w:tcPr>
          <w:p w14:paraId="010FB773" w14:textId="77777777" w:rsidR="002C670C" w:rsidRPr="002816E7" w:rsidRDefault="002C670C" w:rsidP="00C04B55">
            <w:pPr>
              <w:keepNext/>
              <w:spacing w:before="0"/>
              <w:rPr>
                <w:b/>
                <w:bCs/>
                <w:lang w:val="en-US"/>
              </w:rPr>
            </w:pPr>
            <w:r w:rsidRPr="002816E7">
              <w:rPr>
                <w:b/>
                <w:bCs/>
                <w:lang w:val="en-US"/>
              </w:rPr>
              <w:t>BDR-V</w:t>
            </w:r>
          </w:p>
        </w:tc>
        <w:tc>
          <w:tcPr>
            <w:tcW w:w="564" w:type="pct"/>
            <w:shd w:val="clear" w:color="auto" w:fill="auto"/>
            <w:vAlign w:val="bottom"/>
          </w:tcPr>
          <w:p w14:paraId="52FD798A" w14:textId="77777777" w:rsidR="002C670C" w:rsidRPr="002816E7" w:rsidRDefault="002C670C" w:rsidP="00C04B55">
            <w:pPr>
              <w:keepNext/>
              <w:spacing w:before="0"/>
              <w:rPr>
                <w:b/>
                <w:bCs/>
                <w:lang w:val="en-US"/>
              </w:rPr>
            </w:pPr>
            <w:r w:rsidRPr="002816E7">
              <w:rPr>
                <w:b/>
                <w:bCs/>
                <w:lang w:val="en-US"/>
              </w:rPr>
              <w:t>Tester EncTime</w:t>
            </w:r>
          </w:p>
        </w:tc>
        <w:tc>
          <w:tcPr>
            <w:tcW w:w="557" w:type="pct"/>
            <w:shd w:val="clear" w:color="auto" w:fill="auto"/>
            <w:vAlign w:val="bottom"/>
          </w:tcPr>
          <w:p w14:paraId="612C76E7" w14:textId="77777777" w:rsidR="002C670C" w:rsidRPr="002816E7" w:rsidRDefault="002C670C" w:rsidP="00C04B55">
            <w:pPr>
              <w:keepNext/>
              <w:spacing w:before="0"/>
              <w:rPr>
                <w:b/>
                <w:bCs/>
                <w:lang w:val="en-US"/>
              </w:rPr>
            </w:pPr>
            <w:r w:rsidRPr="002816E7">
              <w:rPr>
                <w:b/>
                <w:bCs/>
                <w:lang w:val="en-US"/>
              </w:rPr>
              <w:t>Tester DecTime</w:t>
            </w:r>
          </w:p>
        </w:tc>
        <w:tc>
          <w:tcPr>
            <w:tcW w:w="616" w:type="pct"/>
            <w:shd w:val="clear" w:color="auto" w:fill="auto"/>
            <w:vAlign w:val="bottom"/>
          </w:tcPr>
          <w:p w14:paraId="01DA6413" w14:textId="77777777" w:rsidR="002C670C" w:rsidRPr="002816E7" w:rsidRDefault="002C670C" w:rsidP="00C04B55">
            <w:pPr>
              <w:keepNext/>
              <w:spacing w:before="0"/>
              <w:rPr>
                <w:b/>
                <w:bCs/>
                <w:lang w:val="en-US"/>
              </w:rPr>
            </w:pPr>
            <w:r w:rsidRPr="002816E7">
              <w:rPr>
                <w:b/>
                <w:bCs/>
                <w:lang w:val="en-US"/>
              </w:rPr>
              <w:t>XChecker EncTime</w:t>
            </w:r>
          </w:p>
        </w:tc>
        <w:tc>
          <w:tcPr>
            <w:tcW w:w="616" w:type="pct"/>
            <w:shd w:val="clear" w:color="auto" w:fill="auto"/>
            <w:vAlign w:val="bottom"/>
          </w:tcPr>
          <w:p w14:paraId="323DCC73" w14:textId="77777777" w:rsidR="002C670C" w:rsidRPr="002816E7" w:rsidRDefault="002C670C" w:rsidP="00C04B55">
            <w:pPr>
              <w:keepNext/>
              <w:spacing w:before="0"/>
              <w:rPr>
                <w:b/>
                <w:bCs/>
                <w:lang w:val="en-US"/>
              </w:rPr>
            </w:pPr>
            <w:r w:rsidRPr="002816E7">
              <w:rPr>
                <w:b/>
                <w:bCs/>
                <w:lang w:val="en-US"/>
              </w:rPr>
              <w:t>XChecker DecTime</w:t>
            </w:r>
          </w:p>
        </w:tc>
      </w:tr>
      <w:tr w:rsidR="002C670C" w:rsidRPr="002816E7" w14:paraId="40A57DEC" w14:textId="77777777" w:rsidTr="00C04B55">
        <w:trPr>
          <w:trHeight w:val="144"/>
          <w:jc w:val="center"/>
        </w:trPr>
        <w:tc>
          <w:tcPr>
            <w:tcW w:w="1203" w:type="pct"/>
            <w:shd w:val="clear" w:color="auto" w:fill="auto"/>
            <w:noWrap/>
          </w:tcPr>
          <w:p w14:paraId="2F46661F" w14:textId="50B77468" w:rsidR="002C670C" w:rsidRPr="002816E7" w:rsidRDefault="009B540E" w:rsidP="00C04B55">
            <w:pPr>
              <w:keepNext/>
              <w:spacing w:before="0"/>
              <w:rPr>
                <w:lang w:val="en-US"/>
              </w:rPr>
            </w:pPr>
            <w:r>
              <w:rPr>
                <w:lang w:val="en-US"/>
              </w:rPr>
              <w:t>Palette</w:t>
            </w:r>
            <w:r w:rsidR="002C670C">
              <w:rPr>
                <w:lang w:val="en-US"/>
              </w:rPr>
              <w:t>**</w:t>
            </w:r>
          </w:p>
        </w:tc>
        <w:tc>
          <w:tcPr>
            <w:tcW w:w="482" w:type="pct"/>
            <w:shd w:val="clear" w:color="000000" w:fill="FCE4D6"/>
            <w:noWrap/>
          </w:tcPr>
          <w:p w14:paraId="3AC887DB" w14:textId="77777777" w:rsidR="002C670C" w:rsidRPr="002816E7" w:rsidRDefault="002C670C" w:rsidP="00C04B55">
            <w:pPr>
              <w:keepNext/>
              <w:spacing w:before="0"/>
              <w:jc w:val="center"/>
              <w:rPr>
                <w:bCs/>
                <w:lang w:val="en-US"/>
              </w:rPr>
            </w:pPr>
            <w:r w:rsidRPr="002816E7">
              <w:rPr>
                <w:lang w:val="en-US"/>
              </w:rPr>
              <w:t>14.12%</w:t>
            </w:r>
          </w:p>
        </w:tc>
        <w:tc>
          <w:tcPr>
            <w:tcW w:w="481" w:type="pct"/>
            <w:shd w:val="clear" w:color="000000" w:fill="FCE4D6"/>
            <w:noWrap/>
          </w:tcPr>
          <w:p w14:paraId="3A10B92C" w14:textId="77777777" w:rsidR="002C670C" w:rsidRPr="002816E7" w:rsidRDefault="002C670C" w:rsidP="00C04B55">
            <w:pPr>
              <w:keepNext/>
              <w:spacing w:before="0"/>
              <w:jc w:val="center"/>
              <w:rPr>
                <w:bCs/>
                <w:lang w:val="en-US"/>
              </w:rPr>
            </w:pPr>
            <w:r w:rsidRPr="002816E7">
              <w:rPr>
                <w:lang w:val="en-US"/>
              </w:rPr>
              <w:t>15.57%</w:t>
            </w:r>
          </w:p>
        </w:tc>
        <w:tc>
          <w:tcPr>
            <w:tcW w:w="481" w:type="pct"/>
            <w:shd w:val="clear" w:color="000000" w:fill="FCE4D6"/>
            <w:noWrap/>
          </w:tcPr>
          <w:p w14:paraId="2E9C93F1" w14:textId="77777777" w:rsidR="002C670C" w:rsidRPr="002816E7" w:rsidRDefault="002C670C" w:rsidP="00C04B55">
            <w:pPr>
              <w:keepNext/>
              <w:spacing w:before="0"/>
              <w:jc w:val="center"/>
              <w:rPr>
                <w:bCs/>
                <w:lang w:val="en-US"/>
              </w:rPr>
            </w:pPr>
            <w:r w:rsidRPr="002816E7">
              <w:rPr>
                <w:lang w:val="en-US"/>
              </w:rPr>
              <w:t>16.78%</w:t>
            </w:r>
          </w:p>
        </w:tc>
        <w:tc>
          <w:tcPr>
            <w:tcW w:w="564" w:type="pct"/>
            <w:shd w:val="clear" w:color="000000" w:fill="DDEBF7"/>
            <w:noWrap/>
          </w:tcPr>
          <w:p w14:paraId="47E45EEA" w14:textId="77777777" w:rsidR="002C670C" w:rsidRPr="002816E7" w:rsidRDefault="002C670C" w:rsidP="00C04B55">
            <w:pPr>
              <w:keepNext/>
              <w:spacing w:before="0"/>
              <w:jc w:val="center"/>
              <w:rPr>
                <w:bCs/>
                <w:lang w:val="en-US"/>
              </w:rPr>
            </w:pPr>
            <w:r w:rsidRPr="002816E7">
              <w:rPr>
                <w:lang w:val="en-US"/>
              </w:rPr>
              <w:t>98%</w:t>
            </w:r>
          </w:p>
        </w:tc>
        <w:tc>
          <w:tcPr>
            <w:tcW w:w="557" w:type="pct"/>
            <w:shd w:val="clear" w:color="000000" w:fill="DDEBF7"/>
            <w:noWrap/>
          </w:tcPr>
          <w:p w14:paraId="1F1A1319" w14:textId="77777777" w:rsidR="002C670C" w:rsidRPr="002816E7" w:rsidRDefault="002C670C" w:rsidP="00C04B55">
            <w:pPr>
              <w:keepNext/>
              <w:spacing w:before="0"/>
              <w:jc w:val="center"/>
              <w:rPr>
                <w:bCs/>
                <w:lang w:val="en-US"/>
              </w:rPr>
            </w:pPr>
            <w:r w:rsidRPr="002816E7">
              <w:rPr>
                <w:lang w:val="en-US"/>
              </w:rPr>
              <w:t>108%</w:t>
            </w:r>
          </w:p>
        </w:tc>
        <w:tc>
          <w:tcPr>
            <w:tcW w:w="616" w:type="pct"/>
            <w:shd w:val="clear" w:color="000000" w:fill="DDEBF7"/>
            <w:noWrap/>
          </w:tcPr>
          <w:p w14:paraId="465B62A0" w14:textId="77777777" w:rsidR="002C670C" w:rsidRPr="002816E7" w:rsidRDefault="002C670C" w:rsidP="00C04B55">
            <w:pPr>
              <w:keepNext/>
              <w:spacing w:before="0"/>
              <w:jc w:val="center"/>
              <w:rPr>
                <w:bCs/>
                <w:lang w:val="en-US"/>
              </w:rPr>
            </w:pPr>
            <w:r w:rsidRPr="002816E7">
              <w:rPr>
                <w:lang w:val="en-US"/>
              </w:rPr>
              <w:t>99%</w:t>
            </w:r>
          </w:p>
        </w:tc>
        <w:tc>
          <w:tcPr>
            <w:tcW w:w="616" w:type="pct"/>
            <w:shd w:val="clear" w:color="000000" w:fill="DDEBF7"/>
            <w:noWrap/>
          </w:tcPr>
          <w:p w14:paraId="3AE364F9" w14:textId="77777777" w:rsidR="002C670C" w:rsidRPr="002816E7" w:rsidRDefault="002C670C" w:rsidP="00C04B55">
            <w:pPr>
              <w:keepNext/>
              <w:spacing w:before="0"/>
              <w:jc w:val="center"/>
              <w:rPr>
                <w:bCs/>
                <w:lang w:val="en-US"/>
              </w:rPr>
            </w:pPr>
            <w:r w:rsidRPr="002816E7">
              <w:rPr>
                <w:lang w:val="en-US"/>
              </w:rPr>
              <w:t>111%</w:t>
            </w:r>
          </w:p>
        </w:tc>
      </w:tr>
      <w:tr w:rsidR="002C670C" w:rsidRPr="002816E7" w14:paraId="5FB78A63" w14:textId="77777777" w:rsidTr="00C04B55">
        <w:trPr>
          <w:trHeight w:val="144"/>
          <w:jc w:val="center"/>
        </w:trPr>
        <w:tc>
          <w:tcPr>
            <w:tcW w:w="1203" w:type="pct"/>
            <w:shd w:val="clear" w:color="auto" w:fill="auto"/>
            <w:noWrap/>
          </w:tcPr>
          <w:p w14:paraId="27DC9BEE" w14:textId="77777777" w:rsidR="002C670C" w:rsidRPr="002816E7" w:rsidRDefault="002C670C" w:rsidP="00C04B55">
            <w:pPr>
              <w:keepNext/>
              <w:spacing w:before="0"/>
              <w:rPr>
                <w:lang w:val="en-US"/>
              </w:rPr>
            </w:pPr>
            <w:r w:rsidRPr="002816E7">
              <w:rPr>
                <w:lang w:val="en-US"/>
              </w:rPr>
              <w:t>ACT, RGB SCC</w:t>
            </w:r>
            <w:r>
              <w:rPr>
                <w:lang w:val="en-US"/>
              </w:rPr>
              <w:t>***</w:t>
            </w:r>
          </w:p>
        </w:tc>
        <w:tc>
          <w:tcPr>
            <w:tcW w:w="482" w:type="pct"/>
            <w:shd w:val="clear" w:color="000000" w:fill="FCE4D6"/>
            <w:noWrap/>
          </w:tcPr>
          <w:p w14:paraId="5556C117" w14:textId="77777777" w:rsidR="002C670C" w:rsidRPr="002816E7" w:rsidRDefault="002C670C" w:rsidP="00C04B55">
            <w:pPr>
              <w:keepNext/>
              <w:spacing w:before="0"/>
              <w:jc w:val="center"/>
              <w:rPr>
                <w:bCs/>
                <w:lang w:val="en-US"/>
              </w:rPr>
            </w:pPr>
            <w:r w:rsidRPr="002816E7">
              <w:rPr>
                <w:lang w:val="en-US"/>
              </w:rPr>
              <w:t>7.33%</w:t>
            </w:r>
          </w:p>
        </w:tc>
        <w:tc>
          <w:tcPr>
            <w:tcW w:w="481" w:type="pct"/>
            <w:shd w:val="clear" w:color="000000" w:fill="FCE4D6"/>
            <w:noWrap/>
          </w:tcPr>
          <w:p w14:paraId="7C3A8211" w14:textId="77777777" w:rsidR="002C670C" w:rsidRPr="002816E7" w:rsidRDefault="002C670C" w:rsidP="00C04B55">
            <w:pPr>
              <w:keepNext/>
              <w:spacing w:before="0"/>
              <w:jc w:val="center"/>
              <w:rPr>
                <w:bCs/>
                <w:lang w:val="en-US"/>
              </w:rPr>
            </w:pPr>
            <w:r w:rsidRPr="002816E7">
              <w:rPr>
                <w:lang w:val="en-US"/>
              </w:rPr>
              <w:t>2.16%</w:t>
            </w:r>
          </w:p>
        </w:tc>
        <w:tc>
          <w:tcPr>
            <w:tcW w:w="481" w:type="pct"/>
            <w:shd w:val="clear" w:color="000000" w:fill="FCE4D6"/>
            <w:noWrap/>
          </w:tcPr>
          <w:p w14:paraId="6B9CC9E6" w14:textId="77777777" w:rsidR="002C670C" w:rsidRPr="002816E7" w:rsidRDefault="002C670C" w:rsidP="00C04B55">
            <w:pPr>
              <w:keepNext/>
              <w:spacing w:before="0"/>
              <w:jc w:val="center"/>
              <w:rPr>
                <w:bCs/>
                <w:lang w:val="en-US"/>
              </w:rPr>
            </w:pPr>
            <w:r w:rsidRPr="002816E7">
              <w:rPr>
                <w:lang w:val="en-US"/>
              </w:rPr>
              <w:t>3.13%</w:t>
            </w:r>
          </w:p>
        </w:tc>
        <w:tc>
          <w:tcPr>
            <w:tcW w:w="564" w:type="pct"/>
            <w:shd w:val="clear" w:color="000000" w:fill="DDEBF7"/>
            <w:noWrap/>
          </w:tcPr>
          <w:p w14:paraId="78FA62FB" w14:textId="77777777" w:rsidR="002C670C" w:rsidRPr="002816E7" w:rsidRDefault="002C670C" w:rsidP="00C04B55">
            <w:pPr>
              <w:keepNext/>
              <w:spacing w:before="0"/>
              <w:jc w:val="center"/>
              <w:rPr>
                <w:bCs/>
                <w:lang w:val="en-US"/>
              </w:rPr>
            </w:pPr>
            <w:r w:rsidRPr="002816E7">
              <w:rPr>
                <w:lang w:val="en-US"/>
              </w:rPr>
              <w:t>100%</w:t>
            </w:r>
          </w:p>
        </w:tc>
        <w:tc>
          <w:tcPr>
            <w:tcW w:w="557" w:type="pct"/>
            <w:shd w:val="clear" w:color="000000" w:fill="DDEBF7"/>
            <w:noWrap/>
          </w:tcPr>
          <w:p w14:paraId="38B41CB6" w14:textId="77777777" w:rsidR="002C670C" w:rsidRPr="002816E7" w:rsidRDefault="002C670C" w:rsidP="00C04B55">
            <w:pPr>
              <w:keepNext/>
              <w:spacing w:before="0"/>
              <w:jc w:val="center"/>
              <w:rPr>
                <w:bCs/>
                <w:lang w:val="en-US"/>
              </w:rPr>
            </w:pPr>
            <w:r w:rsidRPr="002816E7">
              <w:rPr>
                <w:lang w:val="en-US"/>
              </w:rPr>
              <w:t>106%</w:t>
            </w:r>
          </w:p>
        </w:tc>
        <w:tc>
          <w:tcPr>
            <w:tcW w:w="616" w:type="pct"/>
            <w:shd w:val="clear" w:color="000000" w:fill="DDEBF7"/>
            <w:noWrap/>
          </w:tcPr>
          <w:p w14:paraId="70BE50C0" w14:textId="77777777" w:rsidR="002C670C" w:rsidRPr="002816E7" w:rsidRDefault="002C670C" w:rsidP="00C04B55">
            <w:pPr>
              <w:keepNext/>
              <w:spacing w:before="0"/>
              <w:jc w:val="center"/>
              <w:rPr>
                <w:bCs/>
                <w:lang w:val="en-US"/>
              </w:rPr>
            </w:pPr>
            <w:r w:rsidRPr="002816E7">
              <w:rPr>
                <w:lang w:val="en-US"/>
              </w:rPr>
              <w:t>96%</w:t>
            </w:r>
          </w:p>
        </w:tc>
        <w:tc>
          <w:tcPr>
            <w:tcW w:w="616" w:type="pct"/>
            <w:shd w:val="clear" w:color="000000" w:fill="DDEBF7"/>
            <w:noWrap/>
          </w:tcPr>
          <w:p w14:paraId="502CBF66" w14:textId="77777777" w:rsidR="002C670C" w:rsidRPr="002816E7" w:rsidRDefault="002C670C" w:rsidP="00C04B55">
            <w:pPr>
              <w:keepNext/>
              <w:spacing w:before="0"/>
              <w:jc w:val="center"/>
              <w:rPr>
                <w:bCs/>
                <w:lang w:val="en-US"/>
              </w:rPr>
            </w:pPr>
            <w:r w:rsidRPr="002816E7">
              <w:rPr>
                <w:lang w:val="en-US"/>
              </w:rPr>
              <w:t>103%</w:t>
            </w:r>
          </w:p>
        </w:tc>
      </w:tr>
      <w:tr w:rsidR="002C670C" w:rsidRPr="002816E7" w14:paraId="79F67162" w14:textId="77777777" w:rsidTr="00C04B55">
        <w:trPr>
          <w:trHeight w:val="144"/>
          <w:jc w:val="center"/>
        </w:trPr>
        <w:tc>
          <w:tcPr>
            <w:tcW w:w="1203" w:type="pct"/>
            <w:shd w:val="clear" w:color="auto" w:fill="auto"/>
            <w:noWrap/>
          </w:tcPr>
          <w:p w14:paraId="1F44EC1B" w14:textId="77777777" w:rsidR="002C670C" w:rsidRPr="002816E7" w:rsidRDefault="002C670C" w:rsidP="00C04B55">
            <w:pPr>
              <w:keepNext/>
              <w:spacing w:before="0"/>
              <w:rPr>
                <w:bCs/>
                <w:lang w:val="en-US"/>
              </w:rPr>
            </w:pPr>
            <w:r w:rsidRPr="002816E7">
              <w:rPr>
                <w:lang w:val="en-US"/>
              </w:rPr>
              <w:t>ACT, RGB Camera</w:t>
            </w:r>
            <w:r>
              <w:rPr>
                <w:lang w:val="en-US"/>
              </w:rPr>
              <w:t>***</w:t>
            </w:r>
          </w:p>
        </w:tc>
        <w:tc>
          <w:tcPr>
            <w:tcW w:w="482" w:type="pct"/>
            <w:shd w:val="clear" w:color="000000" w:fill="FCE4D6"/>
            <w:noWrap/>
          </w:tcPr>
          <w:p w14:paraId="3222901E" w14:textId="77777777" w:rsidR="002C670C" w:rsidRPr="002816E7" w:rsidRDefault="002C670C" w:rsidP="00C04B55">
            <w:pPr>
              <w:keepNext/>
              <w:spacing w:before="0"/>
              <w:jc w:val="center"/>
              <w:rPr>
                <w:bCs/>
                <w:lang w:val="en-US"/>
              </w:rPr>
            </w:pPr>
            <w:r w:rsidRPr="002816E7">
              <w:rPr>
                <w:lang w:val="en-US"/>
              </w:rPr>
              <w:t>13.04%</w:t>
            </w:r>
          </w:p>
        </w:tc>
        <w:tc>
          <w:tcPr>
            <w:tcW w:w="481" w:type="pct"/>
            <w:shd w:val="clear" w:color="000000" w:fill="FCE4D6"/>
            <w:noWrap/>
          </w:tcPr>
          <w:p w14:paraId="72FF8D3C" w14:textId="77777777" w:rsidR="002C670C" w:rsidRPr="002816E7" w:rsidRDefault="002C670C" w:rsidP="00C04B55">
            <w:pPr>
              <w:keepNext/>
              <w:spacing w:before="0"/>
              <w:jc w:val="center"/>
              <w:rPr>
                <w:bCs/>
                <w:lang w:val="en-US"/>
              </w:rPr>
            </w:pPr>
            <w:r w:rsidRPr="002816E7">
              <w:rPr>
                <w:lang w:val="en-US"/>
              </w:rPr>
              <w:t>0.24%</w:t>
            </w:r>
          </w:p>
        </w:tc>
        <w:tc>
          <w:tcPr>
            <w:tcW w:w="481" w:type="pct"/>
            <w:shd w:val="clear" w:color="000000" w:fill="FCE4D6"/>
            <w:noWrap/>
          </w:tcPr>
          <w:p w14:paraId="50DA3BCB" w14:textId="77777777" w:rsidR="002C670C" w:rsidRPr="002816E7" w:rsidRDefault="002C670C" w:rsidP="00C04B55">
            <w:pPr>
              <w:keepNext/>
              <w:spacing w:before="0"/>
              <w:jc w:val="center"/>
              <w:rPr>
                <w:bCs/>
                <w:lang w:val="en-US"/>
              </w:rPr>
            </w:pPr>
            <w:r w:rsidRPr="002816E7">
              <w:rPr>
                <w:lang w:val="en-US"/>
              </w:rPr>
              <w:t>5.23%</w:t>
            </w:r>
          </w:p>
        </w:tc>
        <w:tc>
          <w:tcPr>
            <w:tcW w:w="564" w:type="pct"/>
            <w:shd w:val="clear" w:color="000000" w:fill="DDEBF7"/>
            <w:noWrap/>
          </w:tcPr>
          <w:p w14:paraId="5F34C478" w14:textId="77777777" w:rsidR="002C670C" w:rsidRPr="002816E7" w:rsidRDefault="002C670C" w:rsidP="00C04B55">
            <w:pPr>
              <w:keepNext/>
              <w:spacing w:before="0"/>
              <w:jc w:val="center"/>
              <w:rPr>
                <w:bCs/>
                <w:lang w:val="en-US"/>
              </w:rPr>
            </w:pPr>
            <w:r w:rsidRPr="002816E7">
              <w:rPr>
                <w:lang w:val="en-US"/>
              </w:rPr>
              <w:t>75%</w:t>
            </w:r>
          </w:p>
        </w:tc>
        <w:tc>
          <w:tcPr>
            <w:tcW w:w="557" w:type="pct"/>
            <w:shd w:val="clear" w:color="000000" w:fill="DDEBF7"/>
            <w:noWrap/>
          </w:tcPr>
          <w:p w14:paraId="066214C0" w14:textId="77777777" w:rsidR="002C670C" w:rsidRPr="002816E7" w:rsidRDefault="002C670C" w:rsidP="00C04B55">
            <w:pPr>
              <w:keepNext/>
              <w:spacing w:before="0"/>
              <w:jc w:val="center"/>
              <w:rPr>
                <w:bCs/>
                <w:lang w:val="en-US"/>
              </w:rPr>
            </w:pPr>
            <w:r w:rsidRPr="002816E7">
              <w:rPr>
                <w:lang w:val="en-US"/>
              </w:rPr>
              <w:t>103%</w:t>
            </w:r>
          </w:p>
        </w:tc>
        <w:tc>
          <w:tcPr>
            <w:tcW w:w="616" w:type="pct"/>
            <w:shd w:val="clear" w:color="000000" w:fill="DDEBF7"/>
            <w:noWrap/>
          </w:tcPr>
          <w:p w14:paraId="7BC2C577" w14:textId="77777777" w:rsidR="002C670C" w:rsidRPr="002816E7" w:rsidRDefault="002C670C" w:rsidP="00C04B55">
            <w:pPr>
              <w:keepNext/>
              <w:spacing w:before="0"/>
              <w:jc w:val="center"/>
              <w:rPr>
                <w:bCs/>
                <w:lang w:val="en-US"/>
              </w:rPr>
            </w:pPr>
            <w:r w:rsidRPr="002816E7">
              <w:rPr>
                <w:lang w:val="en-US"/>
              </w:rPr>
              <w:t>74%</w:t>
            </w:r>
          </w:p>
        </w:tc>
        <w:tc>
          <w:tcPr>
            <w:tcW w:w="616" w:type="pct"/>
            <w:shd w:val="clear" w:color="000000" w:fill="DDEBF7"/>
            <w:noWrap/>
          </w:tcPr>
          <w:p w14:paraId="7A1E5D83" w14:textId="77777777" w:rsidR="002C670C" w:rsidRPr="002816E7" w:rsidRDefault="002C670C" w:rsidP="00C04B55">
            <w:pPr>
              <w:keepNext/>
              <w:spacing w:before="0"/>
              <w:jc w:val="center"/>
              <w:rPr>
                <w:bCs/>
                <w:lang w:val="en-US"/>
              </w:rPr>
            </w:pPr>
            <w:r w:rsidRPr="002816E7">
              <w:rPr>
                <w:lang w:val="en-US"/>
              </w:rPr>
              <w:t>101%</w:t>
            </w:r>
          </w:p>
        </w:tc>
      </w:tr>
      <w:tr w:rsidR="002C670C" w:rsidRPr="002816E7" w14:paraId="1EE19E83" w14:textId="77777777" w:rsidTr="00C04B55">
        <w:trPr>
          <w:trHeight w:val="144"/>
          <w:jc w:val="center"/>
        </w:trPr>
        <w:tc>
          <w:tcPr>
            <w:tcW w:w="1203" w:type="pct"/>
            <w:shd w:val="clear" w:color="auto" w:fill="auto"/>
            <w:noWrap/>
          </w:tcPr>
          <w:p w14:paraId="7E68B41C" w14:textId="77777777" w:rsidR="002C670C" w:rsidRPr="002816E7" w:rsidRDefault="002C670C" w:rsidP="00C04B55">
            <w:pPr>
              <w:keepNext/>
              <w:spacing w:before="0"/>
              <w:rPr>
                <w:bCs/>
                <w:lang w:val="en-US"/>
              </w:rPr>
            </w:pPr>
          </w:p>
        </w:tc>
        <w:tc>
          <w:tcPr>
            <w:tcW w:w="482" w:type="pct"/>
            <w:tcBorders>
              <w:right w:val="nil"/>
            </w:tcBorders>
            <w:shd w:val="clear" w:color="auto" w:fill="auto"/>
            <w:noWrap/>
          </w:tcPr>
          <w:p w14:paraId="11D28B96" w14:textId="77777777" w:rsidR="002C670C" w:rsidRPr="002816E7" w:rsidRDefault="002C670C" w:rsidP="00C04B55">
            <w:pPr>
              <w:keepNext/>
              <w:spacing w:before="0"/>
              <w:jc w:val="center"/>
              <w:rPr>
                <w:bCs/>
                <w:lang w:val="en-US"/>
              </w:rPr>
            </w:pPr>
          </w:p>
        </w:tc>
        <w:tc>
          <w:tcPr>
            <w:tcW w:w="481" w:type="pct"/>
            <w:tcBorders>
              <w:left w:val="nil"/>
              <w:right w:val="nil"/>
            </w:tcBorders>
            <w:shd w:val="clear" w:color="auto" w:fill="auto"/>
            <w:noWrap/>
          </w:tcPr>
          <w:p w14:paraId="5541C53E" w14:textId="77777777" w:rsidR="002C670C" w:rsidRPr="002816E7" w:rsidRDefault="002C670C" w:rsidP="00C04B55">
            <w:pPr>
              <w:keepNext/>
              <w:spacing w:before="0"/>
              <w:jc w:val="center"/>
              <w:rPr>
                <w:bCs/>
                <w:lang w:val="en-US"/>
              </w:rPr>
            </w:pPr>
          </w:p>
        </w:tc>
        <w:tc>
          <w:tcPr>
            <w:tcW w:w="481" w:type="pct"/>
            <w:tcBorders>
              <w:left w:val="nil"/>
              <w:right w:val="nil"/>
            </w:tcBorders>
            <w:shd w:val="clear" w:color="auto" w:fill="auto"/>
            <w:noWrap/>
          </w:tcPr>
          <w:p w14:paraId="5738CDDD" w14:textId="77777777" w:rsidR="002C670C" w:rsidRPr="002816E7" w:rsidRDefault="002C670C" w:rsidP="00C04B55">
            <w:pPr>
              <w:keepNext/>
              <w:spacing w:before="0"/>
              <w:jc w:val="center"/>
              <w:rPr>
                <w:bCs/>
                <w:lang w:val="en-US"/>
              </w:rPr>
            </w:pPr>
          </w:p>
        </w:tc>
        <w:tc>
          <w:tcPr>
            <w:tcW w:w="564" w:type="pct"/>
            <w:tcBorders>
              <w:left w:val="nil"/>
              <w:right w:val="nil"/>
            </w:tcBorders>
            <w:shd w:val="clear" w:color="auto" w:fill="auto"/>
            <w:noWrap/>
          </w:tcPr>
          <w:p w14:paraId="393E782B" w14:textId="77777777" w:rsidR="002C670C" w:rsidRPr="002816E7" w:rsidRDefault="002C670C" w:rsidP="00C04B55">
            <w:pPr>
              <w:keepNext/>
              <w:spacing w:before="0"/>
              <w:jc w:val="center"/>
              <w:rPr>
                <w:b/>
                <w:bCs/>
                <w:lang w:val="en-US"/>
              </w:rPr>
            </w:pPr>
            <w:r w:rsidRPr="002816E7">
              <w:rPr>
                <w:b/>
                <w:bCs/>
                <w:lang w:val="en-US"/>
              </w:rPr>
              <w:t>RA</w:t>
            </w:r>
          </w:p>
        </w:tc>
        <w:tc>
          <w:tcPr>
            <w:tcW w:w="557" w:type="pct"/>
            <w:tcBorders>
              <w:left w:val="nil"/>
              <w:right w:val="nil"/>
            </w:tcBorders>
            <w:shd w:val="clear" w:color="auto" w:fill="auto"/>
            <w:noWrap/>
          </w:tcPr>
          <w:p w14:paraId="2C94DE24" w14:textId="77777777" w:rsidR="002C670C" w:rsidRPr="002816E7" w:rsidRDefault="002C670C" w:rsidP="00C04B55">
            <w:pPr>
              <w:keepNext/>
              <w:spacing w:before="0"/>
              <w:jc w:val="center"/>
              <w:rPr>
                <w:bCs/>
                <w:lang w:val="en-US"/>
              </w:rPr>
            </w:pPr>
          </w:p>
        </w:tc>
        <w:tc>
          <w:tcPr>
            <w:tcW w:w="616" w:type="pct"/>
            <w:tcBorders>
              <w:left w:val="nil"/>
              <w:right w:val="nil"/>
            </w:tcBorders>
            <w:shd w:val="clear" w:color="auto" w:fill="auto"/>
            <w:noWrap/>
          </w:tcPr>
          <w:p w14:paraId="661AE0B8" w14:textId="77777777" w:rsidR="002C670C" w:rsidRPr="002816E7" w:rsidRDefault="002C670C" w:rsidP="00C04B55">
            <w:pPr>
              <w:keepNext/>
              <w:spacing w:before="0"/>
              <w:jc w:val="center"/>
              <w:rPr>
                <w:bCs/>
                <w:lang w:val="en-US"/>
              </w:rPr>
            </w:pPr>
          </w:p>
        </w:tc>
        <w:tc>
          <w:tcPr>
            <w:tcW w:w="616" w:type="pct"/>
            <w:tcBorders>
              <w:left w:val="nil"/>
            </w:tcBorders>
            <w:shd w:val="clear" w:color="auto" w:fill="auto"/>
            <w:noWrap/>
          </w:tcPr>
          <w:p w14:paraId="302BE449" w14:textId="77777777" w:rsidR="002C670C" w:rsidRPr="002816E7" w:rsidRDefault="002C670C" w:rsidP="00C04B55">
            <w:pPr>
              <w:keepNext/>
              <w:spacing w:before="0"/>
              <w:jc w:val="center"/>
              <w:rPr>
                <w:bCs/>
                <w:lang w:val="en-US"/>
              </w:rPr>
            </w:pPr>
          </w:p>
        </w:tc>
      </w:tr>
      <w:tr w:rsidR="002C670C" w:rsidRPr="002816E7" w14:paraId="1FC7665D" w14:textId="77777777" w:rsidTr="00C04B55">
        <w:trPr>
          <w:trHeight w:val="144"/>
          <w:jc w:val="center"/>
        </w:trPr>
        <w:tc>
          <w:tcPr>
            <w:tcW w:w="1203" w:type="pct"/>
            <w:shd w:val="clear" w:color="auto" w:fill="auto"/>
            <w:noWrap/>
          </w:tcPr>
          <w:p w14:paraId="508AC0D6" w14:textId="29C089D6" w:rsidR="002C670C" w:rsidRPr="002816E7" w:rsidRDefault="009B540E" w:rsidP="00C04B55">
            <w:pPr>
              <w:keepNext/>
              <w:spacing w:before="0"/>
              <w:rPr>
                <w:bCs/>
                <w:lang w:val="en-US"/>
              </w:rPr>
            </w:pPr>
            <w:r>
              <w:rPr>
                <w:lang w:val="en-US"/>
              </w:rPr>
              <w:t>Palette</w:t>
            </w:r>
            <w:r w:rsidR="002C670C">
              <w:rPr>
                <w:lang w:val="en-US"/>
              </w:rPr>
              <w:t>**</w:t>
            </w:r>
          </w:p>
        </w:tc>
        <w:tc>
          <w:tcPr>
            <w:tcW w:w="482" w:type="pct"/>
            <w:shd w:val="clear" w:color="000000" w:fill="FCE4D6"/>
            <w:noWrap/>
          </w:tcPr>
          <w:p w14:paraId="7614A2E3" w14:textId="77777777" w:rsidR="002C670C" w:rsidRPr="002816E7" w:rsidRDefault="002C670C" w:rsidP="00C04B55">
            <w:pPr>
              <w:keepNext/>
              <w:spacing w:before="0"/>
              <w:jc w:val="center"/>
              <w:rPr>
                <w:bCs/>
                <w:lang w:val="en-US"/>
              </w:rPr>
            </w:pPr>
            <w:r w:rsidRPr="002816E7">
              <w:rPr>
                <w:lang w:val="en-US"/>
              </w:rPr>
              <w:t>9.76%</w:t>
            </w:r>
          </w:p>
        </w:tc>
        <w:tc>
          <w:tcPr>
            <w:tcW w:w="481" w:type="pct"/>
            <w:shd w:val="clear" w:color="000000" w:fill="FCE4D6"/>
            <w:noWrap/>
          </w:tcPr>
          <w:p w14:paraId="10B9D3CE" w14:textId="77777777" w:rsidR="002C670C" w:rsidRPr="002816E7" w:rsidRDefault="002C670C" w:rsidP="00C04B55">
            <w:pPr>
              <w:keepNext/>
              <w:spacing w:before="0"/>
              <w:jc w:val="center"/>
              <w:rPr>
                <w:bCs/>
                <w:lang w:val="en-US"/>
              </w:rPr>
            </w:pPr>
            <w:r w:rsidRPr="002816E7">
              <w:rPr>
                <w:lang w:val="en-US"/>
              </w:rPr>
              <w:t>12.12%</w:t>
            </w:r>
          </w:p>
        </w:tc>
        <w:tc>
          <w:tcPr>
            <w:tcW w:w="481" w:type="pct"/>
            <w:shd w:val="clear" w:color="000000" w:fill="FCE4D6"/>
            <w:noWrap/>
          </w:tcPr>
          <w:p w14:paraId="43FF4AB2" w14:textId="77777777" w:rsidR="002C670C" w:rsidRPr="002816E7" w:rsidRDefault="002C670C" w:rsidP="00C04B55">
            <w:pPr>
              <w:keepNext/>
              <w:spacing w:before="0"/>
              <w:jc w:val="center"/>
              <w:rPr>
                <w:bCs/>
                <w:lang w:val="en-US"/>
              </w:rPr>
            </w:pPr>
            <w:r w:rsidRPr="002816E7">
              <w:rPr>
                <w:lang w:val="en-US"/>
              </w:rPr>
              <w:t>13.54%</w:t>
            </w:r>
          </w:p>
        </w:tc>
        <w:tc>
          <w:tcPr>
            <w:tcW w:w="564" w:type="pct"/>
            <w:shd w:val="clear" w:color="000000" w:fill="DDEBF7"/>
            <w:noWrap/>
          </w:tcPr>
          <w:p w14:paraId="33E165BB" w14:textId="77777777" w:rsidR="002C670C" w:rsidRPr="002816E7" w:rsidRDefault="002C670C" w:rsidP="00C04B55">
            <w:pPr>
              <w:keepNext/>
              <w:spacing w:before="0"/>
              <w:jc w:val="center"/>
              <w:rPr>
                <w:bCs/>
                <w:lang w:val="en-US"/>
              </w:rPr>
            </w:pPr>
            <w:r w:rsidRPr="002816E7">
              <w:rPr>
                <w:lang w:val="en-US"/>
              </w:rPr>
              <w:t>99%</w:t>
            </w:r>
          </w:p>
        </w:tc>
        <w:tc>
          <w:tcPr>
            <w:tcW w:w="557" w:type="pct"/>
            <w:shd w:val="clear" w:color="000000" w:fill="DDEBF7"/>
            <w:noWrap/>
          </w:tcPr>
          <w:p w14:paraId="69089351" w14:textId="77777777" w:rsidR="002C670C" w:rsidRPr="002816E7" w:rsidRDefault="002C670C" w:rsidP="00C04B55">
            <w:pPr>
              <w:keepNext/>
              <w:spacing w:before="0"/>
              <w:jc w:val="center"/>
              <w:rPr>
                <w:bCs/>
                <w:lang w:val="en-US"/>
              </w:rPr>
            </w:pPr>
            <w:r w:rsidRPr="002816E7">
              <w:rPr>
                <w:lang w:val="en-US"/>
              </w:rPr>
              <w:t>102%</w:t>
            </w:r>
          </w:p>
        </w:tc>
        <w:tc>
          <w:tcPr>
            <w:tcW w:w="616" w:type="pct"/>
            <w:shd w:val="clear" w:color="000000" w:fill="DDEBF7"/>
            <w:noWrap/>
          </w:tcPr>
          <w:p w14:paraId="09088935" w14:textId="77777777" w:rsidR="002C670C" w:rsidRPr="002816E7" w:rsidRDefault="002C670C" w:rsidP="00C04B55">
            <w:pPr>
              <w:keepNext/>
              <w:spacing w:before="0"/>
              <w:jc w:val="center"/>
              <w:rPr>
                <w:bCs/>
                <w:lang w:val="en-US"/>
              </w:rPr>
            </w:pPr>
            <w:r w:rsidRPr="002816E7">
              <w:rPr>
                <w:lang w:val="en-US"/>
              </w:rPr>
              <w:t>99%</w:t>
            </w:r>
          </w:p>
        </w:tc>
        <w:tc>
          <w:tcPr>
            <w:tcW w:w="616" w:type="pct"/>
            <w:shd w:val="clear" w:color="000000" w:fill="DDEBF7"/>
            <w:noWrap/>
          </w:tcPr>
          <w:p w14:paraId="2784769E" w14:textId="77777777" w:rsidR="002C670C" w:rsidRPr="002816E7" w:rsidRDefault="002C670C" w:rsidP="00C04B55">
            <w:pPr>
              <w:keepNext/>
              <w:spacing w:before="0"/>
              <w:jc w:val="center"/>
              <w:rPr>
                <w:bCs/>
                <w:lang w:val="en-US"/>
              </w:rPr>
            </w:pPr>
            <w:r w:rsidRPr="002816E7">
              <w:rPr>
                <w:lang w:val="en-US"/>
              </w:rPr>
              <w:t>102%</w:t>
            </w:r>
          </w:p>
        </w:tc>
      </w:tr>
      <w:tr w:rsidR="002C670C" w:rsidRPr="002816E7" w14:paraId="0CD6F698" w14:textId="77777777" w:rsidTr="00C04B55">
        <w:trPr>
          <w:trHeight w:val="144"/>
          <w:jc w:val="center"/>
        </w:trPr>
        <w:tc>
          <w:tcPr>
            <w:tcW w:w="1203" w:type="pct"/>
            <w:shd w:val="clear" w:color="auto" w:fill="auto"/>
            <w:noWrap/>
          </w:tcPr>
          <w:p w14:paraId="3FAEC4E4" w14:textId="77777777" w:rsidR="002C670C" w:rsidRPr="002816E7" w:rsidRDefault="002C670C" w:rsidP="00C04B55">
            <w:pPr>
              <w:keepNext/>
              <w:spacing w:before="0"/>
              <w:rPr>
                <w:bCs/>
                <w:lang w:val="en-US"/>
              </w:rPr>
            </w:pPr>
            <w:r w:rsidRPr="002816E7">
              <w:rPr>
                <w:lang w:val="en-US"/>
              </w:rPr>
              <w:t>ACT, RGB SCC</w:t>
            </w:r>
            <w:r>
              <w:rPr>
                <w:lang w:val="en-US"/>
              </w:rPr>
              <w:t>***</w:t>
            </w:r>
          </w:p>
        </w:tc>
        <w:tc>
          <w:tcPr>
            <w:tcW w:w="482" w:type="pct"/>
            <w:shd w:val="clear" w:color="000000" w:fill="FCE4D6"/>
            <w:noWrap/>
          </w:tcPr>
          <w:p w14:paraId="2EC44721" w14:textId="77777777" w:rsidR="002C670C" w:rsidRPr="002816E7" w:rsidRDefault="002C670C" w:rsidP="00C04B55">
            <w:pPr>
              <w:keepNext/>
              <w:spacing w:before="0"/>
              <w:jc w:val="center"/>
              <w:rPr>
                <w:bCs/>
                <w:lang w:val="en-US"/>
              </w:rPr>
            </w:pPr>
            <w:r w:rsidRPr="002816E7">
              <w:rPr>
                <w:lang w:val="en-US"/>
              </w:rPr>
              <w:t>11.91%</w:t>
            </w:r>
          </w:p>
        </w:tc>
        <w:tc>
          <w:tcPr>
            <w:tcW w:w="481" w:type="pct"/>
            <w:shd w:val="clear" w:color="000000" w:fill="FCE4D6"/>
            <w:noWrap/>
          </w:tcPr>
          <w:p w14:paraId="3AE990D5" w14:textId="77777777" w:rsidR="002C670C" w:rsidRPr="002816E7" w:rsidRDefault="002C670C" w:rsidP="00C04B55">
            <w:pPr>
              <w:keepNext/>
              <w:spacing w:before="0"/>
              <w:jc w:val="center"/>
              <w:rPr>
                <w:bCs/>
                <w:lang w:val="en-US"/>
              </w:rPr>
            </w:pPr>
            <w:r w:rsidRPr="002816E7">
              <w:rPr>
                <w:lang w:val="en-US"/>
              </w:rPr>
              <w:t>4.53%</w:t>
            </w:r>
          </w:p>
        </w:tc>
        <w:tc>
          <w:tcPr>
            <w:tcW w:w="481" w:type="pct"/>
            <w:shd w:val="clear" w:color="000000" w:fill="FCE4D6"/>
            <w:noWrap/>
          </w:tcPr>
          <w:p w14:paraId="2D661F09" w14:textId="77777777" w:rsidR="002C670C" w:rsidRPr="002816E7" w:rsidRDefault="002C670C" w:rsidP="00C04B55">
            <w:pPr>
              <w:keepNext/>
              <w:spacing w:before="0"/>
              <w:jc w:val="center"/>
              <w:rPr>
                <w:bCs/>
                <w:lang w:val="en-US"/>
              </w:rPr>
            </w:pPr>
            <w:r w:rsidRPr="002816E7">
              <w:rPr>
                <w:lang w:val="en-US"/>
              </w:rPr>
              <w:t>5.58%</w:t>
            </w:r>
          </w:p>
        </w:tc>
        <w:tc>
          <w:tcPr>
            <w:tcW w:w="564" w:type="pct"/>
            <w:shd w:val="clear" w:color="000000" w:fill="DDEBF7"/>
            <w:noWrap/>
          </w:tcPr>
          <w:p w14:paraId="41C16613" w14:textId="77777777" w:rsidR="002C670C" w:rsidRPr="002816E7" w:rsidRDefault="002C670C" w:rsidP="00C04B55">
            <w:pPr>
              <w:keepNext/>
              <w:spacing w:before="0"/>
              <w:jc w:val="center"/>
              <w:rPr>
                <w:bCs/>
                <w:lang w:val="en-US"/>
              </w:rPr>
            </w:pPr>
            <w:r w:rsidRPr="002816E7">
              <w:rPr>
                <w:lang w:val="en-US"/>
              </w:rPr>
              <w:t>92%</w:t>
            </w:r>
          </w:p>
        </w:tc>
        <w:tc>
          <w:tcPr>
            <w:tcW w:w="557" w:type="pct"/>
            <w:shd w:val="clear" w:color="000000" w:fill="DDEBF7"/>
            <w:noWrap/>
          </w:tcPr>
          <w:p w14:paraId="3375BD85" w14:textId="77777777" w:rsidR="002C670C" w:rsidRPr="002816E7" w:rsidRDefault="002C670C" w:rsidP="00C04B55">
            <w:pPr>
              <w:keepNext/>
              <w:spacing w:before="0"/>
              <w:jc w:val="center"/>
              <w:rPr>
                <w:bCs/>
                <w:lang w:val="en-US"/>
              </w:rPr>
            </w:pPr>
            <w:r w:rsidRPr="002816E7">
              <w:rPr>
                <w:lang w:val="en-US"/>
              </w:rPr>
              <w:t>101%</w:t>
            </w:r>
          </w:p>
        </w:tc>
        <w:tc>
          <w:tcPr>
            <w:tcW w:w="616" w:type="pct"/>
            <w:shd w:val="clear" w:color="000000" w:fill="DDEBF7"/>
            <w:noWrap/>
          </w:tcPr>
          <w:p w14:paraId="46F47042" w14:textId="77777777" w:rsidR="002C670C" w:rsidRPr="002816E7" w:rsidRDefault="002C670C" w:rsidP="00C04B55">
            <w:pPr>
              <w:keepNext/>
              <w:spacing w:before="0"/>
              <w:jc w:val="center"/>
              <w:rPr>
                <w:bCs/>
                <w:lang w:val="en-US"/>
              </w:rPr>
            </w:pPr>
            <w:r w:rsidRPr="002816E7">
              <w:rPr>
                <w:lang w:val="en-US"/>
              </w:rPr>
              <w:t>91%</w:t>
            </w:r>
          </w:p>
        </w:tc>
        <w:tc>
          <w:tcPr>
            <w:tcW w:w="616" w:type="pct"/>
            <w:shd w:val="clear" w:color="000000" w:fill="DDEBF7"/>
            <w:noWrap/>
          </w:tcPr>
          <w:p w14:paraId="2A835EC2" w14:textId="77777777" w:rsidR="002C670C" w:rsidRPr="002816E7" w:rsidRDefault="002C670C" w:rsidP="00C04B55">
            <w:pPr>
              <w:keepNext/>
              <w:spacing w:before="0"/>
              <w:jc w:val="center"/>
              <w:rPr>
                <w:bCs/>
                <w:lang w:val="en-US"/>
              </w:rPr>
            </w:pPr>
            <w:r w:rsidRPr="002816E7">
              <w:rPr>
                <w:lang w:val="en-US"/>
              </w:rPr>
              <w:t>100%</w:t>
            </w:r>
          </w:p>
        </w:tc>
      </w:tr>
      <w:tr w:rsidR="002C670C" w:rsidRPr="002816E7" w14:paraId="618FD666" w14:textId="77777777" w:rsidTr="00C04B55">
        <w:trPr>
          <w:trHeight w:val="144"/>
          <w:jc w:val="center"/>
        </w:trPr>
        <w:tc>
          <w:tcPr>
            <w:tcW w:w="1203" w:type="pct"/>
            <w:shd w:val="clear" w:color="auto" w:fill="auto"/>
            <w:noWrap/>
          </w:tcPr>
          <w:p w14:paraId="2DBEEEF3" w14:textId="77777777" w:rsidR="002C670C" w:rsidRPr="002816E7" w:rsidRDefault="002C670C" w:rsidP="00C04B55">
            <w:pPr>
              <w:keepNext/>
              <w:spacing w:before="0"/>
              <w:rPr>
                <w:lang w:val="en-US"/>
              </w:rPr>
            </w:pPr>
            <w:r w:rsidRPr="002816E7">
              <w:rPr>
                <w:lang w:val="en-US"/>
              </w:rPr>
              <w:t>ACT, RGB Camera</w:t>
            </w:r>
            <w:r>
              <w:rPr>
                <w:lang w:val="en-US"/>
              </w:rPr>
              <w:t>***</w:t>
            </w:r>
          </w:p>
        </w:tc>
        <w:tc>
          <w:tcPr>
            <w:tcW w:w="482" w:type="pct"/>
            <w:shd w:val="clear" w:color="000000" w:fill="FCE4D6"/>
            <w:noWrap/>
          </w:tcPr>
          <w:p w14:paraId="10E1AFEE" w14:textId="77777777" w:rsidR="002C670C" w:rsidRPr="002816E7" w:rsidRDefault="002C670C" w:rsidP="00C04B55">
            <w:pPr>
              <w:keepNext/>
              <w:spacing w:before="0"/>
              <w:jc w:val="center"/>
              <w:rPr>
                <w:lang w:val="en-US"/>
              </w:rPr>
            </w:pPr>
            <w:r w:rsidRPr="002816E7">
              <w:rPr>
                <w:lang w:val="en-US"/>
              </w:rPr>
              <w:t>24.21%</w:t>
            </w:r>
          </w:p>
        </w:tc>
        <w:tc>
          <w:tcPr>
            <w:tcW w:w="481" w:type="pct"/>
            <w:shd w:val="clear" w:color="000000" w:fill="FCE4D6"/>
            <w:noWrap/>
          </w:tcPr>
          <w:p w14:paraId="3D26F429" w14:textId="77777777" w:rsidR="002C670C" w:rsidRPr="002816E7" w:rsidRDefault="002C670C" w:rsidP="00C04B55">
            <w:pPr>
              <w:keepNext/>
              <w:spacing w:before="0"/>
              <w:jc w:val="center"/>
              <w:rPr>
                <w:lang w:val="en-US"/>
              </w:rPr>
            </w:pPr>
            <w:r w:rsidRPr="002816E7">
              <w:rPr>
                <w:lang w:val="en-US"/>
              </w:rPr>
              <w:t>3.59%</w:t>
            </w:r>
          </w:p>
        </w:tc>
        <w:tc>
          <w:tcPr>
            <w:tcW w:w="481" w:type="pct"/>
            <w:shd w:val="clear" w:color="000000" w:fill="FCE4D6"/>
            <w:noWrap/>
          </w:tcPr>
          <w:p w14:paraId="1A71934D" w14:textId="77777777" w:rsidR="002C670C" w:rsidRPr="002816E7" w:rsidRDefault="002C670C" w:rsidP="00C04B55">
            <w:pPr>
              <w:keepNext/>
              <w:spacing w:before="0"/>
              <w:jc w:val="center"/>
              <w:rPr>
                <w:lang w:val="en-US"/>
              </w:rPr>
            </w:pPr>
            <w:r w:rsidRPr="002816E7">
              <w:rPr>
                <w:lang w:val="en-US"/>
              </w:rPr>
              <w:t>9.89%</w:t>
            </w:r>
          </w:p>
        </w:tc>
        <w:tc>
          <w:tcPr>
            <w:tcW w:w="564" w:type="pct"/>
            <w:shd w:val="clear" w:color="000000" w:fill="DDEBF7"/>
            <w:noWrap/>
          </w:tcPr>
          <w:p w14:paraId="122CB29D" w14:textId="77777777" w:rsidR="002C670C" w:rsidRPr="002816E7" w:rsidRDefault="002C670C" w:rsidP="00C04B55">
            <w:pPr>
              <w:keepNext/>
              <w:spacing w:before="0"/>
              <w:jc w:val="center"/>
              <w:rPr>
                <w:lang w:val="en-US"/>
              </w:rPr>
            </w:pPr>
            <w:r w:rsidRPr="002816E7">
              <w:rPr>
                <w:lang w:val="en-US"/>
              </w:rPr>
              <w:t>86%</w:t>
            </w:r>
          </w:p>
        </w:tc>
        <w:tc>
          <w:tcPr>
            <w:tcW w:w="557" w:type="pct"/>
            <w:shd w:val="clear" w:color="000000" w:fill="DDEBF7"/>
            <w:noWrap/>
          </w:tcPr>
          <w:p w14:paraId="57CCE901" w14:textId="77777777" w:rsidR="002C670C" w:rsidRPr="002816E7" w:rsidRDefault="002C670C" w:rsidP="00C04B55">
            <w:pPr>
              <w:keepNext/>
              <w:spacing w:before="0"/>
              <w:jc w:val="center"/>
              <w:rPr>
                <w:lang w:val="en-US"/>
              </w:rPr>
            </w:pPr>
            <w:r w:rsidRPr="002816E7">
              <w:rPr>
                <w:lang w:val="en-US"/>
              </w:rPr>
              <w:t>104%</w:t>
            </w:r>
          </w:p>
        </w:tc>
        <w:tc>
          <w:tcPr>
            <w:tcW w:w="616" w:type="pct"/>
            <w:shd w:val="clear" w:color="000000" w:fill="DDEBF7"/>
            <w:noWrap/>
          </w:tcPr>
          <w:p w14:paraId="6B13BF80" w14:textId="77777777" w:rsidR="002C670C" w:rsidRPr="002816E7" w:rsidRDefault="002C670C" w:rsidP="00C04B55">
            <w:pPr>
              <w:keepNext/>
              <w:spacing w:before="0"/>
              <w:jc w:val="center"/>
              <w:rPr>
                <w:lang w:val="en-US"/>
              </w:rPr>
            </w:pPr>
            <w:r w:rsidRPr="002816E7">
              <w:rPr>
                <w:lang w:val="en-US"/>
              </w:rPr>
              <w:t>83%</w:t>
            </w:r>
          </w:p>
        </w:tc>
        <w:tc>
          <w:tcPr>
            <w:tcW w:w="616" w:type="pct"/>
            <w:shd w:val="clear" w:color="000000" w:fill="DDEBF7"/>
            <w:noWrap/>
          </w:tcPr>
          <w:p w14:paraId="6FA6802B" w14:textId="77777777" w:rsidR="002C670C" w:rsidRPr="002816E7" w:rsidRDefault="002C670C" w:rsidP="00C04B55">
            <w:pPr>
              <w:keepNext/>
              <w:spacing w:before="0"/>
              <w:jc w:val="center"/>
              <w:rPr>
                <w:lang w:val="en-US"/>
              </w:rPr>
            </w:pPr>
            <w:r w:rsidRPr="002816E7">
              <w:rPr>
                <w:lang w:val="en-US"/>
              </w:rPr>
              <w:t>100%</w:t>
            </w:r>
          </w:p>
        </w:tc>
      </w:tr>
      <w:tr w:rsidR="002C670C" w:rsidRPr="002816E7" w14:paraId="5A6C4080" w14:textId="77777777" w:rsidTr="00C04B55">
        <w:trPr>
          <w:trHeight w:val="144"/>
          <w:jc w:val="center"/>
        </w:trPr>
        <w:tc>
          <w:tcPr>
            <w:tcW w:w="1203" w:type="pct"/>
            <w:shd w:val="clear" w:color="auto" w:fill="auto"/>
            <w:noWrap/>
          </w:tcPr>
          <w:p w14:paraId="6620ECBB" w14:textId="77777777" w:rsidR="002C670C" w:rsidRPr="002816E7" w:rsidRDefault="002C670C" w:rsidP="00C04B55">
            <w:pPr>
              <w:keepNext/>
              <w:spacing w:before="0"/>
              <w:rPr>
                <w:bCs/>
                <w:lang w:val="en-US"/>
              </w:rPr>
            </w:pPr>
          </w:p>
        </w:tc>
        <w:tc>
          <w:tcPr>
            <w:tcW w:w="482" w:type="pct"/>
            <w:tcBorders>
              <w:right w:val="nil"/>
            </w:tcBorders>
            <w:shd w:val="clear" w:color="auto" w:fill="auto"/>
            <w:noWrap/>
          </w:tcPr>
          <w:p w14:paraId="1826AE6F" w14:textId="77777777" w:rsidR="002C670C" w:rsidRPr="002816E7" w:rsidRDefault="002C670C" w:rsidP="00C04B55">
            <w:pPr>
              <w:keepNext/>
              <w:spacing w:before="0"/>
              <w:jc w:val="center"/>
              <w:rPr>
                <w:bCs/>
                <w:lang w:val="en-US"/>
              </w:rPr>
            </w:pPr>
          </w:p>
        </w:tc>
        <w:tc>
          <w:tcPr>
            <w:tcW w:w="481" w:type="pct"/>
            <w:tcBorders>
              <w:left w:val="nil"/>
              <w:right w:val="nil"/>
            </w:tcBorders>
            <w:shd w:val="clear" w:color="auto" w:fill="auto"/>
            <w:noWrap/>
          </w:tcPr>
          <w:p w14:paraId="1EFE8C67" w14:textId="77777777" w:rsidR="002C670C" w:rsidRPr="002816E7" w:rsidRDefault="002C670C" w:rsidP="00C04B55">
            <w:pPr>
              <w:keepNext/>
              <w:spacing w:before="0"/>
              <w:jc w:val="center"/>
              <w:rPr>
                <w:bCs/>
                <w:lang w:val="en-US"/>
              </w:rPr>
            </w:pPr>
          </w:p>
        </w:tc>
        <w:tc>
          <w:tcPr>
            <w:tcW w:w="481" w:type="pct"/>
            <w:tcBorders>
              <w:left w:val="nil"/>
              <w:right w:val="nil"/>
            </w:tcBorders>
            <w:shd w:val="clear" w:color="auto" w:fill="auto"/>
            <w:noWrap/>
          </w:tcPr>
          <w:p w14:paraId="265D081D" w14:textId="77777777" w:rsidR="002C670C" w:rsidRPr="002816E7" w:rsidRDefault="002C670C" w:rsidP="00C04B55">
            <w:pPr>
              <w:keepNext/>
              <w:spacing w:before="0"/>
              <w:jc w:val="center"/>
              <w:rPr>
                <w:bCs/>
                <w:lang w:val="en-US"/>
              </w:rPr>
            </w:pPr>
          </w:p>
        </w:tc>
        <w:tc>
          <w:tcPr>
            <w:tcW w:w="564" w:type="pct"/>
            <w:tcBorders>
              <w:left w:val="nil"/>
              <w:right w:val="nil"/>
            </w:tcBorders>
            <w:shd w:val="clear" w:color="auto" w:fill="auto"/>
            <w:noWrap/>
          </w:tcPr>
          <w:p w14:paraId="5A0CF8F4" w14:textId="77777777" w:rsidR="002C670C" w:rsidRPr="002816E7" w:rsidRDefault="002C670C" w:rsidP="00C04B55">
            <w:pPr>
              <w:keepNext/>
              <w:spacing w:before="0"/>
              <w:jc w:val="center"/>
              <w:rPr>
                <w:bCs/>
                <w:lang w:val="en-US"/>
              </w:rPr>
            </w:pPr>
            <w:r w:rsidRPr="002816E7">
              <w:rPr>
                <w:b/>
                <w:bCs/>
                <w:lang w:val="en-US"/>
              </w:rPr>
              <w:t>LD</w:t>
            </w:r>
          </w:p>
        </w:tc>
        <w:tc>
          <w:tcPr>
            <w:tcW w:w="557" w:type="pct"/>
            <w:tcBorders>
              <w:left w:val="nil"/>
              <w:right w:val="nil"/>
            </w:tcBorders>
            <w:shd w:val="clear" w:color="auto" w:fill="auto"/>
            <w:noWrap/>
          </w:tcPr>
          <w:p w14:paraId="3EB7A03A" w14:textId="77777777" w:rsidR="002C670C" w:rsidRPr="002816E7" w:rsidRDefault="002C670C" w:rsidP="00C04B55">
            <w:pPr>
              <w:keepNext/>
              <w:spacing w:before="0"/>
              <w:jc w:val="center"/>
              <w:rPr>
                <w:bCs/>
                <w:lang w:val="en-US"/>
              </w:rPr>
            </w:pPr>
          </w:p>
        </w:tc>
        <w:tc>
          <w:tcPr>
            <w:tcW w:w="616" w:type="pct"/>
            <w:tcBorders>
              <w:left w:val="nil"/>
              <w:right w:val="nil"/>
            </w:tcBorders>
            <w:shd w:val="clear" w:color="auto" w:fill="auto"/>
            <w:noWrap/>
          </w:tcPr>
          <w:p w14:paraId="258AA704" w14:textId="77777777" w:rsidR="002C670C" w:rsidRPr="002816E7" w:rsidRDefault="002C670C" w:rsidP="00C04B55">
            <w:pPr>
              <w:keepNext/>
              <w:spacing w:before="0"/>
              <w:jc w:val="center"/>
              <w:rPr>
                <w:bCs/>
                <w:lang w:val="en-US"/>
              </w:rPr>
            </w:pPr>
          </w:p>
        </w:tc>
        <w:tc>
          <w:tcPr>
            <w:tcW w:w="616" w:type="pct"/>
            <w:tcBorders>
              <w:left w:val="nil"/>
            </w:tcBorders>
            <w:shd w:val="clear" w:color="auto" w:fill="auto"/>
            <w:noWrap/>
          </w:tcPr>
          <w:p w14:paraId="5336050A" w14:textId="77777777" w:rsidR="002C670C" w:rsidRPr="002816E7" w:rsidRDefault="002C670C" w:rsidP="00C04B55">
            <w:pPr>
              <w:keepNext/>
              <w:spacing w:before="0"/>
              <w:jc w:val="center"/>
              <w:rPr>
                <w:bCs/>
                <w:lang w:val="en-US"/>
              </w:rPr>
            </w:pPr>
          </w:p>
        </w:tc>
      </w:tr>
      <w:tr w:rsidR="002C670C" w:rsidRPr="002816E7" w14:paraId="5B86BD9A" w14:textId="77777777" w:rsidTr="00C04B55">
        <w:trPr>
          <w:trHeight w:val="144"/>
          <w:jc w:val="center"/>
        </w:trPr>
        <w:tc>
          <w:tcPr>
            <w:tcW w:w="1203" w:type="pct"/>
            <w:shd w:val="clear" w:color="auto" w:fill="auto"/>
            <w:noWrap/>
          </w:tcPr>
          <w:p w14:paraId="05F34F9C" w14:textId="79CC642F" w:rsidR="002C670C" w:rsidRPr="002816E7" w:rsidRDefault="009B540E" w:rsidP="00C04B55">
            <w:pPr>
              <w:keepNext/>
              <w:spacing w:before="0"/>
              <w:rPr>
                <w:bCs/>
                <w:lang w:val="en-US"/>
              </w:rPr>
            </w:pPr>
            <w:r>
              <w:rPr>
                <w:lang w:val="en-US"/>
              </w:rPr>
              <w:t>Palette</w:t>
            </w:r>
            <w:r w:rsidR="002C670C">
              <w:rPr>
                <w:lang w:val="en-US"/>
              </w:rPr>
              <w:t>**</w:t>
            </w:r>
          </w:p>
        </w:tc>
        <w:tc>
          <w:tcPr>
            <w:tcW w:w="482" w:type="pct"/>
            <w:shd w:val="clear" w:color="000000" w:fill="FCE4D6"/>
            <w:noWrap/>
          </w:tcPr>
          <w:p w14:paraId="6241D6BB" w14:textId="77777777" w:rsidR="002C670C" w:rsidRPr="002816E7" w:rsidRDefault="002C670C" w:rsidP="00C04B55">
            <w:pPr>
              <w:keepNext/>
              <w:spacing w:before="0"/>
              <w:jc w:val="center"/>
              <w:rPr>
                <w:bCs/>
                <w:lang w:val="en-US"/>
              </w:rPr>
            </w:pPr>
            <w:r w:rsidRPr="002816E7">
              <w:rPr>
                <w:lang w:val="en-US"/>
              </w:rPr>
              <w:t>5.13%</w:t>
            </w:r>
          </w:p>
        </w:tc>
        <w:tc>
          <w:tcPr>
            <w:tcW w:w="481" w:type="pct"/>
            <w:shd w:val="clear" w:color="000000" w:fill="FCE4D6"/>
            <w:noWrap/>
          </w:tcPr>
          <w:p w14:paraId="12D7B394" w14:textId="77777777" w:rsidR="002C670C" w:rsidRPr="002816E7" w:rsidRDefault="002C670C" w:rsidP="00C04B55">
            <w:pPr>
              <w:keepNext/>
              <w:spacing w:before="0"/>
              <w:jc w:val="center"/>
              <w:rPr>
                <w:bCs/>
                <w:lang w:val="en-US"/>
              </w:rPr>
            </w:pPr>
            <w:r w:rsidRPr="002816E7">
              <w:rPr>
                <w:lang w:val="en-US"/>
              </w:rPr>
              <w:t>7.52%</w:t>
            </w:r>
          </w:p>
        </w:tc>
        <w:tc>
          <w:tcPr>
            <w:tcW w:w="481" w:type="pct"/>
            <w:shd w:val="clear" w:color="000000" w:fill="FCE4D6"/>
            <w:noWrap/>
          </w:tcPr>
          <w:p w14:paraId="781100F7" w14:textId="77777777" w:rsidR="002C670C" w:rsidRPr="002816E7" w:rsidRDefault="002C670C" w:rsidP="00C04B55">
            <w:pPr>
              <w:keepNext/>
              <w:spacing w:before="0"/>
              <w:jc w:val="center"/>
              <w:rPr>
                <w:bCs/>
                <w:lang w:val="en-US"/>
              </w:rPr>
            </w:pPr>
            <w:r w:rsidRPr="002816E7">
              <w:rPr>
                <w:lang w:val="en-US"/>
              </w:rPr>
              <w:t>8.51%</w:t>
            </w:r>
          </w:p>
        </w:tc>
        <w:tc>
          <w:tcPr>
            <w:tcW w:w="564" w:type="pct"/>
            <w:shd w:val="clear" w:color="000000" w:fill="DDEBF7"/>
            <w:noWrap/>
          </w:tcPr>
          <w:p w14:paraId="3F5EF985" w14:textId="77777777" w:rsidR="002C670C" w:rsidRPr="002816E7" w:rsidRDefault="002C670C" w:rsidP="00C04B55">
            <w:pPr>
              <w:keepNext/>
              <w:spacing w:before="0"/>
              <w:jc w:val="center"/>
              <w:rPr>
                <w:bCs/>
                <w:lang w:val="en-US"/>
              </w:rPr>
            </w:pPr>
            <w:r w:rsidRPr="002816E7">
              <w:rPr>
                <w:lang w:val="en-US"/>
              </w:rPr>
              <w:t>96%</w:t>
            </w:r>
          </w:p>
        </w:tc>
        <w:tc>
          <w:tcPr>
            <w:tcW w:w="557" w:type="pct"/>
            <w:shd w:val="clear" w:color="000000" w:fill="DDEBF7"/>
            <w:noWrap/>
          </w:tcPr>
          <w:p w14:paraId="39972B79" w14:textId="77777777" w:rsidR="002C670C" w:rsidRPr="002816E7" w:rsidRDefault="002C670C" w:rsidP="00C04B55">
            <w:pPr>
              <w:keepNext/>
              <w:spacing w:before="0"/>
              <w:jc w:val="center"/>
              <w:rPr>
                <w:bCs/>
                <w:lang w:val="en-US"/>
              </w:rPr>
            </w:pPr>
            <w:r w:rsidRPr="002816E7">
              <w:rPr>
                <w:lang w:val="en-US"/>
              </w:rPr>
              <w:t>100%</w:t>
            </w:r>
          </w:p>
        </w:tc>
        <w:tc>
          <w:tcPr>
            <w:tcW w:w="616" w:type="pct"/>
            <w:shd w:val="clear" w:color="000000" w:fill="DDEBF7"/>
            <w:noWrap/>
          </w:tcPr>
          <w:p w14:paraId="776B97B9" w14:textId="77777777" w:rsidR="002C670C" w:rsidRPr="002816E7" w:rsidRDefault="002C670C" w:rsidP="00C04B55">
            <w:pPr>
              <w:keepNext/>
              <w:spacing w:before="0"/>
              <w:jc w:val="center"/>
              <w:rPr>
                <w:bCs/>
                <w:lang w:val="en-US"/>
              </w:rPr>
            </w:pPr>
            <w:r w:rsidRPr="002816E7">
              <w:rPr>
                <w:lang w:val="en-US"/>
              </w:rPr>
              <w:t>98%</w:t>
            </w:r>
          </w:p>
        </w:tc>
        <w:tc>
          <w:tcPr>
            <w:tcW w:w="616" w:type="pct"/>
            <w:shd w:val="clear" w:color="000000" w:fill="DDEBF7"/>
            <w:noWrap/>
          </w:tcPr>
          <w:p w14:paraId="75A87B15" w14:textId="77777777" w:rsidR="002C670C" w:rsidRPr="002816E7" w:rsidRDefault="002C670C" w:rsidP="00C04B55">
            <w:pPr>
              <w:keepNext/>
              <w:spacing w:before="0"/>
              <w:jc w:val="center"/>
              <w:rPr>
                <w:bCs/>
                <w:lang w:val="en-US"/>
              </w:rPr>
            </w:pPr>
            <w:r w:rsidRPr="002816E7">
              <w:rPr>
                <w:lang w:val="en-US"/>
              </w:rPr>
              <w:t>103%</w:t>
            </w:r>
          </w:p>
        </w:tc>
      </w:tr>
      <w:tr w:rsidR="002C670C" w:rsidRPr="002816E7" w14:paraId="4B6D031A" w14:textId="77777777" w:rsidTr="00C04B55">
        <w:trPr>
          <w:trHeight w:val="144"/>
          <w:jc w:val="center"/>
        </w:trPr>
        <w:tc>
          <w:tcPr>
            <w:tcW w:w="1203" w:type="pct"/>
            <w:shd w:val="clear" w:color="auto" w:fill="auto"/>
            <w:noWrap/>
          </w:tcPr>
          <w:p w14:paraId="5B24A937" w14:textId="77777777" w:rsidR="002C670C" w:rsidRPr="002816E7" w:rsidRDefault="002C670C" w:rsidP="00C04B55">
            <w:pPr>
              <w:keepNext/>
              <w:spacing w:before="0"/>
              <w:rPr>
                <w:bCs/>
                <w:lang w:val="en-US"/>
              </w:rPr>
            </w:pPr>
            <w:r w:rsidRPr="002816E7">
              <w:rPr>
                <w:lang w:val="en-US"/>
              </w:rPr>
              <w:t>ACT, RGB SCC</w:t>
            </w:r>
            <w:r>
              <w:rPr>
                <w:lang w:val="en-US"/>
              </w:rPr>
              <w:t>***</w:t>
            </w:r>
          </w:p>
        </w:tc>
        <w:tc>
          <w:tcPr>
            <w:tcW w:w="482" w:type="pct"/>
            <w:shd w:val="clear" w:color="000000" w:fill="FCE4D6"/>
            <w:noWrap/>
          </w:tcPr>
          <w:p w14:paraId="287C8EE1" w14:textId="77777777" w:rsidR="002C670C" w:rsidRPr="002816E7" w:rsidRDefault="002C670C" w:rsidP="00C04B55">
            <w:pPr>
              <w:keepNext/>
              <w:spacing w:before="0"/>
              <w:jc w:val="center"/>
              <w:rPr>
                <w:bCs/>
                <w:lang w:val="en-US"/>
              </w:rPr>
            </w:pPr>
            <w:r w:rsidRPr="002816E7">
              <w:rPr>
                <w:lang w:val="en-US"/>
              </w:rPr>
              <w:t>17.83%</w:t>
            </w:r>
          </w:p>
        </w:tc>
        <w:tc>
          <w:tcPr>
            <w:tcW w:w="481" w:type="pct"/>
            <w:shd w:val="clear" w:color="000000" w:fill="FCE4D6"/>
            <w:noWrap/>
          </w:tcPr>
          <w:p w14:paraId="4D8216CB" w14:textId="77777777" w:rsidR="002C670C" w:rsidRPr="002816E7" w:rsidRDefault="002C670C" w:rsidP="00C04B55">
            <w:pPr>
              <w:keepNext/>
              <w:spacing w:before="0"/>
              <w:jc w:val="center"/>
              <w:rPr>
                <w:bCs/>
                <w:lang w:val="en-US"/>
              </w:rPr>
            </w:pPr>
            <w:r w:rsidRPr="002816E7">
              <w:rPr>
                <w:lang w:val="en-US"/>
              </w:rPr>
              <w:t>7.33%</w:t>
            </w:r>
          </w:p>
        </w:tc>
        <w:tc>
          <w:tcPr>
            <w:tcW w:w="481" w:type="pct"/>
            <w:shd w:val="clear" w:color="000000" w:fill="FCE4D6"/>
            <w:noWrap/>
          </w:tcPr>
          <w:p w14:paraId="12B14769" w14:textId="77777777" w:rsidR="002C670C" w:rsidRPr="002816E7" w:rsidRDefault="002C670C" w:rsidP="00C04B55">
            <w:pPr>
              <w:keepNext/>
              <w:spacing w:before="0"/>
              <w:jc w:val="center"/>
              <w:rPr>
                <w:bCs/>
                <w:lang w:val="en-US"/>
              </w:rPr>
            </w:pPr>
            <w:r w:rsidRPr="002816E7">
              <w:rPr>
                <w:lang w:val="en-US"/>
              </w:rPr>
              <w:t>8.24%</w:t>
            </w:r>
          </w:p>
        </w:tc>
        <w:tc>
          <w:tcPr>
            <w:tcW w:w="564" w:type="pct"/>
            <w:shd w:val="clear" w:color="000000" w:fill="DDEBF7"/>
            <w:noWrap/>
          </w:tcPr>
          <w:p w14:paraId="360D3C92" w14:textId="77777777" w:rsidR="002C670C" w:rsidRPr="002816E7" w:rsidRDefault="002C670C" w:rsidP="00C04B55">
            <w:pPr>
              <w:keepNext/>
              <w:spacing w:before="0"/>
              <w:jc w:val="center"/>
              <w:rPr>
                <w:bCs/>
                <w:lang w:val="en-US"/>
              </w:rPr>
            </w:pPr>
            <w:r w:rsidRPr="002816E7">
              <w:rPr>
                <w:lang w:val="en-US"/>
              </w:rPr>
              <w:t>94%</w:t>
            </w:r>
          </w:p>
        </w:tc>
        <w:tc>
          <w:tcPr>
            <w:tcW w:w="557" w:type="pct"/>
            <w:shd w:val="clear" w:color="000000" w:fill="DDEBF7"/>
            <w:noWrap/>
          </w:tcPr>
          <w:p w14:paraId="34D97412" w14:textId="77777777" w:rsidR="002C670C" w:rsidRPr="002816E7" w:rsidRDefault="002C670C" w:rsidP="00C04B55">
            <w:pPr>
              <w:keepNext/>
              <w:spacing w:before="0"/>
              <w:jc w:val="center"/>
              <w:rPr>
                <w:bCs/>
                <w:lang w:val="en-US"/>
              </w:rPr>
            </w:pPr>
            <w:r w:rsidRPr="002816E7">
              <w:rPr>
                <w:lang w:val="en-US"/>
              </w:rPr>
              <w:t>103%</w:t>
            </w:r>
          </w:p>
        </w:tc>
        <w:tc>
          <w:tcPr>
            <w:tcW w:w="616" w:type="pct"/>
            <w:shd w:val="clear" w:color="000000" w:fill="DDEBF7"/>
            <w:noWrap/>
          </w:tcPr>
          <w:p w14:paraId="1546B7E0" w14:textId="77777777" w:rsidR="002C670C" w:rsidRPr="002816E7" w:rsidRDefault="002C670C" w:rsidP="00C04B55">
            <w:pPr>
              <w:keepNext/>
              <w:spacing w:before="0"/>
              <w:jc w:val="center"/>
              <w:rPr>
                <w:bCs/>
                <w:lang w:val="en-US"/>
              </w:rPr>
            </w:pPr>
            <w:r w:rsidRPr="002816E7">
              <w:rPr>
                <w:lang w:val="en-US"/>
              </w:rPr>
              <w:t>93%</w:t>
            </w:r>
          </w:p>
        </w:tc>
        <w:tc>
          <w:tcPr>
            <w:tcW w:w="616" w:type="pct"/>
            <w:shd w:val="clear" w:color="000000" w:fill="DDEBF7"/>
            <w:noWrap/>
          </w:tcPr>
          <w:p w14:paraId="5508BDFA" w14:textId="77777777" w:rsidR="002C670C" w:rsidRPr="002816E7" w:rsidRDefault="002C670C" w:rsidP="00C04B55">
            <w:pPr>
              <w:keepNext/>
              <w:spacing w:before="0"/>
              <w:jc w:val="center"/>
              <w:rPr>
                <w:bCs/>
                <w:lang w:val="en-US"/>
              </w:rPr>
            </w:pPr>
            <w:r w:rsidRPr="002816E7">
              <w:rPr>
                <w:lang w:val="en-US"/>
              </w:rPr>
              <w:t>103%</w:t>
            </w:r>
          </w:p>
        </w:tc>
      </w:tr>
      <w:tr w:rsidR="002C670C" w:rsidRPr="002816E7" w14:paraId="6508A1FD" w14:textId="77777777" w:rsidTr="00C04B55">
        <w:trPr>
          <w:trHeight w:val="144"/>
          <w:jc w:val="center"/>
        </w:trPr>
        <w:tc>
          <w:tcPr>
            <w:tcW w:w="1203" w:type="pct"/>
            <w:shd w:val="clear" w:color="auto" w:fill="auto"/>
            <w:noWrap/>
          </w:tcPr>
          <w:p w14:paraId="301CC9C6" w14:textId="77777777" w:rsidR="002C670C" w:rsidRPr="002816E7" w:rsidRDefault="002C670C" w:rsidP="00C04B55">
            <w:pPr>
              <w:spacing w:before="0"/>
              <w:rPr>
                <w:bCs/>
                <w:lang w:val="en-US"/>
              </w:rPr>
            </w:pPr>
            <w:r w:rsidRPr="002816E7">
              <w:rPr>
                <w:lang w:val="en-US"/>
              </w:rPr>
              <w:t>ACT, RGB Camera</w:t>
            </w:r>
            <w:r>
              <w:rPr>
                <w:lang w:val="en-US"/>
              </w:rPr>
              <w:t>***</w:t>
            </w:r>
          </w:p>
        </w:tc>
        <w:tc>
          <w:tcPr>
            <w:tcW w:w="482" w:type="pct"/>
            <w:shd w:val="clear" w:color="000000" w:fill="FCE4D6"/>
            <w:noWrap/>
          </w:tcPr>
          <w:p w14:paraId="5B7575CA" w14:textId="77777777" w:rsidR="002C670C" w:rsidRPr="002816E7" w:rsidRDefault="002C670C" w:rsidP="00C04B55">
            <w:pPr>
              <w:spacing w:before="0"/>
              <w:jc w:val="center"/>
              <w:rPr>
                <w:bCs/>
                <w:lang w:val="en-US"/>
              </w:rPr>
            </w:pPr>
            <w:r w:rsidRPr="002816E7">
              <w:rPr>
                <w:lang w:val="en-US"/>
              </w:rPr>
              <w:t>37.69%</w:t>
            </w:r>
          </w:p>
        </w:tc>
        <w:tc>
          <w:tcPr>
            <w:tcW w:w="481" w:type="pct"/>
            <w:shd w:val="clear" w:color="000000" w:fill="FCE4D6"/>
            <w:noWrap/>
          </w:tcPr>
          <w:p w14:paraId="44349D73" w14:textId="77777777" w:rsidR="002C670C" w:rsidRPr="002816E7" w:rsidRDefault="002C670C" w:rsidP="00C04B55">
            <w:pPr>
              <w:spacing w:before="0"/>
              <w:jc w:val="center"/>
              <w:rPr>
                <w:bCs/>
                <w:lang w:val="en-US"/>
              </w:rPr>
            </w:pPr>
            <w:r w:rsidRPr="002816E7">
              <w:rPr>
                <w:lang w:val="en-US"/>
              </w:rPr>
              <w:t>6.84%</w:t>
            </w:r>
          </w:p>
        </w:tc>
        <w:tc>
          <w:tcPr>
            <w:tcW w:w="481" w:type="pct"/>
            <w:shd w:val="clear" w:color="000000" w:fill="FCE4D6"/>
            <w:noWrap/>
          </w:tcPr>
          <w:p w14:paraId="3189212A" w14:textId="77777777" w:rsidR="002C670C" w:rsidRPr="002816E7" w:rsidRDefault="002C670C" w:rsidP="00C04B55">
            <w:pPr>
              <w:spacing w:before="0"/>
              <w:jc w:val="center"/>
              <w:rPr>
                <w:bCs/>
                <w:lang w:val="en-US"/>
              </w:rPr>
            </w:pPr>
            <w:r w:rsidRPr="002816E7">
              <w:rPr>
                <w:lang w:val="en-US"/>
              </w:rPr>
              <w:t>17.32%</w:t>
            </w:r>
          </w:p>
        </w:tc>
        <w:tc>
          <w:tcPr>
            <w:tcW w:w="564" w:type="pct"/>
            <w:shd w:val="clear" w:color="000000" w:fill="DDEBF7"/>
            <w:noWrap/>
          </w:tcPr>
          <w:p w14:paraId="74CA20AC" w14:textId="77777777" w:rsidR="002C670C" w:rsidRPr="002816E7" w:rsidRDefault="002C670C" w:rsidP="00C04B55">
            <w:pPr>
              <w:spacing w:before="0"/>
              <w:jc w:val="center"/>
              <w:rPr>
                <w:bCs/>
                <w:lang w:val="en-US"/>
              </w:rPr>
            </w:pPr>
            <w:r w:rsidRPr="002816E7">
              <w:rPr>
                <w:lang w:val="en-US"/>
              </w:rPr>
              <w:t>89%</w:t>
            </w:r>
          </w:p>
        </w:tc>
        <w:tc>
          <w:tcPr>
            <w:tcW w:w="557" w:type="pct"/>
            <w:shd w:val="clear" w:color="000000" w:fill="DDEBF7"/>
            <w:noWrap/>
          </w:tcPr>
          <w:p w14:paraId="09544D37" w14:textId="77777777" w:rsidR="002C670C" w:rsidRPr="002816E7" w:rsidRDefault="002C670C" w:rsidP="00C04B55">
            <w:pPr>
              <w:spacing w:before="0"/>
              <w:jc w:val="center"/>
              <w:rPr>
                <w:bCs/>
                <w:lang w:val="en-US"/>
              </w:rPr>
            </w:pPr>
            <w:r w:rsidRPr="002816E7">
              <w:rPr>
                <w:lang w:val="en-US"/>
              </w:rPr>
              <w:t>103%</w:t>
            </w:r>
          </w:p>
        </w:tc>
        <w:tc>
          <w:tcPr>
            <w:tcW w:w="616" w:type="pct"/>
            <w:shd w:val="clear" w:color="000000" w:fill="DDEBF7"/>
            <w:noWrap/>
          </w:tcPr>
          <w:p w14:paraId="0222EBA9" w14:textId="77777777" w:rsidR="002C670C" w:rsidRPr="002816E7" w:rsidRDefault="002C670C" w:rsidP="00C04B55">
            <w:pPr>
              <w:spacing w:before="0"/>
              <w:jc w:val="center"/>
              <w:rPr>
                <w:bCs/>
                <w:lang w:val="en-US"/>
              </w:rPr>
            </w:pPr>
            <w:r w:rsidRPr="002816E7">
              <w:rPr>
                <w:lang w:val="en-US"/>
              </w:rPr>
              <w:t>93%</w:t>
            </w:r>
          </w:p>
        </w:tc>
        <w:tc>
          <w:tcPr>
            <w:tcW w:w="616" w:type="pct"/>
            <w:shd w:val="clear" w:color="000000" w:fill="DDEBF7"/>
            <w:noWrap/>
          </w:tcPr>
          <w:p w14:paraId="10B75A1C" w14:textId="77777777" w:rsidR="002C670C" w:rsidRPr="002816E7" w:rsidRDefault="002C670C" w:rsidP="00C04B55">
            <w:pPr>
              <w:spacing w:before="0"/>
              <w:jc w:val="center"/>
              <w:rPr>
                <w:bCs/>
                <w:lang w:val="en-US"/>
              </w:rPr>
            </w:pPr>
            <w:r w:rsidRPr="002816E7">
              <w:rPr>
                <w:lang w:val="en-US"/>
              </w:rPr>
              <w:t>103%</w:t>
            </w:r>
          </w:p>
        </w:tc>
      </w:tr>
    </w:tbl>
    <w:p w14:paraId="173B5223" w14:textId="77777777" w:rsidR="002C670C" w:rsidRDefault="002C670C" w:rsidP="002C670C">
      <w:r>
        <w:t>** Test was conducted with test sequences and test condition defined in JVET-Q2013.</w:t>
      </w:r>
    </w:p>
    <w:p w14:paraId="3E8F2701" w14:textId="7AA34585" w:rsidR="00C423AD" w:rsidRPr="00AA06A4" w:rsidRDefault="002C670C" w:rsidP="00AA06A4">
      <w:pPr>
        <w:rPr>
          <w:lang w:val="en-US"/>
        </w:rPr>
      </w:pPr>
      <w:r>
        <w:t>*** Test was conducted Test sequences and test condition are defined in JVET-Q2013</w:t>
      </w:r>
      <w:r w:rsidR="009B5FDD">
        <w:t>,</w:t>
      </w:r>
      <w:r>
        <w:t xml:space="preserve"> while coding parameters are set as, i.e. --ColorTransform=0 --DualITree=0.</w:t>
      </w:r>
    </w:p>
    <w:p w14:paraId="4B656E85" w14:textId="77777777" w:rsidR="00AA06A4" w:rsidRPr="00AA06A4" w:rsidRDefault="00AA06A4" w:rsidP="00AA06A4"/>
    <w:p w14:paraId="0D4DD3E3" w14:textId="53F1F256" w:rsidR="00AA06A4" w:rsidRPr="00AA06A4" w:rsidRDefault="00AA06A4" w:rsidP="00C04B55">
      <w:pPr>
        <w:keepNext/>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C04B55">
            <w:pPr>
              <w:keepNext/>
              <w:spacing w:before="0"/>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C04B55">
            <w:pPr>
              <w:keepNext/>
              <w:spacing w:before="0"/>
              <w:jc w:val="cente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C04B55">
            <w:pPr>
              <w:keepNext/>
              <w:spacing w:before="0"/>
              <w:jc w:val="cente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C04B55">
            <w:pPr>
              <w:keepNext/>
              <w:spacing w:before="0"/>
              <w:jc w:val="cente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C04B55">
            <w:pPr>
              <w:keepNext/>
              <w:spacing w:before="0"/>
              <w:jc w:val="cente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C04B55">
            <w:pPr>
              <w:keepNext/>
              <w:spacing w:before="0"/>
              <w:jc w:val="cente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C04B55">
            <w:pPr>
              <w:keepNext/>
              <w:spacing w:before="0"/>
              <w:jc w:val="center"/>
              <w:rPr>
                <w:bCs/>
                <w:lang w:val="en-US"/>
              </w:rPr>
            </w:pPr>
          </w:p>
        </w:tc>
      </w:tr>
      <w:tr w:rsidR="00AA06A4" w:rsidRPr="00AA06A4" w14:paraId="2FE90E95"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C04B55">
            <w:pPr>
              <w:keepNext/>
              <w:spacing w:before="0"/>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C04B55">
            <w:pPr>
              <w:keepNext/>
              <w:spacing w:before="0"/>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C04B55">
            <w:pPr>
              <w:keepNext/>
              <w:spacing w:before="0"/>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C04B55">
            <w:pPr>
              <w:keepNext/>
              <w:spacing w:before="0"/>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C04B55">
            <w:pPr>
              <w:keepNext/>
              <w:spacing w:before="0"/>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C04B55">
            <w:pPr>
              <w:keepNext/>
              <w:spacing w:before="0"/>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C04B55">
            <w:pPr>
              <w:keepNext/>
              <w:spacing w:before="0"/>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C04B55">
            <w:pPr>
              <w:keepNext/>
              <w:spacing w:before="0"/>
              <w:rPr>
                <w:lang w:val="en-US"/>
              </w:rPr>
            </w:pPr>
            <w:r w:rsidRPr="00AA06A4">
              <w:rPr>
                <w:lang w:val="en-US"/>
              </w:rPr>
              <w:t>Max mem BW</w:t>
            </w:r>
          </w:p>
        </w:tc>
      </w:tr>
      <w:tr w:rsidR="00AA06A4" w:rsidRPr="00AA06A4" w14:paraId="2FDA7FDC"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C04B55">
            <w:pPr>
              <w:keepNext/>
              <w:spacing w:before="0"/>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C04B55">
            <w:pPr>
              <w:keepNext/>
              <w:spacing w:before="0"/>
              <w:jc w:val="cente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C04B55">
            <w:pPr>
              <w:keepNext/>
              <w:spacing w:before="0"/>
              <w:jc w:val="cente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C04B55">
            <w:pPr>
              <w:keepNext/>
              <w:spacing w:before="0"/>
              <w:jc w:val="cente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C04B55">
            <w:pPr>
              <w:keepNext/>
              <w:spacing w:before="0"/>
              <w:jc w:val="center"/>
              <w:rPr>
                <w:bCs/>
                <w:lang w:val="en-US"/>
              </w:rPr>
            </w:pPr>
          </w:p>
        </w:tc>
      </w:tr>
      <w:tr w:rsidR="00AA06A4" w:rsidRPr="00AA06A4" w14:paraId="1320D24E"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C04B55">
            <w:pPr>
              <w:keepNext/>
              <w:spacing w:before="0"/>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C04B55">
            <w:pPr>
              <w:keepNext/>
              <w:spacing w:before="0"/>
              <w:jc w:val="cente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C04B55">
            <w:pPr>
              <w:keepNext/>
              <w:spacing w:before="0"/>
              <w:jc w:val="cente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C04B55">
            <w:pPr>
              <w:keepNext/>
              <w:spacing w:before="0"/>
              <w:jc w:val="cente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C04B55">
            <w:pPr>
              <w:keepNext/>
              <w:spacing w:before="0"/>
              <w:jc w:val="center"/>
              <w:rPr>
                <w:bCs/>
                <w:lang w:val="en-US"/>
              </w:rPr>
            </w:pPr>
          </w:p>
        </w:tc>
      </w:tr>
      <w:tr w:rsidR="00AA06A4" w:rsidRPr="00AA06A4" w14:paraId="6850817B"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6D30AC29" w14:textId="64AEF5C7" w:rsidR="00AA06A4" w:rsidRPr="00AA06A4" w:rsidRDefault="002C670C" w:rsidP="00C04B55">
            <w:pPr>
              <w:keepNext/>
              <w:spacing w:before="0"/>
              <w:rPr>
                <w:bCs/>
                <w:lang w:val="en-US"/>
              </w:rPr>
            </w:pPr>
            <w:r>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C04B55">
            <w:pPr>
              <w:keepNext/>
              <w:spacing w:before="0"/>
              <w:jc w:val="cente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C04B55">
            <w:pPr>
              <w:keepNext/>
              <w:spacing w:before="0"/>
              <w:jc w:val="cente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C04B55">
            <w:pPr>
              <w:keepNext/>
              <w:spacing w:before="0"/>
              <w:jc w:val="center"/>
              <w:rPr>
                <w:bCs/>
                <w:lang w:val="en-US"/>
              </w:rPr>
            </w:pPr>
          </w:p>
        </w:tc>
      </w:tr>
      <w:tr w:rsidR="00AA06A4" w:rsidRPr="00AA06A4" w14:paraId="14B95085"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C04B55">
            <w:pPr>
              <w:keepNext/>
              <w:spacing w:before="0"/>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C04B55">
            <w:pPr>
              <w:keepNext/>
              <w:spacing w:before="0"/>
              <w:jc w:val="cente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C04B55">
            <w:pPr>
              <w:keepNext/>
              <w:spacing w:before="0"/>
              <w:jc w:val="cente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C04B55">
            <w:pPr>
              <w:keepNext/>
              <w:spacing w:before="0"/>
              <w:jc w:val="center"/>
              <w:rPr>
                <w:bCs/>
                <w:lang w:val="en-US"/>
              </w:rPr>
            </w:pPr>
          </w:p>
        </w:tc>
      </w:tr>
      <w:tr w:rsidR="00AA06A4" w:rsidRPr="00AA06A4" w14:paraId="5845F74B"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C04B55">
            <w:pPr>
              <w:keepNext/>
              <w:spacing w:before="0"/>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C04B55">
            <w:pPr>
              <w:keepNext/>
              <w:spacing w:before="0"/>
              <w:jc w:val="cente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C04B55">
            <w:pPr>
              <w:keepNext/>
              <w:spacing w:before="0"/>
              <w:jc w:val="cente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C04B55">
            <w:pPr>
              <w:keepNext/>
              <w:spacing w:before="0"/>
              <w:jc w:val="center"/>
              <w:rPr>
                <w:bCs/>
                <w:lang w:val="en-US"/>
              </w:rPr>
            </w:pPr>
          </w:p>
        </w:tc>
      </w:tr>
      <w:tr w:rsidR="00AA06A4" w:rsidRPr="00AA06A4" w14:paraId="43CFE472"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C04B55">
            <w:pPr>
              <w:keepNext/>
              <w:spacing w:before="0"/>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C04B55">
            <w:pPr>
              <w:keepNext/>
              <w:spacing w:before="0"/>
              <w:jc w:val="cente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C04B55">
            <w:pPr>
              <w:keepNext/>
              <w:spacing w:before="0"/>
              <w:jc w:val="cente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C04B55">
            <w:pPr>
              <w:keepNext/>
              <w:spacing w:before="0"/>
              <w:jc w:val="center"/>
              <w:rPr>
                <w:bCs/>
                <w:lang w:val="en-US"/>
              </w:rPr>
            </w:pPr>
          </w:p>
        </w:tc>
      </w:tr>
      <w:tr w:rsidR="00AA06A4" w:rsidRPr="00AA06A4" w14:paraId="01651A2D"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C04B55">
            <w:pPr>
              <w:keepNext/>
              <w:spacing w:before="0"/>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C04B55">
            <w:pPr>
              <w:keepNext/>
              <w:spacing w:before="0"/>
              <w:jc w:val="cente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C04B55">
            <w:pPr>
              <w:keepNext/>
              <w:spacing w:before="0"/>
              <w:jc w:val="center"/>
              <w:rPr>
                <w:bCs/>
                <w:lang w:val="en-US"/>
              </w:rPr>
            </w:pPr>
          </w:p>
        </w:tc>
      </w:tr>
      <w:tr w:rsidR="00AA06A4" w:rsidRPr="00AA06A4" w14:paraId="7EEB6C2B"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C04B55">
            <w:pPr>
              <w:keepNext/>
              <w:spacing w:before="0"/>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C04B55">
            <w:pPr>
              <w:keepNext/>
              <w:spacing w:before="0"/>
              <w:jc w:val="cente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C04B55">
            <w:pPr>
              <w:keepNext/>
              <w:spacing w:before="0"/>
              <w:jc w:val="cente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C04B55">
            <w:pPr>
              <w:keepNext/>
              <w:spacing w:before="0"/>
              <w:jc w:val="center"/>
              <w:rPr>
                <w:bCs/>
                <w:lang w:val="en-US"/>
              </w:rPr>
            </w:pPr>
          </w:p>
        </w:tc>
      </w:tr>
      <w:tr w:rsidR="00AA06A4" w:rsidRPr="00AA06A4" w14:paraId="49D59ADF"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C04B55">
            <w:pPr>
              <w:keepNext/>
              <w:spacing w:before="0"/>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C04B55">
            <w:pPr>
              <w:keepNext/>
              <w:spacing w:before="0"/>
              <w:jc w:val="cente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C04B55">
            <w:pPr>
              <w:keepNext/>
              <w:spacing w:before="0"/>
              <w:jc w:val="cente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C04B55">
            <w:pPr>
              <w:keepNext/>
              <w:spacing w:before="0"/>
              <w:jc w:val="center"/>
              <w:rPr>
                <w:bCs/>
                <w:lang w:val="en-US"/>
              </w:rPr>
            </w:pPr>
          </w:p>
        </w:tc>
      </w:tr>
      <w:tr w:rsidR="00AA06A4" w:rsidRPr="00AA06A4" w14:paraId="22CC4EB9"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C04B55">
            <w:pPr>
              <w:keepNext/>
              <w:spacing w:before="0"/>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153813E4" w:rsidR="00AA06A4" w:rsidRPr="00AA06A4" w:rsidRDefault="00AA06A4" w:rsidP="00C04B55">
            <w:pPr>
              <w:keepNext/>
              <w:spacing w:before="0"/>
              <w:jc w:val="center"/>
              <w:rPr>
                <w:bCs/>
                <w:lang w:val="en-US"/>
              </w:rPr>
            </w:pPr>
            <w:r w:rsidRPr="00AA06A4">
              <w:rPr>
                <w:lang w:val="en-US"/>
              </w:rPr>
              <w:t>9.91%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235FC827" w:rsidR="00AA06A4" w:rsidRPr="00AA06A4" w:rsidRDefault="00AA06A4" w:rsidP="00C04B55">
            <w:pPr>
              <w:keepNext/>
              <w:spacing w:before="0"/>
              <w:jc w:val="center"/>
              <w:rPr>
                <w:bCs/>
                <w:lang w:val="en-US"/>
              </w:rPr>
            </w:pPr>
            <w:r w:rsidRPr="00AA06A4">
              <w:rPr>
                <w:lang w:val="en-US"/>
              </w:rPr>
              <w:t>8.25%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C04B55">
            <w:pPr>
              <w:keepNext/>
              <w:spacing w:before="0"/>
              <w:jc w:val="center"/>
              <w:rPr>
                <w:bCs/>
                <w:lang w:val="en-US"/>
              </w:rPr>
            </w:pPr>
          </w:p>
        </w:tc>
      </w:tr>
      <w:tr w:rsidR="00AA06A4" w:rsidRPr="00AA06A4" w14:paraId="75A16F92"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C04B55">
            <w:pPr>
              <w:keepNext/>
              <w:spacing w:before="0"/>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C04B55">
            <w:pPr>
              <w:keepNext/>
              <w:spacing w:before="0"/>
              <w:jc w:val="cente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C04B55">
            <w:pPr>
              <w:keepNext/>
              <w:spacing w:before="0"/>
              <w:jc w:val="cente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C04B55">
            <w:pPr>
              <w:keepNext/>
              <w:spacing w:before="0"/>
              <w:jc w:val="cente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C04B55">
            <w:pPr>
              <w:keepNext/>
              <w:spacing w:before="0"/>
              <w:jc w:val="center"/>
              <w:rPr>
                <w:bCs/>
                <w:lang w:val="en-US"/>
              </w:rPr>
            </w:pPr>
          </w:p>
        </w:tc>
      </w:tr>
      <w:tr w:rsidR="00AA06A4" w:rsidRPr="00AA06A4" w14:paraId="4CA8EB4F"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C04B55">
            <w:pPr>
              <w:keepNext/>
              <w:spacing w:before="0"/>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C04B55">
            <w:pPr>
              <w:keepNext/>
              <w:spacing w:before="0"/>
              <w:jc w:val="cente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C04B55">
            <w:pPr>
              <w:keepNext/>
              <w:spacing w:before="0"/>
              <w:jc w:val="center"/>
              <w:rPr>
                <w:bCs/>
                <w:lang w:val="en-US"/>
              </w:rPr>
            </w:pPr>
          </w:p>
        </w:tc>
      </w:tr>
      <w:tr w:rsidR="00AA06A4" w:rsidRPr="00AA06A4" w14:paraId="67A1E7A1"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C04B55">
            <w:pPr>
              <w:keepNext/>
              <w:spacing w:before="0"/>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C04B55">
            <w:pPr>
              <w:keepNext/>
              <w:spacing w:before="0"/>
              <w:jc w:val="cente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C04B55">
            <w:pPr>
              <w:keepNext/>
              <w:spacing w:before="0"/>
              <w:jc w:val="cente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C04B55">
            <w:pPr>
              <w:keepNext/>
              <w:spacing w:before="0"/>
              <w:jc w:val="cente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C04B55">
            <w:pPr>
              <w:keepNext/>
              <w:spacing w:before="0"/>
              <w:jc w:val="center"/>
              <w:rPr>
                <w:bCs/>
                <w:lang w:val="en-US"/>
              </w:rPr>
            </w:pPr>
          </w:p>
        </w:tc>
      </w:tr>
      <w:tr w:rsidR="00AA06A4" w:rsidRPr="00AA06A4" w14:paraId="29CFCC30"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C04B55">
            <w:pPr>
              <w:keepNext/>
              <w:spacing w:before="0"/>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C04B55">
            <w:pPr>
              <w:keepNext/>
              <w:spacing w:before="0"/>
              <w:jc w:val="cente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C04B55">
            <w:pPr>
              <w:keepNext/>
              <w:spacing w:before="0"/>
              <w:jc w:val="center"/>
              <w:rPr>
                <w:bCs/>
                <w:lang w:val="en-US"/>
              </w:rPr>
            </w:pPr>
          </w:p>
        </w:tc>
      </w:tr>
      <w:tr w:rsidR="00AA06A4" w:rsidRPr="00AA06A4" w14:paraId="37C6604B"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C04B55">
            <w:pPr>
              <w:keepNext/>
              <w:spacing w:before="0"/>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C04B55">
            <w:pPr>
              <w:keepNext/>
              <w:spacing w:before="0"/>
              <w:jc w:val="cente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C04B55">
            <w:pPr>
              <w:keepNext/>
              <w:spacing w:before="0"/>
              <w:jc w:val="cente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C04B55">
            <w:pPr>
              <w:keepNext/>
              <w:spacing w:before="0"/>
              <w:jc w:val="cente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C04B55">
            <w:pPr>
              <w:keepNext/>
              <w:spacing w:before="0"/>
              <w:jc w:val="center"/>
              <w:rPr>
                <w:bCs/>
                <w:lang w:val="en-US"/>
              </w:rPr>
            </w:pPr>
          </w:p>
        </w:tc>
      </w:tr>
      <w:tr w:rsidR="00AA06A4" w:rsidRPr="00AA06A4" w14:paraId="251756CD"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C04B55">
            <w:pPr>
              <w:keepNext/>
              <w:spacing w:before="0"/>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C04B55">
            <w:pPr>
              <w:keepNext/>
              <w:spacing w:before="0"/>
              <w:jc w:val="cente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C04B55">
            <w:pPr>
              <w:keepNext/>
              <w:spacing w:before="0"/>
              <w:jc w:val="cente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C04B55">
            <w:pPr>
              <w:keepNext/>
              <w:spacing w:before="0"/>
              <w:jc w:val="cente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C04B55">
            <w:pPr>
              <w:keepNext/>
              <w:spacing w:before="0"/>
              <w:jc w:val="center"/>
              <w:rPr>
                <w:bCs/>
                <w:lang w:val="en-US"/>
              </w:rPr>
            </w:pPr>
          </w:p>
        </w:tc>
      </w:tr>
      <w:tr w:rsidR="00AA06A4" w:rsidRPr="00AA06A4" w14:paraId="2ACCC0FC"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C04B55">
            <w:pPr>
              <w:keepNext/>
              <w:spacing w:before="0"/>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C04B55">
            <w:pPr>
              <w:keepNext/>
              <w:spacing w:before="0"/>
              <w:jc w:val="cente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C04B55">
            <w:pPr>
              <w:keepNext/>
              <w:spacing w:before="0"/>
              <w:jc w:val="cente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C04B55">
            <w:pPr>
              <w:keepNext/>
              <w:spacing w:before="0"/>
              <w:jc w:val="cente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C04B55">
            <w:pPr>
              <w:keepNext/>
              <w:spacing w:before="0"/>
              <w:jc w:val="center"/>
              <w:rPr>
                <w:bCs/>
                <w:lang w:val="en-US"/>
              </w:rPr>
            </w:pPr>
          </w:p>
        </w:tc>
      </w:tr>
      <w:tr w:rsidR="00AA06A4" w:rsidRPr="00AA06A4" w14:paraId="43954D42"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C04B55">
            <w:pPr>
              <w:spacing w:before="0"/>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C04B55">
            <w:pPr>
              <w:spacing w:before="0"/>
              <w:jc w:val="cente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C04B55">
            <w:pPr>
              <w:spacing w:before="0"/>
              <w:jc w:val="cente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C04B55">
            <w:pPr>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C04B55">
            <w:pPr>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C04B55">
            <w:pPr>
              <w:spacing w:before="0"/>
              <w:jc w:val="cente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C04B55">
            <w:pPr>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C04B55">
            <w:pPr>
              <w:spacing w:before="0"/>
              <w:jc w:val="center"/>
              <w:rPr>
                <w:bCs/>
                <w:lang w:val="en-US"/>
              </w:rPr>
            </w:pPr>
          </w:p>
        </w:tc>
      </w:tr>
    </w:tbl>
    <w:p w14:paraId="51C1A535" w14:textId="77777777" w:rsidR="00AA06A4" w:rsidRPr="00AA06A4" w:rsidRDefault="00AA06A4" w:rsidP="00AA06A4"/>
    <w:p w14:paraId="0CEBBFFE" w14:textId="099CA08B" w:rsidR="00AA06A4" w:rsidRPr="00AA06A4" w:rsidRDefault="00C423AD" w:rsidP="00C04B55">
      <w:pPr>
        <w:keepNext/>
      </w:pPr>
      <w:r>
        <w:rPr>
          <w:lang w:val="en-US"/>
        </w:rPr>
        <w:lastRenderedPageBreak/>
        <w:t>T</w:t>
      </w:r>
      <w:r w:rsidR="00AA06A4" w:rsidRPr="00AA06A4">
        <w:rPr>
          <w:lang w:val="en-US"/>
        </w:rPr>
        <w:t>est results of VTM tool “off” test on various VTM versions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C04B55">
        <w:trPr>
          <w:trHeight w:val="144"/>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C04B55">
            <w:pPr>
              <w:keepNext/>
              <w:spacing w:before="0"/>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C04B55">
            <w:pPr>
              <w:keepNext/>
              <w:spacing w:before="0"/>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C04B55">
            <w:pPr>
              <w:keepNext/>
              <w:spacing w:before="0"/>
              <w:rPr>
                <w:b/>
                <w:bCs/>
                <w:lang w:val="en-US"/>
              </w:rPr>
            </w:pPr>
          </w:p>
        </w:tc>
        <w:tc>
          <w:tcPr>
            <w:tcW w:w="1316" w:type="dxa"/>
            <w:tcBorders>
              <w:left w:val="nil"/>
              <w:bottom w:val="single" w:sz="4" w:space="0" w:color="auto"/>
              <w:right w:val="nil"/>
            </w:tcBorders>
            <w:shd w:val="clear" w:color="auto" w:fill="auto"/>
            <w:noWrap/>
            <w:hideMark/>
          </w:tcPr>
          <w:p w14:paraId="2D22457B" w14:textId="01237811" w:rsidR="00AA06A4" w:rsidRPr="00AA06A4" w:rsidRDefault="00AA06A4" w:rsidP="00C04B55">
            <w:pPr>
              <w:keepNext/>
              <w:spacing w:before="0"/>
              <w:jc w:val="center"/>
              <w:rPr>
                <w:b/>
                <w:bCs/>
                <w:lang w:val="en-US"/>
              </w:rPr>
            </w:pPr>
            <w:r w:rsidRPr="00AA06A4">
              <w:rPr>
                <w:b/>
                <w:bCs/>
                <w:lang w:val="en-US"/>
              </w:rPr>
              <w:t>VTM RA</w:t>
            </w:r>
          </w:p>
        </w:tc>
        <w:tc>
          <w:tcPr>
            <w:tcW w:w="1316" w:type="dxa"/>
            <w:tcBorders>
              <w:left w:val="nil"/>
              <w:right w:val="nil"/>
            </w:tcBorders>
            <w:shd w:val="clear" w:color="auto" w:fill="auto"/>
            <w:noWrap/>
            <w:hideMark/>
          </w:tcPr>
          <w:p w14:paraId="16D04E5C" w14:textId="77777777" w:rsidR="00AA06A4" w:rsidRPr="00AA06A4" w:rsidRDefault="00AA06A4" w:rsidP="00C04B55">
            <w:pPr>
              <w:keepNext/>
              <w:spacing w:before="0"/>
              <w:rPr>
                <w:b/>
                <w:bCs/>
                <w:lang w:val="en-US"/>
              </w:rPr>
            </w:pPr>
          </w:p>
        </w:tc>
        <w:tc>
          <w:tcPr>
            <w:tcW w:w="1316" w:type="dxa"/>
            <w:tcBorders>
              <w:left w:val="nil"/>
              <w:right w:val="nil"/>
            </w:tcBorders>
          </w:tcPr>
          <w:p w14:paraId="505AEE9F" w14:textId="77777777" w:rsidR="00AA06A4" w:rsidRPr="00AA06A4" w:rsidRDefault="00AA06A4" w:rsidP="00C04B55">
            <w:pPr>
              <w:keepNext/>
              <w:spacing w:before="0"/>
              <w:rPr>
                <w:b/>
                <w:bCs/>
                <w:lang w:val="en-US"/>
              </w:rPr>
            </w:pPr>
          </w:p>
        </w:tc>
        <w:tc>
          <w:tcPr>
            <w:tcW w:w="1316" w:type="dxa"/>
            <w:tcBorders>
              <w:left w:val="nil"/>
            </w:tcBorders>
          </w:tcPr>
          <w:p w14:paraId="4B812360" w14:textId="77777777" w:rsidR="00AA06A4" w:rsidRPr="00AA06A4" w:rsidRDefault="00AA06A4" w:rsidP="00C04B55">
            <w:pPr>
              <w:keepNext/>
              <w:spacing w:before="0"/>
              <w:rPr>
                <w:b/>
                <w:bCs/>
                <w:lang w:val="en-US"/>
              </w:rPr>
            </w:pPr>
          </w:p>
        </w:tc>
      </w:tr>
      <w:tr w:rsidR="00AA06A4" w:rsidRPr="00AA06A4" w14:paraId="52DAC172" w14:textId="77777777" w:rsidTr="00C04B55">
        <w:trPr>
          <w:trHeight w:val="144"/>
          <w:jc w:val="center"/>
        </w:trPr>
        <w:tc>
          <w:tcPr>
            <w:tcW w:w="1680" w:type="dxa"/>
            <w:shd w:val="clear" w:color="auto" w:fill="auto"/>
            <w:noWrap/>
            <w:hideMark/>
          </w:tcPr>
          <w:p w14:paraId="3C94F51E" w14:textId="77777777" w:rsidR="00AA06A4" w:rsidRPr="00AA06A4" w:rsidRDefault="00AA06A4" w:rsidP="00C04B55">
            <w:pPr>
              <w:keepNext/>
              <w:spacing w:before="0"/>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C04B55">
            <w:pPr>
              <w:keepNext/>
              <w:spacing w:before="0"/>
              <w:jc w:val="cente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C04B55">
            <w:pPr>
              <w:keepNext/>
              <w:spacing w:before="0"/>
              <w:jc w:val="cente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C04B55">
            <w:pPr>
              <w:keepNext/>
              <w:spacing w:before="0"/>
              <w:jc w:val="cente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C04B55">
            <w:pPr>
              <w:keepNext/>
              <w:spacing w:before="0"/>
              <w:jc w:val="center"/>
              <w:rPr>
                <w:b/>
                <w:bCs/>
                <w:lang w:val="en-US"/>
              </w:rPr>
            </w:pPr>
            <w:r w:rsidRPr="00AA06A4">
              <w:rPr>
                <w:b/>
                <w:bCs/>
                <w:lang w:val="en-US"/>
              </w:rPr>
              <w:t>VTM6</w:t>
            </w:r>
          </w:p>
        </w:tc>
        <w:tc>
          <w:tcPr>
            <w:tcW w:w="1316" w:type="dxa"/>
          </w:tcPr>
          <w:p w14:paraId="7B559844" w14:textId="77777777" w:rsidR="00AA06A4" w:rsidRPr="00AA06A4" w:rsidRDefault="00AA06A4" w:rsidP="00C04B55">
            <w:pPr>
              <w:keepNext/>
              <w:spacing w:before="0"/>
              <w:jc w:val="center"/>
              <w:rPr>
                <w:b/>
                <w:bCs/>
                <w:lang w:val="en-US"/>
              </w:rPr>
            </w:pPr>
            <w:r w:rsidRPr="00AA06A4">
              <w:rPr>
                <w:b/>
                <w:bCs/>
                <w:lang w:val="en-US"/>
              </w:rPr>
              <w:t>VTM7</w:t>
            </w:r>
          </w:p>
        </w:tc>
        <w:tc>
          <w:tcPr>
            <w:tcW w:w="1316" w:type="dxa"/>
          </w:tcPr>
          <w:p w14:paraId="1DBF66E3" w14:textId="77777777" w:rsidR="00AA06A4" w:rsidRPr="00AA06A4" w:rsidRDefault="00AA06A4" w:rsidP="00C04B55">
            <w:pPr>
              <w:keepNext/>
              <w:spacing w:before="0"/>
              <w:jc w:val="center"/>
              <w:rPr>
                <w:b/>
                <w:bCs/>
                <w:lang w:val="en-US"/>
              </w:rPr>
            </w:pPr>
            <w:r w:rsidRPr="00AA06A4">
              <w:rPr>
                <w:b/>
                <w:bCs/>
                <w:lang w:val="en-US"/>
              </w:rPr>
              <w:t>VTM8</w:t>
            </w:r>
          </w:p>
        </w:tc>
      </w:tr>
      <w:tr w:rsidR="00AA06A4" w:rsidRPr="00AA06A4" w14:paraId="6AAA9CFD" w14:textId="77777777" w:rsidTr="00C04B55">
        <w:trPr>
          <w:trHeight w:val="144"/>
          <w:jc w:val="center"/>
        </w:trPr>
        <w:tc>
          <w:tcPr>
            <w:tcW w:w="1680" w:type="dxa"/>
            <w:shd w:val="clear" w:color="auto" w:fill="auto"/>
            <w:noWrap/>
          </w:tcPr>
          <w:p w14:paraId="2D3C07FC" w14:textId="77777777" w:rsidR="00AA06A4" w:rsidRPr="00AA06A4" w:rsidRDefault="00AA06A4" w:rsidP="00C04B55">
            <w:pPr>
              <w:keepNext/>
              <w:spacing w:before="0"/>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C04B55">
            <w:pPr>
              <w:keepNext/>
              <w:spacing w:before="0"/>
              <w:jc w:val="center"/>
              <w:rPr>
                <w:bCs/>
                <w:lang w:val="en-US"/>
              </w:rPr>
            </w:pPr>
            <w:r w:rsidRPr="00AA06A4">
              <w:rPr>
                <w:lang w:val="en-US"/>
              </w:rPr>
              <w:t>0.72%</w:t>
            </w:r>
          </w:p>
        </w:tc>
        <w:tc>
          <w:tcPr>
            <w:tcW w:w="1316" w:type="dxa"/>
          </w:tcPr>
          <w:p w14:paraId="0AD79525" w14:textId="77777777" w:rsidR="00AA06A4" w:rsidRPr="00AA06A4" w:rsidRDefault="00AA06A4" w:rsidP="00C04B55">
            <w:pPr>
              <w:keepNext/>
              <w:spacing w:before="0"/>
              <w:jc w:val="cente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C04B55">
            <w:pPr>
              <w:keepNext/>
              <w:spacing w:before="0"/>
              <w:jc w:val="cente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C04B55">
            <w:pPr>
              <w:keepNext/>
              <w:spacing w:before="0"/>
              <w:jc w:val="center"/>
              <w:rPr>
                <w:bCs/>
                <w:lang w:val="en-US"/>
              </w:rPr>
            </w:pPr>
            <w:r w:rsidRPr="00AA06A4">
              <w:rPr>
                <w:lang w:val="en-US"/>
              </w:rPr>
              <w:t>0.96%</w:t>
            </w:r>
          </w:p>
        </w:tc>
        <w:tc>
          <w:tcPr>
            <w:tcW w:w="1316" w:type="dxa"/>
          </w:tcPr>
          <w:p w14:paraId="0D5C2384" w14:textId="77777777" w:rsidR="00AA06A4" w:rsidRPr="00AA06A4" w:rsidRDefault="00AA06A4" w:rsidP="00C04B55">
            <w:pPr>
              <w:keepNext/>
              <w:spacing w:before="0"/>
              <w:jc w:val="center"/>
              <w:rPr>
                <w:bCs/>
                <w:lang w:val="en-US"/>
              </w:rPr>
            </w:pPr>
            <w:r w:rsidRPr="00AA06A4">
              <w:rPr>
                <w:lang w:val="en-US"/>
              </w:rPr>
              <w:t>0.88%</w:t>
            </w:r>
          </w:p>
        </w:tc>
        <w:tc>
          <w:tcPr>
            <w:tcW w:w="1316" w:type="dxa"/>
          </w:tcPr>
          <w:p w14:paraId="22CB41DE" w14:textId="77777777" w:rsidR="00AA06A4" w:rsidRPr="00AA06A4" w:rsidRDefault="00AA06A4" w:rsidP="00C04B55">
            <w:pPr>
              <w:keepNext/>
              <w:spacing w:before="0"/>
              <w:jc w:val="center"/>
              <w:rPr>
                <w:lang w:val="en-US"/>
              </w:rPr>
            </w:pPr>
            <w:r w:rsidRPr="00AA06A4">
              <w:rPr>
                <w:lang w:val="en-US"/>
              </w:rPr>
              <w:t>0.80%</w:t>
            </w:r>
          </w:p>
        </w:tc>
      </w:tr>
      <w:tr w:rsidR="00AA06A4" w:rsidRPr="00AA06A4" w14:paraId="275FCE53" w14:textId="77777777" w:rsidTr="00C04B55">
        <w:trPr>
          <w:trHeight w:val="144"/>
          <w:jc w:val="center"/>
        </w:trPr>
        <w:tc>
          <w:tcPr>
            <w:tcW w:w="1680" w:type="dxa"/>
            <w:shd w:val="clear" w:color="auto" w:fill="auto"/>
            <w:noWrap/>
          </w:tcPr>
          <w:p w14:paraId="2E5590B8" w14:textId="41C1573D" w:rsidR="00AA06A4" w:rsidRPr="00AA06A4" w:rsidRDefault="00AA06A4" w:rsidP="00C04B55">
            <w:pPr>
              <w:keepNext/>
              <w:spacing w:before="0"/>
              <w:rPr>
                <w:bCs/>
                <w:lang w:val="en-US"/>
              </w:rPr>
            </w:pPr>
            <w:r w:rsidRPr="00AA06A4">
              <w:rPr>
                <w:lang w:val="en-US"/>
              </w:rPr>
              <w:t>DQ</w:t>
            </w:r>
            <w:r w:rsidR="002C670C">
              <w:rPr>
                <w:lang w:val="en-US"/>
              </w:rPr>
              <w:t>*</w:t>
            </w:r>
          </w:p>
        </w:tc>
        <w:tc>
          <w:tcPr>
            <w:tcW w:w="1316" w:type="dxa"/>
            <w:shd w:val="clear" w:color="auto" w:fill="auto"/>
            <w:noWrap/>
          </w:tcPr>
          <w:p w14:paraId="239DB185" w14:textId="77777777" w:rsidR="00AA06A4" w:rsidRPr="00AA06A4" w:rsidRDefault="00AA06A4" w:rsidP="00C04B55">
            <w:pPr>
              <w:keepNext/>
              <w:spacing w:before="0"/>
              <w:jc w:val="center"/>
              <w:rPr>
                <w:bCs/>
                <w:lang w:val="en-US"/>
              </w:rPr>
            </w:pPr>
            <w:r w:rsidRPr="00AA06A4">
              <w:rPr>
                <w:lang w:val="en-US"/>
              </w:rPr>
              <w:t>1.41%</w:t>
            </w:r>
          </w:p>
        </w:tc>
        <w:tc>
          <w:tcPr>
            <w:tcW w:w="1316" w:type="dxa"/>
          </w:tcPr>
          <w:p w14:paraId="73B00A83" w14:textId="77777777" w:rsidR="00AA06A4" w:rsidRPr="00AA06A4" w:rsidRDefault="00AA06A4" w:rsidP="00C04B55">
            <w:pPr>
              <w:keepNext/>
              <w:spacing w:before="0"/>
              <w:jc w:val="cente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C04B55">
            <w:pPr>
              <w:keepNext/>
              <w:spacing w:before="0"/>
              <w:jc w:val="cente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C04B55">
            <w:pPr>
              <w:keepNext/>
              <w:spacing w:before="0"/>
              <w:jc w:val="center"/>
              <w:rPr>
                <w:bCs/>
                <w:lang w:val="en-US"/>
              </w:rPr>
            </w:pPr>
            <w:r w:rsidRPr="00AA06A4">
              <w:rPr>
                <w:lang w:val="en-US"/>
              </w:rPr>
              <w:t>1.27%</w:t>
            </w:r>
          </w:p>
        </w:tc>
        <w:tc>
          <w:tcPr>
            <w:tcW w:w="1316" w:type="dxa"/>
          </w:tcPr>
          <w:p w14:paraId="24C86897" w14:textId="77777777" w:rsidR="00AA06A4" w:rsidRPr="00AA06A4" w:rsidRDefault="00AA06A4" w:rsidP="00C04B55">
            <w:pPr>
              <w:keepNext/>
              <w:spacing w:before="0"/>
              <w:jc w:val="center"/>
              <w:rPr>
                <w:bCs/>
                <w:lang w:val="en-US"/>
              </w:rPr>
            </w:pPr>
            <w:r w:rsidRPr="00AA06A4">
              <w:rPr>
                <w:lang w:val="en-US"/>
              </w:rPr>
              <w:t>1.28%</w:t>
            </w:r>
          </w:p>
        </w:tc>
        <w:tc>
          <w:tcPr>
            <w:tcW w:w="1316" w:type="dxa"/>
          </w:tcPr>
          <w:p w14:paraId="376135F5" w14:textId="77777777" w:rsidR="00AA06A4" w:rsidRPr="00AA06A4" w:rsidRDefault="00AA06A4" w:rsidP="00C04B55">
            <w:pPr>
              <w:keepNext/>
              <w:spacing w:before="0"/>
              <w:jc w:val="center"/>
              <w:rPr>
                <w:lang w:val="en-US"/>
              </w:rPr>
            </w:pPr>
            <w:r w:rsidRPr="00AA06A4">
              <w:rPr>
                <w:lang w:val="en-US"/>
              </w:rPr>
              <w:t>1.41%</w:t>
            </w:r>
          </w:p>
        </w:tc>
      </w:tr>
      <w:tr w:rsidR="00AA06A4" w:rsidRPr="00AA06A4" w14:paraId="30D84511" w14:textId="77777777" w:rsidTr="00C04B55">
        <w:trPr>
          <w:trHeight w:val="144"/>
          <w:jc w:val="center"/>
        </w:trPr>
        <w:tc>
          <w:tcPr>
            <w:tcW w:w="1680" w:type="dxa"/>
            <w:shd w:val="clear" w:color="auto" w:fill="auto"/>
            <w:noWrap/>
          </w:tcPr>
          <w:p w14:paraId="217B0339" w14:textId="77777777" w:rsidR="00AA06A4" w:rsidRPr="00AA06A4" w:rsidRDefault="00AA06A4" w:rsidP="00C04B55">
            <w:pPr>
              <w:keepNext/>
              <w:spacing w:before="0"/>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C04B55">
            <w:pPr>
              <w:keepNext/>
              <w:spacing w:before="0"/>
              <w:jc w:val="center"/>
              <w:rPr>
                <w:bCs/>
                <w:lang w:val="en-US"/>
              </w:rPr>
            </w:pPr>
            <w:r w:rsidRPr="00AA06A4">
              <w:rPr>
                <w:lang w:val="en-US"/>
              </w:rPr>
              <w:t>3.94%</w:t>
            </w:r>
          </w:p>
        </w:tc>
        <w:tc>
          <w:tcPr>
            <w:tcW w:w="1316" w:type="dxa"/>
          </w:tcPr>
          <w:p w14:paraId="71025B49" w14:textId="77777777" w:rsidR="00AA06A4" w:rsidRPr="00AA06A4" w:rsidRDefault="00AA06A4" w:rsidP="00C04B55">
            <w:pPr>
              <w:keepNext/>
              <w:spacing w:before="0"/>
              <w:jc w:val="cente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C04B55">
            <w:pPr>
              <w:keepNext/>
              <w:spacing w:before="0"/>
              <w:jc w:val="cente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C04B55">
            <w:pPr>
              <w:keepNext/>
              <w:spacing w:before="0"/>
              <w:jc w:val="center"/>
              <w:rPr>
                <w:bCs/>
                <w:lang w:val="en-US"/>
              </w:rPr>
            </w:pPr>
            <w:r w:rsidRPr="00AA06A4">
              <w:rPr>
                <w:lang w:val="en-US"/>
              </w:rPr>
              <w:t>3.57%</w:t>
            </w:r>
          </w:p>
        </w:tc>
        <w:tc>
          <w:tcPr>
            <w:tcW w:w="1316" w:type="dxa"/>
          </w:tcPr>
          <w:p w14:paraId="6B16BF14" w14:textId="77777777" w:rsidR="00AA06A4" w:rsidRPr="00AA06A4" w:rsidRDefault="00AA06A4" w:rsidP="00C04B55">
            <w:pPr>
              <w:keepNext/>
              <w:spacing w:before="0"/>
              <w:jc w:val="center"/>
              <w:rPr>
                <w:bCs/>
                <w:lang w:val="en-US"/>
              </w:rPr>
            </w:pPr>
            <w:r w:rsidRPr="00AA06A4">
              <w:rPr>
                <w:lang w:val="en-US"/>
              </w:rPr>
              <w:t>3.60%</w:t>
            </w:r>
          </w:p>
        </w:tc>
        <w:tc>
          <w:tcPr>
            <w:tcW w:w="1316" w:type="dxa"/>
          </w:tcPr>
          <w:p w14:paraId="62AD63BD" w14:textId="77777777" w:rsidR="00AA06A4" w:rsidRPr="00AA06A4" w:rsidRDefault="00AA06A4" w:rsidP="00C04B55">
            <w:pPr>
              <w:keepNext/>
              <w:spacing w:before="0"/>
              <w:jc w:val="center"/>
              <w:rPr>
                <w:lang w:val="en-US"/>
              </w:rPr>
            </w:pPr>
            <w:r w:rsidRPr="00AA06A4">
              <w:rPr>
                <w:lang w:val="en-US"/>
              </w:rPr>
              <w:t>3.26%</w:t>
            </w:r>
          </w:p>
        </w:tc>
      </w:tr>
      <w:tr w:rsidR="00AA06A4" w:rsidRPr="00AA06A4" w14:paraId="46658042" w14:textId="77777777" w:rsidTr="00C04B55">
        <w:trPr>
          <w:trHeight w:val="144"/>
          <w:jc w:val="center"/>
        </w:trPr>
        <w:tc>
          <w:tcPr>
            <w:tcW w:w="1680" w:type="dxa"/>
            <w:shd w:val="clear" w:color="auto" w:fill="auto"/>
            <w:noWrap/>
          </w:tcPr>
          <w:p w14:paraId="73DE7D3B" w14:textId="77777777" w:rsidR="00AA06A4" w:rsidRPr="00AA06A4" w:rsidRDefault="00AA06A4" w:rsidP="00C04B55">
            <w:pPr>
              <w:keepNext/>
              <w:spacing w:before="0"/>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C04B55">
            <w:pPr>
              <w:keepNext/>
              <w:spacing w:before="0"/>
              <w:jc w:val="center"/>
              <w:rPr>
                <w:bCs/>
                <w:lang w:val="en-US"/>
              </w:rPr>
            </w:pPr>
            <w:r w:rsidRPr="00AA06A4">
              <w:rPr>
                <w:lang w:val="en-US"/>
              </w:rPr>
              <w:t>1.25%</w:t>
            </w:r>
          </w:p>
        </w:tc>
        <w:tc>
          <w:tcPr>
            <w:tcW w:w="1316" w:type="dxa"/>
          </w:tcPr>
          <w:p w14:paraId="2E2E4804" w14:textId="77777777" w:rsidR="00AA06A4" w:rsidRPr="00AA06A4" w:rsidRDefault="00AA06A4" w:rsidP="00C04B55">
            <w:pPr>
              <w:keepNext/>
              <w:spacing w:before="0"/>
              <w:jc w:val="cente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C04B55">
            <w:pPr>
              <w:keepNext/>
              <w:spacing w:before="0"/>
              <w:jc w:val="cente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C04B55">
            <w:pPr>
              <w:keepNext/>
              <w:spacing w:before="0"/>
              <w:jc w:val="center"/>
              <w:rPr>
                <w:bCs/>
                <w:lang w:val="en-US"/>
              </w:rPr>
            </w:pPr>
            <w:r w:rsidRPr="00AA06A4">
              <w:rPr>
                <w:lang w:val="en-US"/>
              </w:rPr>
              <w:t>0.68%</w:t>
            </w:r>
          </w:p>
        </w:tc>
        <w:tc>
          <w:tcPr>
            <w:tcW w:w="1316" w:type="dxa"/>
          </w:tcPr>
          <w:p w14:paraId="66E31525" w14:textId="77777777" w:rsidR="00AA06A4" w:rsidRPr="00AA06A4" w:rsidRDefault="00AA06A4" w:rsidP="00C04B55">
            <w:pPr>
              <w:keepNext/>
              <w:spacing w:before="0"/>
              <w:jc w:val="center"/>
              <w:rPr>
                <w:bCs/>
                <w:lang w:val="en-US"/>
              </w:rPr>
            </w:pPr>
            <w:r w:rsidRPr="00AA06A4">
              <w:rPr>
                <w:lang w:val="en-US"/>
              </w:rPr>
              <w:t>0.70%</w:t>
            </w:r>
          </w:p>
        </w:tc>
        <w:tc>
          <w:tcPr>
            <w:tcW w:w="1316" w:type="dxa"/>
          </w:tcPr>
          <w:p w14:paraId="30AF0BD4" w14:textId="77777777" w:rsidR="00AA06A4" w:rsidRPr="00AA06A4" w:rsidRDefault="00AA06A4" w:rsidP="00C04B55">
            <w:pPr>
              <w:keepNext/>
              <w:spacing w:before="0"/>
              <w:jc w:val="center"/>
              <w:rPr>
                <w:lang w:val="en-US"/>
              </w:rPr>
            </w:pPr>
            <w:r w:rsidRPr="00AA06A4">
              <w:rPr>
                <w:lang w:val="en-US"/>
              </w:rPr>
              <w:t>0.71%</w:t>
            </w:r>
          </w:p>
        </w:tc>
      </w:tr>
      <w:tr w:rsidR="00AA06A4" w:rsidRPr="00AA06A4" w14:paraId="2E36AAE8" w14:textId="77777777" w:rsidTr="00C04B55">
        <w:trPr>
          <w:trHeight w:val="144"/>
          <w:jc w:val="center"/>
        </w:trPr>
        <w:tc>
          <w:tcPr>
            <w:tcW w:w="1680" w:type="dxa"/>
            <w:shd w:val="clear" w:color="auto" w:fill="auto"/>
            <w:noWrap/>
          </w:tcPr>
          <w:p w14:paraId="3EF63F51" w14:textId="77777777" w:rsidR="00AA06A4" w:rsidRPr="00AA06A4" w:rsidRDefault="00AA06A4" w:rsidP="00C04B55">
            <w:pPr>
              <w:keepNext/>
              <w:spacing w:before="0"/>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C04B55">
            <w:pPr>
              <w:keepNext/>
              <w:spacing w:before="0"/>
              <w:jc w:val="center"/>
              <w:rPr>
                <w:bCs/>
                <w:lang w:val="en-US"/>
              </w:rPr>
            </w:pPr>
            <w:r w:rsidRPr="00AA06A4">
              <w:rPr>
                <w:lang w:val="en-US"/>
              </w:rPr>
              <w:t>3.61%</w:t>
            </w:r>
          </w:p>
        </w:tc>
        <w:tc>
          <w:tcPr>
            <w:tcW w:w="1316" w:type="dxa"/>
          </w:tcPr>
          <w:p w14:paraId="623DA8C8" w14:textId="77777777" w:rsidR="00AA06A4" w:rsidRPr="00AA06A4" w:rsidRDefault="00AA06A4" w:rsidP="00C04B55">
            <w:pPr>
              <w:keepNext/>
              <w:spacing w:before="0"/>
              <w:jc w:val="cente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C04B55">
            <w:pPr>
              <w:keepNext/>
              <w:spacing w:before="0"/>
              <w:jc w:val="cente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C04B55">
            <w:pPr>
              <w:keepNext/>
              <w:spacing w:before="0"/>
              <w:jc w:val="center"/>
              <w:rPr>
                <w:bCs/>
                <w:lang w:val="en-US"/>
              </w:rPr>
            </w:pPr>
            <w:r w:rsidRPr="00AA06A4">
              <w:rPr>
                <w:lang w:val="en-US"/>
              </w:rPr>
              <w:t>4.65%</w:t>
            </w:r>
          </w:p>
        </w:tc>
        <w:tc>
          <w:tcPr>
            <w:tcW w:w="1316" w:type="dxa"/>
          </w:tcPr>
          <w:p w14:paraId="39C3E5B3" w14:textId="77777777" w:rsidR="00AA06A4" w:rsidRPr="00AA06A4" w:rsidRDefault="00AA06A4" w:rsidP="00C04B55">
            <w:pPr>
              <w:keepNext/>
              <w:spacing w:before="0"/>
              <w:jc w:val="center"/>
              <w:rPr>
                <w:bCs/>
                <w:lang w:val="en-US"/>
              </w:rPr>
            </w:pPr>
            <w:r w:rsidRPr="00AA06A4">
              <w:rPr>
                <w:lang w:val="en-US"/>
              </w:rPr>
              <w:t>4.63%</w:t>
            </w:r>
          </w:p>
        </w:tc>
        <w:tc>
          <w:tcPr>
            <w:tcW w:w="1316" w:type="dxa"/>
          </w:tcPr>
          <w:p w14:paraId="2B4FC49E" w14:textId="77777777" w:rsidR="00AA06A4" w:rsidRPr="00AA06A4" w:rsidRDefault="00AA06A4" w:rsidP="00C04B55">
            <w:pPr>
              <w:keepNext/>
              <w:spacing w:before="0"/>
              <w:jc w:val="center"/>
              <w:rPr>
                <w:lang w:val="en-US"/>
              </w:rPr>
            </w:pPr>
            <w:r w:rsidRPr="00AA06A4">
              <w:rPr>
                <w:lang w:val="en-US"/>
              </w:rPr>
              <w:t>7.06%</w:t>
            </w:r>
          </w:p>
        </w:tc>
      </w:tr>
      <w:tr w:rsidR="00AA06A4" w:rsidRPr="00AA06A4" w14:paraId="60AE817B" w14:textId="77777777" w:rsidTr="00C04B55">
        <w:trPr>
          <w:trHeight w:val="144"/>
          <w:jc w:val="center"/>
        </w:trPr>
        <w:tc>
          <w:tcPr>
            <w:tcW w:w="1680" w:type="dxa"/>
            <w:shd w:val="clear" w:color="auto" w:fill="auto"/>
            <w:noWrap/>
          </w:tcPr>
          <w:p w14:paraId="02474107" w14:textId="2717B3E1" w:rsidR="00AA06A4" w:rsidRPr="00AA06A4" w:rsidRDefault="002C670C" w:rsidP="00C04B55">
            <w:pPr>
              <w:keepNext/>
              <w:spacing w:before="0"/>
              <w:rPr>
                <w:bCs/>
                <w:lang w:val="en-US"/>
              </w:rPr>
            </w:pPr>
            <w:r>
              <w:rPr>
                <w:lang w:val="en-US"/>
              </w:rPr>
              <w:t>Affine</w:t>
            </w:r>
          </w:p>
        </w:tc>
        <w:tc>
          <w:tcPr>
            <w:tcW w:w="1316" w:type="dxa"/>
            <w:shd w:val="clear" w:color="auto" w:fill="auto"/>
            <w:noWrap/>
          </w:tcPr>
          <w:p w14:paraId="02966C9C" w14:textId="77777777" w:rsidR="00AA06A4" w:rsidRPr="00AA06A4" w:rsidRDefault="00AA06A4" w:rsidP="00C04B55">
            <w:pPr>
              <w:keepNext/>
              <w:spacing w:before="0"/>
              <w:jc w:val="center"/>
              <w:rPr>
                <w:bCs/>
                <w:lang w:val="en-US"/>
              </w:rPr>
            </w:pPr>
            <w:r w:rsidRPr="00AA06A4">
              <w:rPr>
                <w:lang w:val="en-US"/>
              </w:rPr>
              <w:t>2.43%</w:t>
            </w:r>
          </w:p>
        </w:tc>
        <w:tc>
          <w:tcPr>
            <w:tcW w:w="1316" w:type="dxa"/>
          </w:tcPr>
          <w:p w14:paraId="5FD13F97" w14:textId="77777777" w:rsidR="00AA06A4" w:rsidRPr="00AA06A4" w:rsidRDefault="00AA06A4" w:rsidP="00C04B55">
            <w:pPr>
              <w:keepNext/>
              <w:spacing w:before="0"/>
              <w:jc w:val="cente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C04B55">
            <w:pPr>
              <w:keepNext/>
              <w:spacing w:before="0"/>
              <w:jc w:val="cente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C04B55">
            <w:pPr>
              <w:keepNext/>
              <w:spacing w:before="0"/>
              <w:jc w:val="center"/>
              <w:rPr>
                <w:bCs/>
                <w:lang w:val="en-US"/>
              </w:rPr>
            </w:pPr>
            <w:r w:rsidRPr="00AA06A4">
              <w:rPr>
                <w:lang w:val="en-US"/>
              </w:rPr>
              <w:t>2.82%</w:t>
            </w:r>
          </w:p>
        </w:tc>
        <w:tc>
          <w:tcPr>
            <w:tcW w:w="1316" w:type="dxa"/>
          </w:tcPr>
          <w:p w14:paraId="71DE4B71" w14:textId="77777777" w:rsidR="00AA06A4" w:rsidRPr="00AA06A4" w:rsidRDefault="00AA06A4" w:rsidP="00C04B55">
            <w:pPr>
              <w:keepNext/>
              <w:spacing w:before="0"/>
              <w:jc w:val="center"/>
              <w:rPr>
                <w:bCs/>
                <w:lang w:val="en-US"/>
              </w:rPr>
            </w:pPr>
            <w:r w:rsidRPr="00AA06A4">
              <w:rPr>
                <w:lang w:val="en-US"/>
              </w:rPr>
              <w:t>2.80%</w:t>
            </w:r>
          </w:p>
        </w:tc>
        <w:tc>
          <w:tcPr>
            <w:tcW w:w="1316" w:type="dxa"/>
          </w:tcPr>
          <w:p w14:paraId="7801307F" w14:textId="77777777" w:rsidR="00AA06A4" w:rsidRPr="00AA06A4" w:rsidRDefault="00AA06A4" w:rsidP="00C04B55">
            <w:pPr>
              <w:keepNext/>
              <w:spacing w:before="0"/>
              <w:jc w:val="center"/>
              <w:rPr>
                <w:lang w:val="en-US"/>
              </w:rPr>
            </w:pPr>
            <w:r w:rsidRPr="00AA06A4">
              <w:rPr>
                <w:lang w:val="en-US"/>
              </w:rPr>
              <w:t>2.80%</w:t>
            </w:r>
          </w:p>
        </w:tc>
      </w:tr>
      <w:tr w:rsidR="00AA06A4" w:rsidRPr="00AA06A4" w14:paraId="37E20B66" w14:textId="77777777" w:rsidTr="00C04B55">
        <w:trPr>
          <w:trHeight w:val="144"/>
          <w:jc w:val="center"/>
        </w:trPr>
        <w:tc>
          <w:tcPr>
            <w:tcW w:w="1680" w:type="dxa"/>
            <w:shd w:val="clear" w:color="auto" w:fill="auto"/>
            <w:noWrap/>
          </w:tcPr>
          <w:p w14:paraId="21AA2394" w14:textId="77777777" w:rsidR="00AA06A4" w:rsidRPr="00AA06A4" w:rsidRDefault="00AA06A4" w:rsidP="00C04B55">
            <w:pPr>
              <w:keepNext/>
              <w:spacing w:before="0"/>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C04B55">
            <w:pPr>
              <w:keepNext/>
              <w:spacing w:before="0"/>
              <w:jc w:val="center"/>
              <w:rPr>
                <w:bCs/>
                <w:lang w:val="en-US"/>
              </w:rPr>
            </w:pPr>
            <w:r w:rsidRPr="00AA06A4">
              <w:rPr>
                <w:lang w:val="en-US"/>
              </w:rPr>
              <w:t>0.52%</w:t>
            </w:r>
          </w:p>
        </w:tc>
        <w:tc>
          <w:tcPr>
            <w:tcW w:w="1316" w:type="dxa"/>
          </w:tcPr>
          <w:p w14:paraId="4BF32FED" w14:textId="77777777" w:rsidR="00AA06A4" w:rsidRPr="00AA06A4" w:rsidRDefault="00AA06A4" w:rsidP="00C04B55">
            <w:pPr>
              <w:keepNext/>
              <w:spacing w:before="0"/>
              <w:jc w:val="cente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C04B55">
            <w:pPr>
              <w:keepNext/>
              <w:spacing w:before="0"/>
              <w:jc w:val="cente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C04B55">
            <w:pPr>
              <w:keepNext/>
              <w:spacing w:before="0"/>
              <w:jc w:val="center"/>
              <w:rPr>
                <w:bCs/>
                <w:lang w:val="en-US"/>
              </w:rPr>
            </w:pPr>
            <w:r w:rsidRPr="00AA06A4">
              <w:rPr>
                <w:lang w:val="en-US"/>
              </w:rPr>
              <w:t>0.48%</w:t>
            </w:r>
          </w:p>
        </w:tc>
        <w:tc>
          <w:tcPr>
            <w:tcW w:w="1316" w:type="dxa"/>
          </w:tcPr>
          <w:p w14:paraId="28204E7E" w14:textId="77777777" w:rsidR="00AA06A4" w:rsidRPr="00AA06A4" w:rsidRDefault="00AA06A4" w:rsidP="00C04B55">
            <w:pPr>
              <w:keepNext/>
              <w:spacing w:before="0"/>
              <w:jc w:val="center"/>
              <w:rPr>
                <w:bCs/>
                <w:lang w:val="en-US"/>
              </w:rPr>
            </w:pPr>
            <w:r w:rsidRPr="00AA06A4">
              <w:rPr>
                <w:lang w:val="en-US"/>
              </w:rPr>
              <w:t>0.43%</w:t>
            </w:r>
          </w:p>
        </w:tc>
        <w:tc>
          <w:tcPr>
            <w:tcW w:w="1316" w:type="dxa"/>
          </w:tcPr>
          <w:p w14:paraId="7A700E50" w14:textId="77777777" w:rsidR="00AA06A4" w:rsidRPr="00AA06A4" w:rsidRDefault="00AA06A4" w:rsidP="00C04B55">
            <w:pPr>
              <w:keepNext/>
              <w:spacing w:before="0"/>
              <w:jc w:val="center"/>
              <w:rPr>
                <w:lang w:val="en-US"/>
              </w:rPr>
            </w:pPr>
            <w:r w:rsidRPr="00AA06A4">
              <w:rPr>
                <w:lang w:val="en-US"/>
              </w:rPr>
              <w:t>0.43%</w:t>
            </w:r>
          </w:p>
        </w:tc>
      </w:tr>
      <w:tr w:rsidR="00AA06A4" w:rsidRPr="00AA06A4" w14:paraId="59364AF7" w14:textId="77777777" w:rsidTr="00C04B55">
        <w:trPr>
          <w:trHeight w:val="144"/>
          <w:jc w:val="center"/>
        </w:trPr>
        <w:tc>
          <w:tcPr>
            <w:tcW w:w="1680" w:type="dxa"/>
            <w:shd w:val="clear" w:color="auto" w:fill="auto"/>
            <w:noWrap/>
          </w:tcPr>
          <w:p w14:paraId="75DC171A" w14:textId="77777777" w:rsidR="00AA06A4" w:rsidRPr="00AA06A4" w:rsidRDefault="00AA06A4" w:rsidP="00C04B55">
            <w:pPr>
              <w:keepNext/>
              <w:spacing w:before="0"/>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C04B55">
            <w:pPr>
              <w:keepNext/>
              <w:spacing w:before="0"/>
              <w:jc w:val="center"/>
              <w:rPr>
                <w:bCs/>
                <w:lang w:val="en-US"/>
              </w:rPr>
            </w:pPr>
            <w:r w:rsidRPr="00AA06A4">
              <w:rPr>
                <w:lang w:val="en-US"/>
              </w:rPr>
              <w:t>0.97%</w:t>
            </w:r>
          </w:p>
        </w:tc>
        <w:tc>
          <w:tcPr>
            <w:tcW w:w="1316" w:type="dxa"/>
          </w:tcPr>
          <w:p w14:paraId="1FF0AA92" w14:textId="77777777" w:rsidR="00AA06A4" w:rsidRPr="00AA06A4" w:rsidRDefault="00AA06A4" w:rsidP="00C04B55">
            <w:pPr>
              <w:keepNext/>
              <w:spacing w:before="0"/>
              <w:jc w:val="cente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C04B55">
            <w:pPr>
              <w:keepNext/>
              <w:spacing w:before="0"/>
              <w:jc w:val="cente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C04B55">
            <w:pPr>
              <w:keepNext/>
              <w:spacing w:before="0"/>
              <w:jc w:val="center"/>
              <w:rPr>
                <w:bCs/>
                <w:lang w:val="en-US"/>
              </w:rPr>
            </w:pPr>
            <w:r w:rsidRPr="00AA06A4">
              <w:rPr>
                <w:lang w:val="en-US"/>
              </w:rPr>
              <w:t>1.60%</w:t>
            </w:r>
          </w:p>
        </w:tc>
        <w:tc>
          <w:tcPr>
            <w:tcW w:w="1316" w:type="dxa"/>
          </w:tcPr>
          <w:p w14:paraId="1EC47FF7" w14:textId="77777777" w:rsidR="00AA06A4" w:rsidRPr="00AA06A4" w:rsidRDefault="00AA06A4" w:rsidP="00C04B55">
            <w:pPr>
              <w:keepNext/>
              <w:spacing w:before="0"/>
              <w:jc w:val="center"/>
              <w:rPr>
                <w:bCs/>
                <w:lang w:val="en-US"/>
              </w:rPr>
            </w:pPr>
            <w:r w:rsidRPr="00AA06A4">
              <w:rPr>
                <w:lang w:val="en-US"/>
              </w:rPr>
              <w:t>1.59%</w:t>
            </w:r>
          </w:p>
        </w:tc>
        <w:tc>
          <w:tcPr>
            <w:tcW w:w="1316" w:type="dxa"/>
          </w:tcPr>
          <w:p w14:paraId="736DDFF9" w14:textId="77777777" w:rsidR="00AA06A4" w:rsidRPr="00AA06A4" w:rsidRDefault="00AA06A4" w:rsidP="00C04B55">
            <w:pPr>
              <w:keepNext/>
              <w:spacing w:before="0"/>
              <w:jc w:val="center"/>
              <w:rPr>
                <w:lang w:val="en-US"/>
              </w:rPr>
            </w:pPr>
            <w:r w:rsidRPr="00AA06A4">
              <w:rPr>
                <w:lang w:val="en-US"/>
              </w:rPr>
              <w:t>1.56%</w:t>
            </w:r>
          </w:p>
        </w:tc>
      </w:tr>
      <w:tr w:rsidR="00AA06A4" w:rsidRPr="00AA06A4" w14:paraId="1BCAEFFA" w14:textId="77777777" w:rsidTr="00C04B55">
        <w:trPr>
          <w:trHeight w:val="144"/>
          <w:jc w:val="center"/>
        </w:trPr>
        <w:tc>
          <w:tcPr>
            <w:tcW w:w="1680" w:type="dxa"/>
            <w:shd w:val="clear" w:color="auto" w:fill="auto"/>
            <w:noWrap/>
          </w:tcPr>
          <w:p w14:paraId="12E6DB25" w14:textId="77777777" w:rsidR="00AA06A4" w:rsidRPr="00AA06A4" w:rsidRDefault="00AA06A4" w:rsidP="00C04B55">
            <w:pPr>
              <w:keepNext/>
              <w:spacing w:before="0"/>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C04B55">
            <w:pPr>
              <w:keepNext/>
              <w:spacing w:before="0"/>
              <w:jc w:val="center"/>
              <w:rPr>
                <w:bCs/>
                <w:lang w:val="en-US"/>
              </w:rPr>
            </w:pPr>
            <w:r w:rsidRPr="00AA06A4">
              <w:rPr>
                <w:lang w:val="en-US"/>
              </w:rPr>
              <w:t>0.43%</w:t>
            </w:r>
          </w:p>
        </w:tc>
        <w:tc>
          <w:tcPr>
            <w:tcW w:w="1316" w:type="dxa"/>
          </w:tcPr>
          <w:p w14:paraId="5595F845" w14:textId="77777777" w:rsidR="00AA06A4" w:rsidRPr="00AA06A4" w:rsidRDefault="00AA06A4" w:rsidP="00C04B55">
            <w:pPr>
              <w:keepNext/>
              <w:spacing w:before="0"/>
              <w:jc w:val="cente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C04B55">
            <w:pPr>
              <w:keepNext/>
              <w:spacing w:before="0"/>
              <w:jc w:val="cente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C04B55">
            <w:pPr>
              <w:keepNext/>
              <w:spacing w:before="0"/>
              <w:jc w:val="center"/>
              <w:rPr>
                <w:bCs/>
                <w:lang w:val="en-US"/>
              </w:rPr>
            </w:pPr>
            <w:r w:rsidRPr="00AA06A4">
              <w:rPr>
                <w:lang w:val="en-US"/>
              </w:rPr>
              <w:t>0.39%</w:t>
            </w:r>
          </w:p>
        </w:tc>
        <w:tc>
          <w:tcPr>
            <w:tcW w:w="1316" w:type="dxa"/>
          </w:tcPr>
          <w:p w14:paraId="2BE6B4D1" w14:textId="77777777" w:rsidR="00AA06A4" w:rsidRPr="00AA06A4" w:rsidRDefault="00AA06A4" w:rsidP="00C04B55">
            <w:pPr>
              <w:keepNext/>
              <w:spacing w:before="0"/>
              <w:jc w:val="center"/>
              <w:rPr>
                <w:bCs/>
                <w:lang w:val="en-US"/>
              </w:rPr>
            </w:pPr>
            <w:r w:rsidRPr="00AA06A4">
              <w:rPr>
                <w:lang w:val="en-US"/>
              </w:rPr>
              <w:t>0.44%</w:t>
            </w:r>
          </w:p>
        </w:tc>
        <w:tc>
          <w:tcPr>
            <w:tcW w:w="1316" w:type="dxa"/>
          </w:tcPr>
          <w:p w14:paraId="4CB37637" w14:textId="77777777" w:rsidR="00AA06A4" w:rsidRPr="00AA06A4" w:rsidRDefault="00AA06A4" w:rsidP="00C04B55">
            <w:pPr>
              <w:keepNext/>
              <w:spacing w:before="0"/>
              <w:jc w:val="center"/>
              <w:rPr>
                <w:lang w:val="en-US"/>
              </w:rPr>
            </w:pPr>
            <w:r w:rsidRPr="00AA06A4">
              <w:rPr>
                <w:lang w:val="en-US"/>
              </w:rPr>
              <w:t>0.74%</w:t>
            </w:r>
          </w:p>
        </w:tc>
      </w:tr>
      <w:tr w:rsidR="00AA06A4" w:rsidRPr="00AA06A4" w14:paraId="1FCF6923" w14:textId="77777777" w:rsidTr="00C04B55">
        <w:trPr>
          <w:trHeight w:val="144"/>
          <w:jc w:val="center"/>
        </w:trPr>
        <w:tc>
          <w:tcPr>
            <w:tcW w:w="1680" w:type="dxa"/>
            <w:shd w:val="clear" w:color="auto" w:fill="auto"/>
            <w:noWrap/>
          </w:tcPr>
          <w:p w14:paraId="5365150C" w14:textId="77777777" w:rsidR="00AA06A4" w:rsidRPr="00AA06A4" w:rsidRDefault="00AA06A4" w:rsidP="00C04B55">
            <w:pPr>
              <w:keepNext/>
              <w:spacing w:before="0"/>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C04B55">
            <w:pPr>
              <w:keepNext/>
              <w:spacing w:before="0"/>
              <w:jc w:val="center"/>
              <w:rPr>
                <w:bCs/>
                <w:lang w:val="en-US"/>
              </w:rPr>
            </w:pPr>
            <w:r w:rsidRPr="00AA06A4">
              <w:rPr>
                <w:lang w:val="en-US"/>
              </w:rPr>
              <w:t>1.02%</w:t>
            </w:r>
          </w:p>
        </w:tc>
        <w:tc>
          <w:tcPr>
            <w:tcW w:w="1316" w:type="dxa"/>
          </w:tcPr>
          <w:p w14:paraId="6405A8E2" w14:textId="77777777" w:rsidR="00AA06A4" w:rsidRPr="00AA06A4" w:rsidRDefault="00AA06A4" w:rsidP="00C04B55">
            <w:pPr>
              <w:keepNext/>
              <w:spacing w:before="0"/>
              <w:jc w:val="cente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C04B55">
            <w:pPr>
              <w:keepNext/>
              <w:spacing w:before="0"/>
              <w:jc w:val="cente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C04B55">
            <w:pPr>
              <w:keepNext/>
              <w:spacing w:before="0"/>
              <w:jc w:val="center"/>
              <w:rPr>
                <w:bCs/>
                <w:lang w:val="en-US"/>
              </w:rPr>
            </w:pPr>
            <w:r w:rsidRPr="00AA06A4">
              <w:rPr>
                <w:lang w:val="en-US"/>
              </w:rPr>
              <w:t>0.67%</w:t>
            </w:r>
          </w:p>
        </w:tc>
        <w:tc>
          <w:tcPr>
            <w:tcW w:w="1316" w:type="dxa"/>
          </w:tcPr>
          <w:p w14:paraId="58271DB4" w14:textId="77777777" w:rsidR="00AA06A4" w:rsidRPr="00AA06A4" w:rsidRDefault="00AA06A4" w:rsidP="00C04B55">
            <w:pPr>
              <w:keepNext/>
              <w:spacing w:before="0"/>
              <w:jc w:val="center"/>
              <w:rPr>
                <w:bCs/>
                <w:lang w:val="en-US"/>
              </w:rPr>
            </w:pPr>
            <w:r w:rsidRPr="00AA06A4">
              <w:rPr>
                <w:lang w:val="en-US"/>
              </w:rPr>
              <w:t>0.66%</w:t>
            </w:r>
          </w:p>
        </w:tc>
        <w:tc>
          <w:tcPr>
            <w:tcW w:w="1316" w:type="dxa"/>
          </w:tcPr>
          <w:p w14:paraId="6FAB75B4" w14:textId="77777777" w:rsidR="00AA06A4" w:rsidRPr="00AA06A4" w:rsidRDefault="00AA06A4" w:rsidP="00C04B55">
            <w:pPr>
              <w:keepNext/>
              <w:spacing w:before="0"/>
              <w:jc w:val="center"/>
              <w:rPr>
                <w:lang w:val="en-US"/>
              </w:rPr>
            </w:pPr>
            <w:r w:rsidRPr="00AA06A4">
              <w:rPr>
                <w:lang w:val="en-US"/>
              </w:rPr>
              <w:t>0.66%</w:t>
            </w:r>
          </w:p>
        </w:tc>
      </w:tr>
      <w:tr w:rsidR="00AA06A4" w:rsidRPr="00AA06A4" w14:paraId="6E7440AC" w14:textId="77777777" w:rsidTr="00C04B55">
        <w:trPr>
          <w:trHeight w:val="144"/>
          <w:jc w:val="center"/>
        </w:trPr>
        <w:tc>
          <w:tcPr>
            <w:tcW w:w="1680" w:type="dxa"/>
            <w:shd w:val="clear" w:color="auto" w:fill="auto"/>
            <w:noWrap/>
          </w:tcPr>
          <w:p w14:paraId="7301292C" w14:textId="77777777" w:rsidR="00AA06A4" w:rsidRPr="00AA06A4" w:rsidRDefault="00AA06A4" w:rsidP="00C04B55">
            <w:pPr>
              <w:keepNext/>
              <w:spacing w:before="0"/>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C04B55">
            <w:pPr>
              <w:keepNext/>
              <w:spacing w:before="0"/>
              <w:jc w:val="center"/>
              <w:rPr>
                <w:bCs/>
                <w:lang w:val="en-US"/>
              </w:rPr>
            </w:pPr>
            <w:r w:rsidRPr="00AA06A4">
              <w:rPr>
                <w:lang w:val="en-US"/>
              </w:rPr>
              <w:t>0.43%</w:t>
            </w:r>
          </w:p>
        </w:tc>
        <w:tc>
          <w:tcPr>
            <w:tcW w:w="1316" w:type="dxa"/>
          </w:tcPr>
          <w:p w14:paraId="14613542" w14:textId="77777777" w:rsidR="00AA06A4" w:rsidRPr="00AA06A4" w:rsidRDefault="00AA06A4" w:rsidP="00C04B55">
            <w:pPr>
              <w:keepNext/>
              <w:spacing w:before="0"/>
              <w:jc w:val="cente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C04B55">
            <w:pPr>
              <w:keepNext/>
              <w:spacing w:before="0"/>
              <w:jc w:val="cente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C04B55">
            <w:pPr>
              <w:keepNext/>
              <w:spacing w:before="0"/>
              <w:jc w:val="center"/>
              <w:rPr>
                <w:bCs/>
                <w:lang w:val="en-US"/>
              </w:rPr>
            </w:pPr>
            <w:r w:rsidRPr="00AA06A4">
              <w:rPr>
                <w:lang w:val="en-US"/>
              </w:rPr>
              <w:t>0.24%</w:t>
            </w:r>
          </w:p>
        </w:tc>
        <w:tc>
          <w:tcPr>
            <w:tcW w:w="1316" w:type="dxa"/>
          </w:tcPr>
          <w:p w14:paraId="3D2BC365" w14:textId="77777777" w:rsidR="00AA06A4" w:rsidRPr="00AA06A4" w:rsidRDefault="00AA06A4" w:rsidP="00C04B55">
            <w:pPr>
              <w:keepNext/>
              <w:spacing w:before="0"/>
              <w:jc w:val="center"/>
              <w:rPr>
                <w:bCs/>
                <w:lang w:val="en-US"/>
              </w:rPr>
            </w:pPr>
            <w:r w:rsidRPr="00AA06A4">
              <w:rPr>
                <w:lang w:val="en-US"/>
              </w:rPr>
              <w:t>0.23%</w:t>
            </w:r>
          </w:p>
        </w:tc>
        <w:tc>
          <w:tcPr>
            <w:tcW w:w="1316" w:type="dxa"/>
          </w:tcPr>
          <w:p w14:paraId="52F3CFB5" w14:textId="77777777" w:rsidR="00AA06A4" w:rsidRPr="00AA06A4" w:rsidRDefault="00AA06A4" w:rsidP="00C04B55">
            <w:pPr>
              <w:keepNext/>
              <w:spacing w:before="0"/>
              <w:jc w:val="center"/>
              <w:rPr>
                <w:lang w:val="en-US"/>
              </w:rPr>
            </w:pPr>
            <w:r w:rsidRPr="00AA06A4">
              <w:rPr>
                <w:lang w:val="en-US"/>
              </w:rPr>
              <w:t>0.22%</w:t>
            </w:r>
          </w:p>
        </w:tc>
      </w:tr>
      <w:tr w:rsidR="00AA06A4" w:rsidRPr="00AA06A4" w14:paraId="07E7934E" w14:textId="77777777" w:rsidTr="00C04B55">
        <w:trPr>
          <w:trHeight w:val="144"/>
          <w:jc w:val="center"/>
        </w:trPr>
        <w:tc>
          <w:tcPr>
            <w:tcW w:w="1680" w:type="dxa"/>
            <w:shd w:val="clear" w:color="auto" w:fill="auto"/>
            <w:noWrap/>
          </w:tcPr>
          <w:p w14:paraId="7CE1F23A" w14:textId="77777777" w:rsidR="00AA06A4" w:rsidRPr="00AA06A4" w:rsidRDefault="00AA06A4" w:rsidP="00C04B55">
            <w:pPr>
              <w:keepNext/>
              <w:spacing w:before="0"/>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C04B55">
            <w:pPr>
              <w:keepNext/>
              <w:spacing w:before="0"/>
              <w:jc w:val="center"/>
              <w:rPr>
                <w:bCs/>
                <w:lang w:val="en-US"/>
              </w:rPr>
            </w:pPr>
            <w:r w:rsidRPr="00AA06A4">
              <w:rPr>
                <w:lang w:val="en-US"/>
              </w:rPr>
              <w:t>0.81%</w:t>
            </w:r>
          </w:p>
        </w:tc>
        <w:tc>
          <w:tcPr>
            <w:tcW w:w="1316" w:type="dxa"/>
          </w:tcPr>
          <w:p w14:paraId="167A90BB" w14:textId="77777777" w:rsidR="00AA06A4" w:rsidRPr="00AA06A4" w:rsidRDefault="00AA06A4" w:rsidP="00C04B55">
            <w:pPr>
              <w:keepNext/>
              <w:spacing w:before="0"/>
              <w:jc w:val="cente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C04B55">
            <w:pPr>
              <w:keepNext/>
              <w:spacing w:before="0"/>
              <w:jc w:val="cente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C04B55">
            <w:pPr>
              <w:keepNext/>
              <w:spacing w:before="0"/>
              <w:jc w:val="center"/>
              <w:rPr>
                <w:bCs/>
                <w:lang w:val="en-US"/>
              </w:rPr>
            </w:pPr>
            <w:r w:rsidRPr="00AA06A4">
              <w:rPr>
                <w:lang w:val="en-US"/>
              </w:rPr>
              <w:t>0.52%</w:t>
            </w:r>
          </w:p>
        </w:tc>
        <w:tc>
          <w:tcPr>
            <w:tcW w:w="1316" w:type="dxa"/>
          </w:tcPr>
          <w:p w14:paraId="121883BA" w14:textId="77777777" w:rsidR="00AA06A4" w:rsidRPr="00AA06A4" w:rsidRDefault="00AA06A4" w:rsidP="00C04B55">
            <w:pPr>
              <w:keepNext/>
              <w:spacing w:before="0"/>
              <w:jc w:val="center"/>
              <w:rPr>
                <w:bCs/>
                <w:lang w:val="en-US"/>
              </w:rPr>
            </w:pPr>
            <w:r w:rsidRPr="00AA06A4">
              <w:rPr>
                <w:lang w:val="en-US"/>
              </w:rPr>
              <w:t>0.51%</w:t>
            </w:r>
          </w:p>
        </w:tc>
        <w:tc>
          <w:tcPr>
            <w:tcW w:w="1316" w:type="dxa"/>
          </w:tcPr>
          <w:p w14:paraId="51821EE2" w14:textId="77777777" w:rsidR="00AA06A4" w:rsidRPr="00AA06A4" w:rsidRDefault="00AA06A4" w:rsidP="00C04B55">
            <w:pPr>
              <w:keepNext/>
              <w:spacing w:before="0"/>
              <w:jc w:val="center"/>
              <w:rPr>
                <w:lang w:val="en-US"/>
              </w:rPr>
            </w:pPr>
            <w:r w:rsidRPr="00AA06A4">
              <w:rPr>
                <w:lang w:val="en-US"/>
              </w:rPr>
              <w:t>0.51%</w:t>
            </w:r>
          </w:p>
        </w:tc>
      </w:tr>
      <w:tr w:rsidR="00AA06A4" w:rsidRPr="00AA06A4" w14:paraId="757BA86F" w14:textId="77777777" w:rsidTr="00C04B55">
        <w:trPr>
          <w:trHeight w:val="144"/>
          <w:jc w:val="center"/>
        </w:trPr>
        <w:tc>
          <w:tcPr>
            <w:tcW w:w="1680" w:type="dxa"/>
            <w:shd w:val="clear" w:color="auto" w:fill="auto"/>
            <w:noWrap/>
          </w:tcPr>
          <w:p w14:paraId="5A0ACA96" w14:textId="77777777" w:rsidR="00AA06A4" w:rsidRPr="00AA06A4" w:rsidRDefault="00AA06A4" w:rsidP="00C04B55">
            <w:pPr>
              <w:keepNext/>
              <w:spacing w:before="0"/>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C04B55">
            <w:pPr>
              <w:keepNext/>
              <w:spacing w:before="0"/>
              <w:jc w:val="center"/>
              <w:rPr>
                <w:bCs/>
                <w:lang w:val="en-US"/>
              </w:rPr>
            </w:pPr>
            <w:r w:rsidRPr="00AA06A4">
              <w:rPr>
                <w:lang w:val="en-US"/>
              </w:rPr>
              <w:t>0.48%</w:t>
            </w:r>
          </w:p>
        </w:tc>
        <w:tc>
          <w:tcPr>
            <w:tcW w:w="1316" w:type="dxa"/>
          </w:tcPr>
          <w:p w14:paraId="16661C84" w14:textId="77777777" w:rsidR="00AA06A4" w:rsidRPr="00AA06A4" w:rsidRDefault="00AA06A4" w:rsidP="00C04B55">
            <w:pPr>
              <w:keepNext/>
              <w:spacing w:before="0"/>
              <w:jc w:val="cente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C04B55">
            <w:pPr>
              <w:keepNext/>
              <w:spacing w:before="0"/>
              <w:jc w:val="cente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C04B55">
            <w:pPr>
              <w:keepNext/>
              <w:spacing w:before="0"/>
              <w:jc w:val="center"/>
              <w:rPr>
                <w:bCs/>
                <w:lang w:val="en-US"/>
              </w:rPr>
            </w:pPr>
            <w:r w:rsidRPr="00AA06A4">
              <w:rPr>
                <w:lang w:val="en-US"/>
              </w:rPr>
              <w:t>0.43%</w:t>
            </w:r>
          </w:p>
        </w:tc>
        <w:tc>
          <w:tcPr>
            <w:tcW w:w="1316" w:type="dxa"/>
          </w:tcPr>
          <w:p w14:paraId="530482A1" w14:textId="77777777" w:rsidR="00AA06A4" w:rsidRPr="00AA06A4" w:rsidRDefault="00AA06A4" w:rsidP="00C04B55">
            <w:pPr>
              <w:keepNext/>
              <w:spacing w:before="0"/>
              <w:jc w:val="center"/>
              <w:rPr>
                <w:bCs/>
                <w:lang w:val="en-US"/>
              </w:rPr>
            </w:pPr>
            <w:r w:rsidRPr="00AA06A4">
              <w:rPr>
                <w:lang w:val="en-US"/>
              </w:rPr>
              <w:t>0.41%</w:t>
            </w:r>
          </w:p>
        </w:tc>
        <w:tc>
          <w:tcPr>
            <w:tcW w:w="1316" w:type="dxa"/>
          </w:tcPr>
          <w:p w14:paraId="6F14367F" w14:textId="77777777" w:rsidR="00AA06A4" w:rsidRPr="00AA06A4" w:rsidRDefault="00AA06A4" w:rsidP="00C04B55">
            <w:pPr>
              <w:keepNext/>
              <w:spacing w:before="0"/>
              <w:jc w:val="center"/>
              <w:rPr>
                <w:lang w:val="en-US"/>
              </w:rPr>
            </w:pPr>
            <w:r w:rsidRPr="00AA06A4">
              <w:rPr>
                <w:lang w:val="en-US"/>
              </w:rPr>
              <w:t>0.40%</w:t>
            </w:r>
          </w:p>
        </w:tc>
      </w:tr>
      <w:tr w:rsidR="00AA06A4" w:rsidRPr="00AA06A4" w14:paraId="72B4588E" w14:textId="77777777" w:rsidTr="00C04B55">
        <w:trPr>
          <w:trHeight w:val="144"/>
          <w:jc w:val="center"/>
        </w:trPr>
        <w:tc>
          <w:tcPr>
            <w:tcW w:w="1680" w:type="dxa"/>
            <w:shd w:val="clear" w:color="auto" w:fill="auto"/>
            <w:noWrap/>
          </w:tcPr>
          <w:p w14:paraId="23F9A5BC" w14:textId="77777777" w:rsidR="00AA06A4" w:rsidRPr="00AA06A4" w:rsidRDefault="00AA06A4" w:rsidP="00C04B55">
            <w:pPr>
              <w:keepNext/>
              <w:spacing w:before="0"/>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C04B55">
            <w:pPr>
              <w:keepNext/>
              <w:spacing w:before="0"/>
              <w:jc w:val="center"/>
              <w:rPr>
                <w:bCs/>
                <w:lang w:val="en-US"/>
              </w:rPr>
            </w:pPr>
            <w:r w:rsidRPr="00AA06A4">
              <w:rPr>
                <w:lang w:val="en-US"/>
              </w:rPr>
              <w:t>0.24%</w:t>
            </w:r>
          </w:p>
        </w:tc>
        <w:tc>
          <w:tcPr>
            <w:tcW w:w="1316" w:type="dxa"/>
          </w:tcPr>
          <w:p w14:paraId="33E282BD" w14:textId="77777777" w:rsidR="00AA06A4" w:rsidRPr="00AA06A4" w:rsidRDefault="00AA06A4" w:rsidP="00C04B55">
            <w:pPr>
              <w:keepNext/>
              <w:spacing w:before="0"/>
              <w:jc w:val="cente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C04B55">
            <w:pPr>
              <w:keepNext/>
              <w:spacing w:before="0"/>
              <w:jc w:val="cente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C04B55">
            <w:pPr>
              <w:keepNext/>
              <w:spacing w:before="0"/>
              <w:jc w:val="center"/>
              <w:rPr>
                <w:bCs/>
                <w:lang w:val="en-US"/>
              </w:rPr>
            </w:pPr>
            <w:r w:rsidRPr="00AA06A4">
              <w:rPr>
                <w:lang w:val="en-US"/>
              </w:rPr>
              <w:t>0.18%</w:t>
            </w:r>
          </w:p>
        </w:tc>
        <w:tc>
          <w:tcPr>
            <w:tcW w:w="1316" w:type="dxa"/>
          </w:tcPr>
          <w:p w14:paraId="208C1558" w14:textId="77777777" w:rsidR="00AA06A4" w:rsidRPr="00AA06A4" w:rsidRDefault="00AA06A4" w:rsidP="00C04B55">
            <w:pPr>
              <w:keepNext/>
              <w:spacing w:before="0"/>
              <w:jc w:val="center"/>
              <w:rPr>
                <w:bCs/>
                <w:lang w:val="en-US"/>
              </w:rPr>
            </w:pPr>
            <w:r w:rsidRPr="00AA06A4">
              <w:rPr>
                <w:lang w:val="en-US"/>
              </w:rPr>
              <w:t>0.14%</w:t>
            </w:r>
          </w:p>
        </w:tc>
        <w:tc>
          <w:tcPr>
            <w:tcW w:w="1316" w:type="dxa"/>
          </w:tcPr>
          <w:p w14:paraId="391B9873" w14:textId="77777777" w:rsidR="00AA06A4" w:rsidRPr="00AA06A4" w:rsidRDefault="00AA06A4" w:rsidP="00C04B55">
            <w:pPr>
              <w:keepNext/>
              <w:spacing w:before="0"/>
              <w:jc w:val="center"/>
              <w:rPr>
                <w:lang w:val="en-US"/>
              </w:rPr>
            </w:pPr>
            <w:r w:rsidRPr="00AA06A4">
              <w:rPr>
                <w:lang w:val="en-US"/>
              </w:rPr>
              <w:t>0.12%</w:t>
            </w:r>
          </w:p>
        </w:tc>
      </w:tr>
      <w:tr w:rsidR="00AA06A4" w:rsidRPr="00AA06A4" w14:paraId="35D5F347" w14:textId="77777777" w:rsidTr="00C04B55">
        <w:trPr>
          <w:trHeight w:val="144"/>
          <w:jc w:val="center"/>
        </w:trPr>
        <w:tc>
          <w:tcPr>
            <w:tcW w:w="1680" w:type="dxa"/>
            <w:shd w:val="clear" w:color="auto" w:fill="auto"/>
            <w:noWrap/>
          </w:tcPr>
          <w:p w14:paraId="0BB62531" w14:textId="77777777" w:rsidR="00AA06A4" w:rsidRPr="00AA06A4" w:rsidRDefault="00AA06A4" w:rsidP="00C04B55">
            <w:pPr>
              <w:keepNext/>
              <w:spacing w:before="0"/>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C04B55">
            <w:pPr>
              <w:keepNext/>
              <w:spacing w:before="0"/>
              <w:jc w:val="center"/>
              <w:rPr>
                <w:bCs/>
                <w:lang w:val="en-US"/>
              </w:rPr>
            </w:pPr>
          </w:p>
        </w:tc>
        <w:tc>
          <w:tcPr>
            <w:tcW w:w="1316" w:type="dxa"/>
          </w:tcPr>
          <w:p w14:paraId="3315ED4B" w14:textId="77777777" w:rsidR="00AA06A4" w:rsidRPr="00AA06A4" w:rsidRDefault="00AA06A4" w:rsidP="00C04B55">
            <w:pPr>
              <w:keepNext/>
              <w:spacing w:before="0"/>
              <w:jc w:val="cente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C04B55">
            <w:pPr>
              <w:keepNext/>
              <w:spacing w:before="0"/>
              <w:jc w:val="cente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C04B55">
            <w:pPr>
              <w:keepNext/>
              <w:spacing w:before="0"/>
              <w:jc w:val="center"/>
              <w:rPr>
                <w:bCs/>
                <w:lang w:val="en-US"/>
              </w:rPr>
            </w:pPr>
            <w:r w:rsidRPr="00AA06A4">
              <w:rPr>
                <w:lang w:val="en-US"/>
              </w:rPr>
              <w:t>0.20%</w:t>
            </w:r>
          </w:p>
        </w:tc>
        <w:tc>
          <w:tcPr>
            <w:tcW w:w="1316" w:type="dxa"/>
          </w:tcPr>
          <w:p w14:paraId="4B6A933A" w14:textId="77777777" w:rsidR="00AA06A4" w:rsidRPr="00AA06A4" w:rsidRDefault="00AA06A4" w:rsidP="00C04B55">
            <w:pPr>
              <w:keepNext/>
              <w:spacing w:before="0"/>
              <w:jc w:val="center"/>
              <w:rPr>
                <w:bCs/>
                <w:lang w:val="en-US"/>
              </w:rPr>
            </w:pPr>
            <w:r w:rsidRPr="00AA06A4">
              <w:rPr>
                <w:lang w:val="en-US"/>
              </w:rPr>
              <w:t>0.30%</w:t>
            </w:r>
          </w:p>
        </w:tc>
        <w:tc>
          <w:tcPr>
            <w:tcW w:w="1316" w:type="dxa"/>
          </w:tcPr>
          <w:p w14:paraId="529EEC24" w14:textId="77777777" w:rsidR="00AA06A4" w:rsidRPr="00AA06A4" w:rsidRDefault="00AA06A4" w:rsidP="00C04B55">
            <w:pPr>
              <w:keepNext/>
              <w:spacing w:before="0"/>
              <w:jc w:val="center"/>
              <w:rPr>
                <w:lang w:val="en-US"/>
              </w:rPr>
            </w:pPr>
            <w:r w:rsidRPr="00AA06A4">
              <w:rPr>
                <w:lang w:val="en-US"/>
              </w:rPr>
              <w:t>0.28%</w:t>
            </w:r>
          </w:p>
        </w:tc>
      </w:tr>
      <w:tr w:rsidR="00AA06A4" w:rsidRPr="00AA06A4" w14:paraId="200A651E" w14:textId="77777777" w:rsidTr="00C04B55">
        <w:trPr>
          <w:trHeight w:val="144"/>
          <w:jc w:val="center"/>
        </w:trPr>
        <w:tc>
          <w:tcPr>
            <w:tcW w:w="1680" w:type="dxa"/>
            <w:shd w:val="clear" w:color="auto" w:fill="auto"/>
            <w:noWrap/>
          </w:tcPr>
          <w:p w14:paraId="6BE2A83B" w14:textId="77777777" w:rsidR="00AA06A4" w:rsidRPr="00AA06A4" w:rsidRDefault="00AA06A4" w:rsidP="00C04B55">
            <w:pPr>
              <w:keepNext/>
              <w:spacing w:before="0"/>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C04B55">
            <w:pPr>
              <w:keepNext/>
              <w:spacing w:before="0"/>
              <w:jc w:val="center"/>
              <w:rPr>
                <w:bCs/>
                <w:lang w:val="en-US"/>
              </w:rPr>
            </w:pPr>
          </w:p>
        </w:tc>
        <w:tc>
          <w:tcPr>
            <w:tcW w:w="1316" w:type="dxa"/>
          </w:tcPr>
          <w:p w14:paraId="12ABC596" w14:textId="77777777" w:rsidR="00AA06A4" w:rsidRPr="00AA06A4" w:rsidRDefault="00AA06A4" w:rsidP="00C04B55">
            <w:pPr>
              <w:keepNext/>
              <w:spacing w:before="0"/>
              <w:jc w:val="cente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C04B55">
            <w:pPr>
              <w:keepNext/>
              <w:spacing w:before="0"/>
              <w:jc w:val="cente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C04B55">
            <w:pPr>
              <w:keepNext/>
              <w:spacing w:before="0"/>
              <w:jc w:val="center"/>
              <w:rPr>
                <w:bCs/>
                <w:lang w:val="en-US"/>
              </w:rPr>
            </w:pPr>
            <w:r w:rsidRPr="00AA06A4">
              <w:rPr>
                <w:lang w:val="en-US"/>
              </w:rPr>
              <w:t>0.87%</w:t>
            </w:r>
          </w:p>
        </w:tc>
        <w:tc>
          <w:tcPr>
            <w:tcW w:w="1316" w:type="dxa"/>
          </w:tcPr>
          <w:p w14:paraId="50FCA388" w14:textId="77777777" w:rsidR="00AA06A4" w:rsidRPr="00AA06A4" w:rsidRDefault="00AA06A4" w:rsidP="00C04B55">
            <w:pPr>
              <w:keepNext/>
              <w:spacing w:before="0"/>
              <w:jc w:val="center"/>
              <w:rPr>
                <w:bCs/>
                <w:lang w:val="en-US"/>
              </w:rPr>
            </w:pPr>
            <w:r w:rsidRPr="00AA06A4">
              <w:rPr>
                <w:lang w:val="en-US"/>
              </w:rPr>
              <w:t>0.89%</w:t>
            </w:r>
          </w:p>
        </w:tc>
        <w:tc>
          <w:tcPr>
            <w:tcW w:w="1316" w:type="dxa"/>
          </w:tcPr>
          <w:p w14:paraId="071A891A" w14:textId="77777777" w:rsidR="00AA06A4" w:rsidRPr="00AA06A4" w:rsidRDefault="00AA06A4" w:rsidP="00C04B55">
            <w:pPr>
              <w:keepNext/>
              <w:spacing w:before="0"/>
              <w:jc w:val="center"/>
              <w:rPr>
                <w:lang w:val="en-US"/>
              </w:rPr>
            </w:pPr>
            <w:r w:rsidRPr="00AA06A4">
              <w:rPr>
                <w:lang w:val="en-US"/>
              </w:rPr>
              <w:t>0.88%</w:t>
            </w:r>
          </w:p>
        </w:tc>
      </w:tr>
      <w:tr w:rsidR="00AA06A4" w:rsidRPr="00AA06A4" w14:paraId="31B12270" w14:textId="77777777" w:rsidTr="00C04B55">
        <w:trPr>
          <w:trHeight w:val="144"/>
          <w:jc w:val="center"/>
        </w:trPr>
        <w:tc>
          <w:tcPr>
            <w:tcW w:w="1680" w:type="dxa"/>
            <w:shd w:val="clear" w:color="auto" w:fill="auto"/>
            <w:noWrap/>
          </w:tcPr>
          <w:p w14:paraId="49D5EBFE" w14:textId="77777777" w:rsidR="00AA06A4" w:rsidRPr="00AA06A4" w:rsidRDefault="00AA06A4" w:rsidP="00C04B55">
            <w:pPr>
              <w:keepNext/>
              <w:spacing w:before="0"/>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C04B55">
            <w:pPr>
              <w:keepNext/>
              <w:spacing w:before="0"/>
              <w:jc w:val="center"/>
              <w:rPr>
                <w:bCs/>
                <w:lang w:val="en-US"/>
              </w:rPr>
            </w:pPr>
          </w:p>
        </w:tc>
        <w:tc>
          <w:tcPr>
            <w:tcW w:w="1316" w:type="dxa"/>
          </w:tcPr>
          <w:p w14:paraId="45E384AD" w14:textId="77777777" w:rsidR="00AA06A4" w:rsidRPr="00AA06A4" w:rsidRDefault="00AA06A4" w:rsidP="00C04B55">
            <w:pPr>
              <w:keepNext/>
              <w:spacing w:before="0"/>
              <w:jc w:val="cente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C04B55">
            <w:pPr>
              <w:keepNext/>
              <w:spacing w:before="0"/>
              <w:jc w:val="cente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C04B55">
            <w:pPr>
              <w:keepNext/>
              <w:spacing w:before="0"/>
              <w:jc w:val="center"/>
              <w:rPr>
                <w:bCs/>
                <w:lang w:val="en-US"/>
              </w:rPr>
            </w:pPr>
            <w:r w:rsidRPr="00AA06A4">
              <w:rPr>
                <w:lang w:val="en-US"/>
              </w:rPr>
              <w:t>0.31%</w:t>
            </w:r>
          </w:p>
        </w:tc>
        <w:tc>
          <w:tcPr>
            <w:tcW w:w="1316" w:type="dxa"/>
          </w:tcPr>
          <w:p w14:paraId="3C8A031F" w14:textId="77777777" w:rsidR="00AA06A4" w:rsidRPr="00AA06A4" w:rsidRDefault="00AA06A4" w:rsidP="00C04B55">
            <w:pPr>
              <w:keepNext/>
              <w:spacing w:before="0"/>
              <w:jc w:val="center"/>
              <w:rPr>
                <w:bCs/>
                <w:lang w:val="en-US"/>
              </w:rPr>
            </w:pPr>
            <w:r w:rsidRPr="00AA06A4">
              <w:rPr>
                <w:lang w:val="en-US"/>
              </w:rPr>
              <w:t>0.31%</w:t>
            </w:r>
          </w:p>
        </w:tc>
        <w:tc>
          <w:tcPr>
            <w:tcW w:w="1316" w:type="dxa"/>
          </w:tcPr>
          <w:p w14:paraId="15A68E63" w14:textId="77777777" w:rsidR="00AA06A4" w:rsidRPr="00AA06A4" w:rsidRDefault="00AA06A4" w:rsidP="00C04B55">
            <w:pPr>
              <w:keepNext/>
              <w:spacing w:before="0"/>
              <w:jc w:val="center"/>
              <w:rPr>
                <w:lang w:val="en-US"/>
              </w:rPr>
            </w:pPr>
            <w:r w:rsidRPr="00AA06A4">
              <w:rPr>
                <w:lang w:val="en-US"/>
              </w:rPr>
              <w:t>0.31%</w:t>
            </w:r>
          </w:p>
        </w:tc>
      </w:tr>
      <w:tr w:rsidR="00AA06A4" w:rsidRPr="00AA06A4" w14:paraId="552A0D4F" w14:textId="77777777" w:rsidTr="00C04B55">
        <w:trPr>
          <w:trHeight w:val="144"/>
          <w:jc w:val="center"/>
        </w:trPr>
        <w:tc>
          <w:tcPr>
            <w:tcW w:w="1680" w:type="dxa"/>
            <w:shd w:val="clear" w:color="auto" w:fill="auto"/>
            <w:noWrap/>
          </w:tcPr>
          <w:p w14:paraId="7382FE8C" w14:textId="77777777" w:rsidR="00AA06A4" w:rsidRPr="00AA06A4" w:rsidRDefault="00AA06A4" w:rsidP="00C04B55">
            <w:pPr>
              <w:keepNext/>
              <w:spacing w:before="0"/>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C04B55">
            <w:pPr>
              <w:keepNext/>
              <w:spacing w:before="0"/>
              <w:jc w:val="center"/>
              <w:rPr>
                <w:bCs/>
                <w:lang w:val="en-US"/>
              </w:rPr>
            </w:pPr>
          </w:p>
        </w:tc>
        <w:tc>
          <w:tcPr>
            <w:tcW w:w="1316" w:type="dxa"/>
          </w:tcPr>
          <w:p w14:paraId="6942A8FE" w14:textId="77777777" w:rsidR="00AA06A4" w:rsidRPr="00AA06A4" w:rsidRDefault="00AA06A4" w:rsidP="00C04B55">
            <w:pPr>
              <w:keepNext/>
              <w:spacing w:before="0"/>
              <w:jc w:val="cente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C04B55">
            <w:pPr>
              <w:keepNext/>
              <w:spacing w:before="0"/>
              <w:jc w:val="cente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C04B55">
            <w:pPr>
              <w:keepNext/>
              <w:spacing w:before="0"/>
              <w:jc w:val="center"/>
              <w:rPr>
                <w:bCs/>
                <w:lang w:val="en-US"/>
              </w:rPr>
            </w:pPr>
            <w:r w:rsidRPr="00AA06A4">
              <w:rPr>
                <w:lang w:val="en-US"/>
              </w:rPr>
              <w:t>0.97%</w:t>
            </w:r>
          </w:p>
        </w:tc>
        <w:tc>
          <w:tcPr>
            <w:tcW w:w="1316" w:type="dxa"/>
          </w:tcPr>
          <w:p w14:paraId="0FEA40AA" w14:textId="77777777" w:rsidR="00AA06A4" w:rsidRPr="00AA06A4" w:rsidRDefault="00AA06A4" w:rsidP="00C04B55">
            <w:pPr>
              <w:keepNext/>
              <w:spacing w:before="0"/>
              <w:jc w:val="center"/>
              <w:rPr>
                <w:bCs/>
                <w:lang w:val="en-US"/>
              </w:rPr>
            </w:pPr>
            <w:r w:rsidRPr="00AA06A4">
              <w:rPr>
                <w:lang w:val="en-US"/>
              </w:rPr>
              <w:t>1.36%</w:t>
            </w:r>
          </w:p>
        </w:tc>
        <w:tc>
          <w:tcPr>
            <w:tcW w:w="1316" w:type="dxa"/>
          </w:tcPr>
          <w:p w14:paraId="28BF7CF8" w14:textId="77777777" w:rsidR="00AA06A4" w:rsidRPr="00AA06A4" w:rsidRDefault="00AA06A4" w:rsidP="00C04B55">
            <w:pPr>
              <w:keepNext/>
              <w:spacing w:before="0"/>
              <w:jc w:val="center"/>
              <w:rPr>
                <w:lang w:val="en-US"/>
              </w:rPr>
            </w:pPr>
            <w:r w:rsidRPr="00AA06A4">
              <w:rPr>
                <w:lang w:val="en-US"/>
              </w:rPr>
              <w:t>1.32%</w:t>
            </w:r>
          </w:p>
        </w:tc>
      </w:tr>
      <w:tr w:rsidR="00AA06A4" w:rsidRPr="00AA06A4" w14:paraId="215406D0" w14:textId="77777777" w:rsidTr="00C04B55">
        <w:trPr>
          <w:trHeight w:val="144"/>
          <w:jc w:val="center"/>
        </w:trPr>
        <w:tc>
          <w:tcPr>
            <w:tcW w:w="1680" w:type="dxa"/>
            <w:shd w:val="clear" w:color="auto" w:fill="auto"/>
            <w:noWrap/>
          </w:tcPr>
          <w:p w14:paraId="494D7A06" w14:textId="77777777" w:rsidR="00AA06A4" w:rsidRPr="00AA06A4" w:rsidRDefault="00AA06A4" w:rsidP="00C04B55">
            <w:pPr>
              <w:keepNext/>
              <w:spacing w:before="0"/>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C04B55">
            <w:pPr>
              <w:keepNext/>
              <w:spacing w:before="0"/>
              <w:jc w:val="center"/>
              <w:rPr>
                <w:bCs/>
                <w:lang w:val="en-US"/>
              </w:rPr>
            </w:pPr>
          </w:p>
        </w:tc>
        <w:tc>
          <w:tcPr>
            <w:tcW w:w="1316" w:type="dxa"/>
          </w:tcPr>
          <w:p w14:paraId="3F004C2C" w14:textId="77777777" w:rsidR="00AA06A4" w:rsidRPr="00AA06A4" w:rsidRDefault="00AA06A4" w:rsidP="00C04B55">
            <w:pPr>
              <w:keepNext/>
              <w:spacing w:before="0"/>
              <w:jc w:val="cente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C04B55">
            <w:pPr>
              <w:keepNext/>
              <w:spacing w:before="0"/>
              <w:jc w:val="cente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C04B55">
            <w:pPr>
              <w:keepNext/>
              <w:spacing w:before="0"/>
              <w:jc w:val="center"/>
              <w:rPr>
                <w:bCs/>
                <w:lang w:val="en-US"/>
              </w:rPr>
            </w:pPr>
            <w:r w:rsidRPr="00AA06A4">
              <w:rPr>
                <w:lang w:val="en-US"/>
              </w:rPr>
              <w:t>0.27%</w:t>
            </w:r>
          </w:p>
        </w:tc>
        <w:tc>
          <w:tcPr>
            <w:tcW w:w="1316" w:type="dxa"/>
          </w:tcPr>
          <w:p w14:paraId="1135812F" w14:textId="77777777" w:rsidR="00AA06A4" w:rsidRPr="00AA06A4" w:rsidRDefault="00AA06A4" w:rsidP="00C04B55">
            <w:pPr>
              <w:keepNext/>
              <w:spacing w:before="0"/>
              <w:jc w:val="center"/>
              <w:rPr>
                <w:bCs/>
                <w:lang w:val="en-US"/>
              </w:rPr>
            </w:pPr>
            <w:r w:rsidRPr="00AA06A4">
              <w:rPr>
                <w:lang w:val="en-US"/>
              </w:rPr>
              <w:t>0.26%</w:t>
            </w:r>
          </w:p>
        </w:tc>
        <w:tc>
          <w:tcPr>
            <w:tcW w:w="1316" w:type="dxa"/>
          </w:tcPr>
          <w:p w14:paraId="4CA998B4" w14:textId="77777777" w:rsidR="00AA06A4" w:rsidRPr="00AA06A4" w:rsidRDefault="00AA06A4" w:rsidP="00C04B55">
            <w:pPr>
              <w:keepNext/>
              <w:spacing w:before="0"/>
              <w:jc w:val="center"/>
              <w:rPr>
                <w:lang w:val="en-US"/>
              </w:rPr>
            </w:pPr>
            <w:r w:rsidRPr="00AA06A4">
              <w:rPr>
                <w:lang w:val="en-US"/>
              </w:rPr>
              <w:t>0.26%</w:t>
            </w:r>
          </w:p>
        </w:tc>
      </w:tr>
      <w:tr w:rsidR="00AA06A4" w:rsidRPr="00AA06A4" w14:paraId="3C79A675" w14:textId="77777777" w:rsidTr="00C04B55">
        <w:trPr>
          <w:trHeight w:val="144"/>
          <w:jc w:val="center"/>
        </w:trPr>
        <w:tc>
          <w:tcPr>
            <w:tcW w:w="1680" w:type="dxa"/>
            <w:shd w:val="clear" w:color="auto" w:fill="auto"/>
            <w:noWrap/>
          </w:tcPr>
          <w:p w14:paraId="2F960FBD" w14:textId="77777777" w:rsidR="00AA06A4" w:rsidRPr="00AA06A4" w:rsidRDefault="00AA06A4" w:rsidP="00C04B55">
            <w:pPr>
              <w:keepNext/>
              <w:spacing w:before="0"/>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C04B55">
            <w:pPr>
              <w:keepNext/>
              <w:spacing w:before="0"/>
              <w:jc w:val="center"/>
              <w:rPr>
                <w:bCs/>
                <w:lang w:val="en-US"/>
              </w:rPr>
            </w:pPr>
          </w:p>
        </w:tc>
        <w:tc>
          <w:tcPr>
            <w:tcW w:w="1316" w:type="dxa"/>
          </w:tcPr>
          <w:p w14:paraId="68A20FC9" w14:textId="77777777" w:rsidR="00AA06A4" w:rsidRPr="00AA06A4" w:rsidRDefault="00AA06A4" w:rsidP="00C04B55">
            <w:pPr>
              <w:keepNext/>
              <w:spacing w:before="0"/>
              <w:jc w:val="center"/>
              <w:rPr>
                <w:bCs/>
                <w:lang w:val="en-US"/>
              </w:rPr>
            </w:pPr>
          </w:p>
        </w:tc>
        <w:tc>
          <w:tcPr>
            <w:tcW w:w="1316" w:type="dxa"/>
            <w:shd w:val="clear" w:color="auto" w:fill="auto"/>
            <w:noWrap/>
          </w:tcPr>
          <w:p w14:paraId="2C449419" w14:textId="77777777" w:rsidR="00AA06A4" w:rsidRPr="00AA06A4" w:rsidRDefault="00AA06A4" w:rsidP="00C04B55">
            <w:pPr>
              <w:keepNext/>
              <w:spacing w:before="0"/>
              <w:jc w:val="cente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C04B55">
            <w:pPr>
              <w:keepNext/>
              <w:spacing w:before="0"/>
              <w:jc w:val="center"/>
              <w:rPr>
                <w:bCs/>
                <w:lang w:val="en-US"/>
              </w:rPr>
            </w:pPr>
            <w:r w:rsidRPr="00AA06A4">
              <w:rPr>
                <w:lang w:val="en-US"/>
              </w:rPr>
              <w:t>0.32%</w:t>
            </w:r>
          </w:p>
        </w:tc>
        <w:tc>
          <w:tcPr>
            <w:tcW w:w="1316" w:type="dxa"/>
          </w:tcPr>
          <w:p w14:paraId="3206C7E5" w14:textId="77777777" w:rsidR="00AA06A4" w:rsidRPr="00AA06A4" w:rsidRDefault="00AA06A4" w:rsidP="00C04B55">
            <w:pPr>
              <w:keepNext/>
              <w:spacing w:before="0"/>
              <w:jc w:val="center"/>
              <w:rPr>
                <w:bCs/>
                <w:lang w:val="en-US"/>
              </w:rPr>
            </w:pPr>
            <w:r w:rsidRPr="00AA06A4">
              <w:rPr>
                <w:lang w:val="en-US"/>
              </w:rPr>
              <w:t>0.37%</w:t>
            </w:r>
          </w:p>
        </w:tc>
        <w:tc>
          <w:tcPr>
            <w:tcW w:w="1316" w:type="dxa"/>
          </w:tcPr>
          <w:p w14:paraId="492F73C8" w14:textId="77777777" w:rsidR="00AA06A4" w:rsidRPr="00AA06A4" w:rsidRDefault="00AA06A4" w:rsidP="00C04B55">
            <w:pPr>
              <w:keepNext/>
              <w:spacing w:before="0"/>
              <w:jc w:val="center"/>
              <w:rPr>
                <w:lang w:val="en-US"/>
              </w:rPr>
            </w:pPr>
            <w:r w:rsidRPr="00AA06A4">
              <w:rPr>
                <w:lang w:val="en-US"/>
              </w:rPr>
              <w:t>0.34%</w:t>
            </w:r>
          </w:p>
        </w:tc>
      </w:tr>
      <w:tr w:rsidR="00AA06A4" w:rsidRPr="00AA06A4" w14:paraId="44F5C052" w14:textId="77777777" w:rsidTr="00C04B55">
        <w:trPr>
          <w:trHeight w:val="144"/>
          <w:jc w:val="center"/>
        </w:trPr>
        <w:tc>
          <w:tcPr>
            <w:tcW w:w="1680" w:type="dxa"/>
            <w:shd w:val="clear" w:color="auto" w:fill="auto"/>
            <w:noWrap/>
          </w:tcPr>
          <w:p w14:paraId="21F3B870" w14:textId="77777777" w:rsidR="00AA06A4" w:rsidRPr="00AA06A4" w:rsidRDefault="00AA06A4" w:rsidP="00C04B55">
            <w:pPr>
              <w:keepNext/>
              <w:spacing w:before="0"/>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C04B55">
            <w:pPr>
              <w:keepNext/>
              <w:spacing w:before="0"/>
              <w:jc w:val="center"/>
              <w:rPr>
                <w:bCs/>
                <w:lang w:val="en-US"/>
              </w:rPr>
            </w:pPr>
          </w:p>
        </w:tc>
        <w:tc>
          <w:tcPr>
            <w:tcW w:w="1316" w:type="dxa"/>
          </w:tcPr>
          <w:p w14:paraId="36B7A629" w14:textId="77777777" w:rsidR="00AA06A4" w:rsidRPr="00AA06A4" w:rsidRDefault="00AA06A4" w:rsidP="00C04B55">
            <w:pPr>
              <w:keepNext/>
              <w:spacing w:before="0"/>
              <w:jc w:val="center"/>
              <w:rPr>
                <w:bCs/>
                <w:lang w:val="en-US"/>
              </w:rPr>
            </w:pPr>
          </w:p>
        </w:tc>
        <w:tc>
          <w:tcPr>
            <w:tcW w:w="1316" w:type="dxa"/>
            <w:shd w:val="clear" w:color="auto" w:fill="auto"/>
            <w:noWrap/>
          </w:tcPr>
          <w:p w14:paraId="3E6E4338" w14:textId="77777777" w:rsidR="00AA06A4" w:rsidRPr="00AA06A4" w:rsidRDefault="00AA06A4" w:rsidP="00C04B55">
            <w:pPr>
              <w:keepNext/>
              <w:spacing w:before="0"/>
              <w:jc w:val="cente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C04B55">
            <w:pPr>
              <w:keepNext/>
              <w:spacing w:before="0"/>
              <w:jc w:val="center"/>
              <w:rPr>
                <w:bCs/>
                <w:lang w:val="en-US"/>
              </w:rPr>
            </w:pPr>
            <w:r w:rsidRPr="00AA06A4">
              <w:rPr>
                <w:lang w:val="en-US"/>
              </w:rPr>
              <w:t>0.60%</w:t>
            </w:r>
          </w:p>
        </w:tc>
        <w:tc>
          <w:tcPr>
            <w:tcW w:w="1316" w:type="dxa"/>
          </w:tcPr>
          <w:p w14:paraId="006B1060" w14:textId="77777777" w:rsidR="00AA06A4" w:rsidRPr="00AA06A4" w:rsidRDefault="00AA06A4" w:rsidP="00C04B55">
            <w:pPr>
              <w:keepNext/>
              <w:spacing w:before="0"/>
              <w:jc w:val="center"/>
              <w:rPr>
                <w:bCs/>
                <w:lang w:val="en-US"/>
              </w:rPr>
            </w:pPr>
            <w:r w:rsidRPr="00AA06A4">
              <w:rPr>
                <w:lang w:val="en-US"/>
              </w:rPr>
              <w:t>0.74%</w:t>
            </w:r>
          </w:p>
        </w:tc>
        <w:tc>
          <w:tcPr>
            <w:tcW w:w="1316" w:type="dxa"/>
          </w:tcPr>
          <w:p w14:paraId="265FD186" w14:textId="77777777" w:rsidR="00AA06A4" w:rsidRPr="00AA06A4" w:rsidRDefault="00AA06A4" w:rsidP="00C04B55">
            <w:pPr>
              <w:keepNext/>
              <w:spacing w:before="0"/>
              <w:jc w:val="center"/>
              <w:rPr>
                <w:lang w:val="en-US"/>
              </w:rPr>
            </w:pPr>
            <w:r w:rsidRPr="00AA06A4">
              <w:rPr>
                <w:lang w:val="en-US"/>
              </w:rPr>
              <w:t>0.75%</w:t>
            </w:r>
          </w:p>
        </w:tc>
      </w:tr>
      <w:tr w:rsidR="00AA06A4" w:rsidRPr="00AA06A4" w14:paraId="1259F07C" w14:textId="77777777" w:rsidTr="00C04B55">
        <w:trPr>
          <w:trHeight w:val="144"/>
          <w:jc w:val="center"/>
        </w:trPr>
        <w:tc>
          <w:tcPr>
            <w:tcW w:w="1680" w:type="dxa"/>
            <w:shd w:val="clear" w:color="auto" w:fill="auto"/>
            <w:noWrap/>
          </w:tcPr>
          <w:p w14:paraId="22DFE970" w14:textId="77777777" w:rsidR="00AA06A4" w:rsidRPr="00AA06A4" w:rsidRDefault="00AA06A4" w:rsidP="00C04B55">
            <w:pPr>
              <w:keepNext/>
              <w:spacing w:before="0"/>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C04B55">
            <w:pPr>
              <w:keepNext/>
              <w:spacing w:before="0"/>
              <w:jc w:val="center"/>
              <w:rPr>
                <w:bCs/>
                <w:lang w:val="en-US"/>
              </w:rPr>
            </w:pPr>
          </w:p>
        </w:tc>
        <w:tc>
          <w:tcPr>
            <w:tcW w:w="1316" w:type="dxa"/>
          </w:tcPr>
          <w:p w14:paraId="5F1DA1BF" w14:textId="77777777" w:rsidR="00AA06A4" w:rsidRPr="00AA06A4" w:rsidRDefault="00AA06A4" w:rsidP="00C04B55">
            <w:pPr>
              <w:keepNext/>
              <w:spacing w:before="0"/>
              <w:jc w:val="center"/>
              <w:rPr>
                <w:bCs/>
                <w:lang w:val="en-US"/>
              </w:rPr>
            </w:pPr>
          </w:p>
        </w:tc>
        <w:tc>
          <w:tcPr>
            <w:tcW w:w="1316" w:type="dxa"/>
            <w:shd w:val="clear" w:color="auto" w:fill="auto"/>
            <w:noWrap/>
          </w:tcPr>
          <w:p w14:paraId="0ED2F269" w14:textId="77777777" w:rsidR="00AA06A4" w:rsidRPr="00AA06A4" w:rsidRDefault="00AA06A4" w:rsidP="00C04B55">
            <w:pPr>
              <w:keepNext/>
              <w:spacing w:before="0"/>
              <w:jc w:val="cente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C04B55">
            <w:pPr>
              <w:keepNext/>
              <w:spacing w:before="0"/>
              <w:jc w:val="center"/>
              <w:rPr>
                <w:bCs/>
                <w:lang w:val="en-US"/>
              </w:rPr>
            </w:pPr>
            <w:r w:rsidRPr="00AA06A4">
              <w:rPr>
                <w:lang w:val="en-US"/>
              </w:rPr>
              <w:t>0.35%</w:t>
            </w:r>
          </w:p>
        </w:tc>
        <w:tc>
          <w:tcPr>
            <w:tcW w:w="1316" w:type="dxa"/>
          </w:tcPr>
          <w:p w14:paraId="1BF2124A" w14:textId="77777777" w:rsidR="00AA06A4" w:rsidRPr="00AA06A4" w:rsidRDefault="00AA06A4" w:rsidP="00C04B55">
            <w:pPr>
              <w:keepNext/>
              <w:spacing w:before="0"/>
              <w:jc w:val="center"/>
              <w:rPr>
                <w:bCs/>
                <w:lang w:val="en-US"/>
              </w:rPr>
            </w:pPr>
            <w:r w:rsidRPr="00AA06A4">
              <w:rPr>
                <w:lang w:val="en-US"/>
              </w:rPr>
              <w:t>0.32%</w:t>
            </w:r>
          </w:p>
        </w:tc>
        <w:tc>
          <w:tcPr>
            <w:tcW w:w="1316" w:type="dxa"/>
          </w:tcPr>
          <w:p w14:paraId="30B45CD4" w14:textId="77777777" w:rsidR="00AA06A4" w:rsidRPr="00AA06A4" w:rsidRDefault="00AA06A4" w:rsidP="00C04B55">
            <w:pPr>
              <w:keepNext/>
              <w:spacing w:before="0"/>
              <w:jc w:val="center"/>
              <w:rPr>
                <w:lang w:val="en-US"/>
              </w:rPr>
            </w:pPr>
            <w:r w:rsidRPr="00AA06A4">
              <w:rPr>
                <w:lang w:val="en-US"/>
              </w:rPr>
              <w:t>0.41%</w:t>
            </w:r>
          </w:p>
        </w:tc>
      </w:tr>
      <w:tr w:rsidR="00AA06A4" w:rsidRPr="00AA06A4" w14:paraId="3D3B6752" w14:textId="77777777" w:rsidTr="00C04B55">
        <w:trPr>
          <w:trHeight w:val="144"/>
          <w:jc w:val="center"/>
        </w:trPr>
        <w:tc>
          <w:tcPr>
            <w:tcW w:w="1680" w:type="dxa"/>
            <w:shd w:val="clear" w:color="auto" w:fill="auto"/>
            <w:noWrap/>
          </w:tcPr>
          <w:p w14:paraId="1F6B72C1" w14:textId="77777777" w:rsidR="00AA06A4" w:rsidRPr="00AA06A4" w:rsidRDefault="00AA06A4" w:rsidP="00C04B55">
            <w:pPr>
              <w:keepNext/>
              <w:spacing w:before="0"/>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C04B55">
            <w:pPr>
              <w:keepNext/>
              <w:spacing w:before="0"/>
              <w:jc w:val="center"/>
              <w:rPr>
                <w:bCs/>
                <w:lang w:val="en-US"/>
              </w:rPr>
            </w:pPr>
            <w:r w:rsidRPr="00AA06A4">
              <w:rPr>
                <w:lang w:val="en-US"/>
              </w:rPr>
              <w:t>0.80%</w:t>
            </w:r>
          </w:p>
        </w:tc>
        <w:tc>
          <w:tcPr>
            <w:tcW w:w="1316" w:type="dxa"/>
          </w:tcPr>
          <w:p w14:paraId="37FD4281" w14:textId="77777777" w:rsidR="00AA06A4" w:rsidRPr="00AA06A4" w:rsidRDefault="00AA06A4" w:rsidP="00C04B55">
            <w:pPr>
              <w:keepNext/>
              <w:spacing w:before="0"/>
              <w:jc w:val="cente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C04B55">
            <w:pPr>
              <w:keepNext/>
              <w:spacing w:before="0"/>
              <w:jc w:val="cente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C04B55">
            <w:pPr>
              <w:keepNext/>
              <w:spacing w:before="0"/>
              <w:jc w:val="center"/>
              <w:rPr>
                <w:bCs/>
                <w:lang w:val="en-US"/>
              </w:rPr>
            </w:pPr>
            <w:r w:rsidRPr="00AA06A4">
              <w:rPr>
                <w:lang w:val="en-US"/>
              </w:rPr>
              <w:t>0.13%</w:t>
            </w:r>
          </w:p>
        </w:tc>
        <w:tc>
          <w:tcPr>
            <w:tcW w:w="1316" w:type="dxa"/>
          </w:tcPr>
          <w:p w14:paraId="0AAED144" w14:textId="77777777" w:rsidR="00AA06A4" w:rsidRPr="00AA06A4" w:rsidRDefault="00AA06A4" w:rsidP="00C04B55">
            <w:pPr>
              <w:keepNext/>
              <w:spacing w:before="0"/>
              <w:jc w:val="center"/>
              <w:rPr>
                <w:bCs/>
                <w:lang w:val="en-US"/>
              </w:rPr>
            </w:pPr>
            <w:r w:rsidRPr="00AA06A4">
              <w:rPr>
                <w:lang w:val="en-US"/>
              </w:rPr>
              <w:t>0.12%</w:t>
            </w:r>
          </w:p>
        </w:tc>
        <w:tc>
          <w:tcPr>
            <w:tcW w:w="1316" w:type="dxa"/>
          </w:tcPr>
          <w:p w14:paraId="6F9EE170" w14:textId="77777777" w:rsidR="00AA06A4" w:rsidRPr="00AA06A4" w:rsidRDefault="00AA06A4" w:rsidP="00C04B55">
            <w:pPr>
              <w:keepNext/>
              <w:spacing w:before="0"/>
              <w:jc w:val="center"/>
              <w:rPr>
                <w:lang w:val="en-US"/>
              </w:rPr>
            </w:pPr>
            <w:r w:rsidRPr="00AA06A4">
              <w:rPr>
                <w:lang w:val="en-US"/>
              </w:rPr>
              <w:t>0.10%</w:t>
            </w:r>
          </w:p>
        </w:tc>
      </w:tr>
      <w:tr w:rsidR="00AA06A4" w:rsidRPr="00AA06A4" w14:paraId="4F589F98" w14:textId="77777777" w:rsidTr="00C04B55">
        <w:trPr>
          <w:trHeight w:val="144"/>
          <w:jc w:val="center"/>
        </w:trPr>
        <w:tc>
          <w:tcPr>
            <w:tcW w:w="1680" w:type="dxa"/>
            <w:shd w:val="clear" w:color="auto" w:fill="auto"/>
            <w:noWrap/>
          </w:tcPr>
          <w:p w14:paraId="2AF78257" w14:textId="77777777" w:rsidR="00AA06A4" w:rsidRPr="00AA06A4" w:rsidRDefault="00AA06A4" w:rsidP="00C04B55">
            <w:pPr>
              <w:keepNext/>
              <w:spacing w:before="0"/>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C04B55">
            <w:pPr>
              <w:keepNext/>
              <w:spacing w:before="0"/>
              <w:jc w:val="center"/>
              <w:rPr>
                <w:bCs/>
                <w:lang w:val="en-US"/>
              </w:rPr>
            </w:pPr>
          </w:p>
        </w:tc>
        <w:tc>
          <w:tcPr>
            <w:tcW w:w="1316" w:type="dxa"/>
          </w:tcPr>
          <w:p w14:paraId="40839037" w14:textId="77777777" w:rsidR="00AA06A4" w:rsidRPr="00AA06A4" w:rsidRDefault="00AA06A4" w:rsidP="00C04B55">
            <w:pPr>
              <w:keepNext/>
              <w:spacing w:before="0"/>
              <w:jc w:val="center"/>
              <w:rPr>
                <w:bCs/>
                <w:lang w:val="en-US"/>
              </w:rPr>
            </w:pPr>
          </w:p>
        </w:tc>
        <w:tc>
          <w:tcPr>
            <w:tcW w:w="1316" w:type="dxa"/>
            <w:shd w:val="clear" w:color="auto" w:fill="auto"/>
            <w:noWrap/>
          </w:tcPr>
          <w:p w14:paraId="12406B92" w14:textId="77777777" w:rsidR="00AA06A4" w:rsidRPr="00AA06A4" w:rsidRDefault="00AA06A4" w:rsidP="00C04B55">
            <w:pPr>
              <w:keepNext/>
              <w:spacing w:before="0"/>
              <w:jc w:val="center"/>
              <w:rPr>
                <w:bCs/>
                <w:lang w:val="en-US"/>
              </w:rPr>
            </w:pPr>
          </w:p>
        </w:tc>
        <w:tc>
          <w:tcPr>
            <w:tcW w:w="1316" w:type="dxa"/>
            <w:shd w:val="clear" w:color="auto" w:fill="auto"/>
            <w:noWrap/>
          </w:tcPr>
          <w:p w14:paraId="4C6B6E7F" w14:textId="77777777" w:rsidR="00AA06A4" w:rsidRPr="00AA06A4" w:rsidRDefault="00AA06A4" w:rsidP="00C04B55">
            <w:pPr>
              <w:keepNext/>
              <w:spacing w:before="0"/>
              <w:jc w:val="center"/>
              <w:rPr>
                <w:bCs/>
                <w:lang w:val="en-US"/>
              </w:rPr>
            </w:pPr>
            <w:r w:rsidRPr="00AA06A4">
              <w:rPr>
                <w:lang w:val="en-US"/>
              </w:rPr>
              <w:t>0.41%</w:t>
            </w:r>
          </w:p>
        </w:tc>
        <w:tc>
          <w:tcPr>
            <w:tcW w:w="1316" w:type="dxa"/>
          </w:tcPr>
          <w:p w14:paraId="507AC94A" w14:textId="77777777" w:rsidR="00AA06A4" w:rsidRPr="00AA06A4" w:rsidRDefault="00AA06A4" w:rsidP="00C04B55">
            <w:pPr>
              <w:keepNext/>
              <w:spacing w:before="0"/>
              <w:jc w:val="center"/>
              <w:rPr>
                <w:bCs/>
                <w:lang w:val="en-US"/>
              </w:rPr>
            </w:pPr>
            <w:r w:rsidRPr="00AA06A4">
              <w:rPr>
                <w:lang w:val="en-US"/>
              </w:rPr>
              <w:t>0.39%</w:t>
            </w:r>
          </w:p>
        </w:tc>
        <w:tc>
          <w:tcPr>
            <w:tcW w:w="1316" w:type="dxa"/>
          </w:tcPr>
          <w:p w14:paraId="1188FCD8" w14:textId="77777777" w:rsidR="00AA06A4" w:rsidRPr="00AA06A4" w:rsidRDefault="00AA06A4" w:rsidP="00C04B55">
            <w:pPr>
              <w:keepNext/>
              <w:spacing w:before="0"/>
              <w:jc w:val="center"/>
              <w:rPr>
                <w:lang w:val="en-US"/>
              </w:rPr>
            </w:pPr>
            <w:r w:rsidRPr="00AA06A4">
              <w:rPr>
                <w:lang w:val="en-US"/>
              </w:rPr>
              <w:t>0.38%</w:t>
            </w:r>
          </w:p>
        </w:tc>
      </w:tr>
      <w:tr w:rsidR="00AA06A4" w:rsidRPr="00AA06A4" w14:paraId="6C74595F" w14:textId="77777777" w:rsidTr="00C04B55">
        <w:trPr>
          <w:trHeight w:val="144"/>
          <w:jc w:val="center"/>
        </w:trPr>
        <w:tc>
          <w:tcPr>
            <w:tcW w:w="1680" w:type="dxa"/>
            <w:shd w:val="clear" w:color="auto" w:fill="auto"/>
            <w:noWrap/>
          </w:tcPr>
          <w:p w14:paraId="15EF5BBE" w14:textId="77777777" w:rsidR="00AA06A4" w:rsidRPr="00AA06A4" w:rsidRDefault="00AA06A4" w:rsidP="00C04B55">
            <w:pPr>
              <w:spacing w:before="0"/>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C04B55">
            <w:pPr>
              <w:spacing w:before="0"/>
              <w:jc w:val="center"/>
              <w:rPr>
                <w:bCs/>
                <w:lang w:val="en-US"/>
              </w:rPr>
            </w:pPr>
          </w:p>
        </w:tc>
        <w:tc>
          <w:tcPr>
            <w:tcW w:w="1316" w:type="dxa"/>
          </w:tcPr>
          <w:p w14:paraId="6D5245C9" w14:textId="77777777" w:rsidR="00AA06A4" w:rsidRPr="00AA06A4" w:rsidRDefault="00AA06A4" w:rsidP="00C04B55">
            <w:pPr>
              <w:spacing w:before="0"/>
              <w:jc w:val="center"/>
              <w:rPr>
                <w:bCs/>
                <w:lang w:val="en-US"/>
              </w:rPr>
            </w:pPr>
          </w:p>
        </w:tc>
        <w:tc>
          <w:tcPr>
            <w:tcW w:w="1316" w:type="dxa"/>
            <w:shd w:val="clear" w:color="auto" w:fill="auto"/>
            <w:noWrap/>
          </w:tcPr>
          <w:p w14:paraId="084C2164" w14:textId="77777777" w:rsidR="00AA06A4" w:rsidRPr="00AA06A4" w:rsidRDefault="00AA06A4" w:rsidP="00C04B55">
            <w:pPr>
              <w:spacing w:before="0"/>
              <w:jc w:val="center"/>
              <w:rPr>
                <w:bCs/>
                <w:lang w:val="en-US"/>
              </w:rPr>
            </w:pPr>
          </w:p>
        </w:tc>
        <w:tc>
          <w:tcPr>
            <w:tcW w:w="1316" w:type="dxa"/>
            <w:shd w:val="clear" w:color="auto" w:fill="auto"/>
            <w:noWrap/>
          </w:tcPr>
          <w:p w14:paraId="6BA9A60F" w14:textId="77777777" w:rsidR="00AA06A4" w:rsidRPr="00AA06A4" w:rsidRDefault="00AA06A4" w:rsidP="00C04B55">
            <w:pPr>
              <w:spacing w:before="0"/>
              <w:jc w:val="center"/>
              <w:rPr>
                <w:bCs/>
                <w:lang w:val="en-US"/>
              </w:rPr>
            </w:pPr>
          </w:p>
        </w:tc>
        <w:tc>
          <w:tcPr>
            <w:tcW w:w="1316" w:type="dxa"/>
          </w:tcPr>
          <w:p w14:paraId="66547825" w14:textId="77777777" w:rsidR="00AA06A4" w:rsidRPr="00AA06A4" w:rsidRDefault="00AA06A4" w:rsidP="00C04B55">
            <w:pPr>
              <w:spacing w:before="0"/>
              <w:jc w:val="center"/>
              <w:rPr>
                <w:bCs/>
                <w:lang w:val="en-US"/>
              </w:rPr>
            </w:pPr>
          </w:p>
        </w:tc>
        <w:tc>
          <w:tcPr>
            <w:tcW w:w="1316" w:type="dxa"/>
          </w:tcPr>
          <w:p w14:paraId="51921675" w14:textId="77777777" w:rsidR="00AA06A4" w:rsidRPr="00AA06A4" w:rsidRDefault="00AA06A4" w:rsidP="00C04B55">
            <w:pPr>
              <w:spacing w:before="0"/>
              <w:jc w:val="center"/>
              <w:rPr>
                <w:lang w:val="en-US"/>
              </w:rPr>
            </w:pPr>
            <w:r w:rsidRPr="00AA06A4">
              <w:rPr>
                <w:lang w:val="en-US"/>
              </w:rPr>
              <w:t>2.30%</w:t>
            </w:r>
          </w:p>
        </w:tc>
      </w:tr>
    </w:tbl>
    <w:p w14:paraId="46958DAB" w14:textId="326A9629" w:rsidR="00AA06A4" w:rsidRPr="00AA06A4" w:rsidRDefault="002C670C" w:rsidP="00AA06A4">
      <w:r w:rsidRPr="002C670C">
        <w:t>* Test was conducted by disabling DQ and enabling Sign Data Hiding.</w:t>
      </w:r>
    </w:p>
    <w:p w14:paraId="1602C376" w14:textId="77777777" w:rsidR="00C423AD" w:rsidRDefault="00C423AD" w:rsidP="00AA06A4">
      <w:pPr>
        <w:rPr>
          <w:lang w:val="en-US"/>
        </w:rPr>
      </w:pPr>
    </w:p>
    <w:p w14:paraId="458445A4" w14:textId="6509A1E6" w:rsidR="00C423AD" w:rsidRDefault="00C423AD" w:rsidP="00C04B55">
      <w:pPr>
        <w:keepNext/>
        <w:rPr>
          <w:lang w:val="en-US"/>
        </w:rPr>
      </w:pPr>
      <w:r>
        <w:rPr>
          <w:noProof/>
          <w:lang w:val="en-US"/>
        </w:rPr>
        <w:lastRenderedPageBreak/>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C04B55">
      <w:pPr>
        <w:keepNext/>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17567E">
      <w:pPr>
        <w:keepNext/>
        <w:rPr>
          <w:lang w:val="en-US"/>
        </w:rPr>
      </w:pPr>
      <w:r>
        <w:rPr>
          <w:noProof/>
          <w:lang w:val="en-US"/>
        </w:rPr>
        <w:lastRenderedPageBreak/>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pPr>
        <w:numPr>
          <w:ilvl w:val="0"/>
          <w:numId w:val="99"/>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pPr>
        <w:numPr>
          <w:ilvl w:val="0"/>
          <w:numId w:val="99"/>
        </w:numPr>
      </w:pPr>
      <w:r>
        <w:t>Consider the reported tool test results during tool adoption decision making</w:t>
      </w:r>
    </w:p>
    <w:p w14:paraId="4307A2CD" w14:textId="4049E9EB" w:rsidR="00C423AD" w:rsidRDefault="00C423AD">
      <w:pPr>
        <w:numPr>
          <w:ilvl w:val="0"/>
          <w:numId w:val="99"/>
        </w:numPr>
      </w:pPr>
      <w:r>
        <w:t>Review non-</w:t>
      </w:r>
      <w:del w:id="1318" w:author="Gary Sullivan" w:date="2020-06-15T19:20:00Z">
        <w:r w:rsidDel="00D370F2">
          <w:delText>420</w:delText>
        </w:r>
      </w:del>
      <w:ins w:id="1319" w:author="Gary Sullivan" w:date="2020-06-15T19:20:00Z">
        <w:r w:rsidR="00D370F2">
          <w:t>4:2:0</w:t>
        </w:r>
      </w:ins>
      <w:r>
        <w:t xml:space="preserve"> common test condition for RGB contents</w:t>
      </w:r>
    </w:p>
    <w:p w14:paraId="16FD5B28" w14:textId="06977D31" w:rsidR="00C423AD" w:rsidRDefault="00C423AD">
      <w:pPr>
        <w:numPr>
          <w:ilvl w:val="0"/>
          <w:numId w:val="99"/>
        </w:numPr>
      </w:pPr>
      <w:r>
        <w:t xml:space="preserve">Refine </w:t>
      </w:r>
      <w:ins w:id="1320" w:author="Gary Sullivan" w:date="2020-06-15T13:52:00Z">
        <w:r w:rsidR="0017567E">
          <w:t xml:space="preserve">the </w:t>
        </w:r>
      </w:ins>
      <w:r>
        <w:t>list of tested tools and test methodology for the next meeting cycle</w:t>
      </w:r>
    </w:p>
    <w:p w14:paraId="6F5CE869" w14:textId="344915F2" w:rsidR="00AA06A4" w:rsidRPr="00FB3B57" w:rsidDel="0017567E" w:rsidRDefault="00AA06A4" w:rsidP="00345302">
      <w:pPr>
        <w:rPr>
          <w:del w:id="1321" w:author="Gary Sullivan" w:date="2020-06-15T13:52:00Z"/>
        </w:rPr>
      </w:pPr>
    </w:p>
    <w:p w14:paraId="26E32499" w14:textId="1D6BC47D" w:rsidR="00345302" w:rsidRPr="00FB3B57" w:rsidRDefault="000A4B0A" w:rsidP="00345302">
      <w:pPr>
        <w:pStyle w:val="Heading9"/>
        <w:rPr>
          <w:rFonts w:eastAsia="Times New Roman"/>
          <w:szCs w:val="24"/>
          <w:lang w:val="en-CA"/>
        </w:rPr>
      </w:pPr>
      <w:hyperlink r:id="rId83"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4"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250ADE6B" w:rsidR="008C2ADD" w:rsidRPr="008C2ADD" w:rsidRDefault="00C2604E" w:rsidP="00711D08">
      <w:pPr>
        <w:keepNext/>
        <w:rPr>
          <w:lang w:val="en-US"/>
        </w:rPr>
      </w:pPr>
      <w:r>
        <w:rPr>
          <w:lang w:val="en-US"/>
        </w:rPr>
        <w:lastRenderedPageBreak/>
        <w:t>Test</w:t>
      </w:r>
      <w:r w:rsidR="008C2ADD" w:rsidRPr="008C2ADD">
        <w:rPr>
          <w:lang w:val="en-US"/>
        </w:rPr>
        <w:t xml:space="preserve"> results for VTM-8.0 against VTM-7.0 for the 4</w:t>
      </w:r>
      <w:r w:rsidR="00971405">
        <w:rPr>
          <w:lang w:val="en-US"/>
        </w:rPr>
        <w:t>:</w:t>
      </w:r>
      <w:r w:rsidR="008C2ADD" w:rsidRPr="008C2ADD">
        <w:rPr>
          <w:lang w:val="en-US"/>
        </w:rPr>
        <w:t>2</w:t>
      </w:r>
      <w:r w:rsidR="00971405">
        <w:rPr>
          <w:lang w:val="en-US"/>
        </w:rPr>
        <w:t>:</w:t>
      </w:r>
      <w:r w:rsidR="008C2ADD" w:rsidRPr="008C2ADD">
        <w:rPr>
          <w:lang w:val="en-US"/>
        </w:rPr>
        <w:t>0 test set are as follows.</w:t>
      </w:r>
    </w:p>
    <w:tbl>
      <w:tblPr>
        <w:tblW w:w="9020" w:type="dxa"/>
        <w:tblLayout w:type="fixed"/>
        <w:tblCellMar>
          <w:left w:w="29" w:type="dxa"/>
          <w:right w:w="29" w:type="dxa"/>
        </w:tblCellMar>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C2604E">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711D08">
            <w:pPr>
              <w:keepNext/>
              <w:spacing w:before="0"/>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711D08">
            <w:pPr>
              <w:keepNext/>
              <w:spacing w:before="0"/>
              <w:jc w:val="cente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711D08">
            <w:pPr>
              <w:keepNext/>
              <w:spacing w:before="0"/>
              <w:jc w:val="center"/>
              <w:rPr>
                <w:b/>
                <w:bCs/>
                <w:lang w:val="en-US"/>
              </w:rPr>
            </w:pPr>
            <w:r w:rsidRPr="008C2ADD">
              <w:rPr>
                <w:b/>
                <w:bCs/>
                <w:lang w:val="en-US"/>
              </w:rPr>
              <w:t>Random Access</w:t>
            </w:r>
          </w:p>
        </w:tc>
      </w:tr>
      <w:tr w:rsidR="008C2ADD" w:rsidRPr="008C2ADD" w14:paraId="6B0E2396" w14:textId="77777777" w:rsidTr="00C2604E">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711D08">
            <w:pPr>
              <w:keepNext/>
              <w:spacing w:before="0"/>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711D08">
            <w:pPr>
              <w:keepNext/>
              <w:spacing w:before="0"/>
              <w:jc w:val="cente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711D08">
            <w:pPr>
              <w:keepNext/>
              <w:spacing w:before="0"/>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711D08">
            <w:pPr>
              <w:keepNext/>
              <w:spacing w:before="0"/>
              <w:jc w:val="cente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711D08">
            <w:pPr>
              <w:keepNext/>
              <w:spacing w:before="0"/>
              <w:rPr>
                <w:lang w:val="en-US"/>
              </w:rPr>
            </w:pPr>
            <w:r w:rsidRPr="008C2ADD">
              <w:rPr>
                <w:lang w:val="en-US"/>
              </w:rPr>
              <w:t>bit-rate savings</w:t>
            </w:r>
          </w:p>
        </w:tc>
      </w:tr>
      <w:tr w:rsidR="008C2ADD" w:rsidRPr="008C2ADD" w14:paraId="29BCC1E7" w14:textId="77777777" w:rsidTr="00C2604E">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711D08">
            <w:pPr>
              <w:keepNext/>
              <w:spacing w:before="0"/>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711D08">
            <w:pPr>
              <w:keepNext/>
              <w:spacing w:before="0"/>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711D08">
            <w:pPr>
              <w:keepNext/>
              <w:spacing w:before="0"/>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711D08">
            <w:pPr>
              <w:keepNext/>
              <w:spacing w:before="0"/>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711D08">
            <w:pPr>
              <w:keepNext/>
              <w:spacing w:before="0"/>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711D08">
            <w:pPr>
              <w:keepNext/>
              <w:spacing w:before="0"/>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711D08">
            <w:pPr>
              <w:keepNext/>
              <w:spacing w:before="0"/>
              <w:rPr>
                <w:lang w:val="en-US"/>
              </w:rPr>
            </w:pPr>
          </w:p>
        </w:tc>
      </w:tr>
      <w:tr w:rsidR="008C2ADD" w:rsidRPr="008C2ADD" w14:paraId="5BB309FB"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711D08">
            <w:pPr>
              <w:keepNext/>
              <w:spacing w:before="0"/>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711D08">
            <w:pPr>
              <w:keepNext/>
              <w:spacing w:before="0"/>
              <w:jc w:val="cente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711D08">
            <w:pPr>
              <w:keepNext/>
              <w:spacing w:before="0"/>
              <w:jc w:val="cente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711D08">
            <w:pPr>
              <w:keepNext/>
              <w:spacing w:before="0"/>
              <w:jc w:val="cente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711D08">
            <w:pPr>
              <w:keepNext/>
              <w:spacing w:before="0"/>
              <w:jc w:val="cente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711D08">
            <w:pPr>
              <w:keepNext/>
              <w:spacing w:before="0"/>
              <w:jc w:val="cente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711D08">
            <w:pPr>
              <w:keepNext/>
              <w:spacing w:before="0"/>
              <w:jc w:val="center"/>
              <w:rPr>
                <w:lang w:val="en-US"/>
              </w:rPr>
            </w:pPr>
            <w:r w:rsidRPr="008C2ADD">
              <w:rPr>
                <w:lang w:val="en-US"/>
              </w:rPr>
              <w:t>-7.20%</w:t>
            </w:r>
          </w:p>
        </w:tc>
      </w:tr>
      <w:tr w:rsidR="008C2ADD" w:rsidRPr="008C2ADD" w14:paraId="25B3466E"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711D08">
            <w:pPr>
              <w:keepNext/>
              <w:spacing w:before="0"/>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711D08">
            <w:pPr>
              <w:keepNext/>
              <w:spacing w:before="0"/>
              <w:jc w:val="cente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711D08">
            <w:pPr>
              <w:keepNext/>
              <w:spacing w:before="0"/>
              <w:jc w:val="cente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711D08">
            <w:pPr>
              <w:keepNext/>
              <w:spacing w:before="0"/>
              <w:jc w:val="cente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711D08">
            <w:pPr>
              <w:keepNext/>
              <w:spacing w:before="0"/>
              <w:jc w:val="cente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711D08">
            <w:pPr>
              <w:keepNext/>
              <w:spacing w:before="0"/>
              <w:jc w:val="cente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711D08">
            <w:pPr>
              <w:keepNext/>
              <w:spacing w:before="0"/>
              <w:jc w:val="center"/>
              <w:rPr>
                <w:lang w:val="en-US"/>
              </w:rPr>
            </w:pPr>
            <w:r w:rsidRPr="008C2ADD">
              <w:rPr>
                <w:lang w:val="en-US"/>
              </w:rPr>
              <w:t>-8.52%</w:t>
            </w:r>
          </w:p>
        </w:tc>
      </w:tr>
      <w:tr w:rsidR="008C2ADD" w:rsidRPr="008C2ADD" w14:paraId="61448B47"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711D08">
            <w:pPr>
              <w:keepNext/>
              <w:spacing w:before="0"/>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711D08">
            <w:pPr>
              <w:keepNext/>
              <w:spacing w:before="0"/>
              <w:jc w:val="cente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711D08">
            <w:pPr>
              <w:keepNext/>
              <w:spacing w:before="0"/>
              <w:jc w:val="cente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711D08">
            <w:pPr>
              <w:keepNext/>
              <w:spacing w:before="0"/>
              <w:jc w:val="cente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711D08">
            <w:pPr>
              <w:keepNext/>
              <w:spacing w:before="0"/>
              <w:jc w:val="cente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711D08">
            <w:pPr>
              <w:keepNext/>
              <w:spacing w:before="0"/>
              <w:jc w:val="cente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711D08">
            <w:pPr>
              <w:keepNext/>
              <w:spacing w:before="0"/>
              <w:jc w:val="center"/>
              <w:rPr>
                <w:lang w:val="en-US"/>
              </w:rPr>
            </w:pPr>
            <w:r w:rsidRPr="008C2ADD">
              <w:rPr>
                <w:lang w:val="en-US"/>
              </w:rPr>
              <w:t>-4.65%</w:t>
            </w:r>
          </w:p>
        </w:tc>
      </w:tr>
      <w:tr w:rsidR="008C2ADD" w:rsidRPr="008C2ADD" w14:paraId="7E83958B"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711D08">
            <w:pPr>
              <w:keepNext/>
              <w:spacing w:before="0"/>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711D08">
            <w:pPr>
              <w:keepNext/>
              <w:spacing w:before="0"/>
              <w:jc w:val="cente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711D08">
            <w:pPr>
              <w:keepNext/>
              <w:spacing w:before="0"/>
              <w:jc w:val="cente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711D08">
            <w:pPr>
              <w:keepNext/>
              <w:spacing w:before="0"/>
              <w:jc w:val="cente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711D08">
            <w:pPr>
              <w:keepNext/>
              <w:spacing w:before="0"/>
              <w:jc w:val="cente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711D08">
            <w:pPr>
              <w:keepNext/>
              <w:spacing w:before="0"/>
              <w:jc w:val="cente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711D08">
            <w:pPr>
              <w:keepNext/>
              <w:spacing w:before="0"/>
              <w:jc w:val="center"/>
              <w:rPr>
                <w:lang w:val="en-US"/>
              </w:rPr>
            </w:pPr>
            <w:r w:rsidRPr="008C2ADD">
              <w:rPr>
                <w:lang w:val="en-US"/>
              </w:rPr>
              <w:t>-6.12%</w:t>
            </w:r>
          </w:p>
        </w:tc>
      </w:tr>
      <w:tr w:rsidR="008C2ADD" w:rsidRPr="008C2ADD" w14:paraId="5EE7B77F"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711D08">
            <w:pPr>
              <w:keepNext/>
              <w:spacing w:before="0"/>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711D08">
            <w:pPr>
              <w:keepNext/>
              <w:spacing w:before="0"/>
              <w:jc w:val="cente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711D08">
            <w:pPr>
              <w:keepNext/>
              <w:spacing w:before="0"/>
              <w:jc w:val="cente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711D08">
            <w:pPr>
              <w:keepNext/>
              <w:spacing w:before="0"/>
              <w:jc w:val="cente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711D08">
            <w:pPr>
              <w:keepNext/>
              <w:spacing w:before="0"/>
              <w:jc w:val="cente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711D08">
            <w:pPr>
              <w:keepNext/>
              <w:spacing w:before="0"/>
              <w:jc w:val="cente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711D08">
            <w:pPr>
              <w:keepNext/>
              <w:spacing w:before="0"/>
              <w:jc w:val="center"/>
              <w:rPr>
                <w:lang w:val="en-US"/>
              </w:rPr>
            </w:pPr>
            <w:r w:rsidRPr="008C2ADD">
              <w:rPr>
                <w:lang w:val="en-US"/>
              </w:rPr>
              <w:t>-6.18%</w:t>
            </w:r>
          </w:p>
        </w:tc>
      </w:tr>
      <w:tr w:rsidR="008C2ADD" w:rsidRPr="008C2ADD" w14:paraId="22AB3F00"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711D08">
            <w:pPr>
              <w:keepNext/>
              <w:spacing w:before="0"/>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711D08">
            <w:pPr>
              <w:keepNext/>
              <w:spacing w:before="0"/>
              <w:jc w:val="cente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711D08">
            <w:pPr>
              <w:keepNext/>
              <w:spacing w:before="0"/>
              <w:jc w:val="cente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711D08">
            <w:pPr>
              <w:keepNext/>
              <w:spacing w:before="0"/>
              <w:jc w:val="cente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426F973" w:rsidR="008C2ADD" w:rsidRPr="008C2ADD" w:rsidRDefault="008C2ADD" w:rsidP="00711D08">
            <w:pPr>
              <w:keepNext/>
              <w:spacing w:before="0"/>
              <w:jc w:val="center"/>
              <w:rPr>
                <w:lang w:val="en-US"/>
              </w:rPr>
            </w:pP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163CB70D" w:rsidR="008C2ADD" w:rsidRPr="008C2ADD" w:rsidRDefault="008C2ADD" w:rsidP="00711D08">
            <w:pPr>
              <w:keepNext/>
              <w:spacing w:before="0"/>
              <w:jc w:val="center"/>
              <w:rPr>
                <w:lang w:val="en-US"/>
              </w:rPr>
            </w:pP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32473462" w:rsidR="008C2ADD" w:rsidRPr="008C2ADD" w:rsidRDefault="008C2ADD" w:rsidP="00711D08">
            <w:pPr>
              <w:keepNext/>
              <w:spacing w:before="0"/>
              <w:jc w:val="center"/>
              <w:rPr>
                <w:lang w:val="en-US"/>
              </w:rPr>
            </w:pPr>
          </w:p>
        </w:tc>
      </w:tr>
      <w:tr w:rsidR="008C2ADD" w:rsidRPr="008C2ADD" w14:paraId="27286F7F"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711D08">
            <w:pPr>
              <w:keepNext/>
              <w:spacing w:before="0"/>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711D08">
            <w:pPr>
              <w:keepNext/>
              <w:spacing w:before="0"/>
              <w:jc w:val="cente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711D08">
            <w:pPr>
              <w:keepNext/>
              <w:spacing w:before="0"/>
              <w:jc w:val="cente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711D08">
            <w:pPr>
              <w:keepNext/>
              <w:spacing w:before="0"/>
              <w:jc w:val="cente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711D08">
            <w:pPr>
              <w:keepNext/>
              <w:spacing w:before="0"/>
              <w:jc w:val="cente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711D08">
            <w:pPr>
              <w:keepNext/>
              <w:spacing w:before="0"/>
              <w:jc w:val="cente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711D08">
            <w:pPr>
              <w:keepNext/>
              <w:spacing w:before="0"/>
              <w:jc w:val="center"/>
              <w:rPr>
                <w:lang w:val="en-US"/>
              </w:rPr>
            </w:pPr>
            <w:r w:rsidRPr="008C2ADD">
              <w:rPr>
                <w:lang w:val="en-US"/>
              </w:rPr>
              <w:t>-5.45%</w:t>
            </w:r>
          </w:p>
        </w:tc>
      </w:tr>
      <w:tr w:rsidR="008C2ADD" w:rsidRPr="008C2ADD" w14:paraId="3B74304F" w14:textId="77777777" w:rsidTr="00C2604E">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711D08">
            <w:pPr>
              <w:keepNext/>
              <w:spacing w:before="0"/>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711D08">
            <w:pPr>
              <w:keepNext/>
              <w:spacing w:before="0"/>
              <w:jc w:val="cente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711D08">
            <w:pPr>
              <w:keepNext/>
              <w:spacing w:before="0"/>
              <w:jc w:val="cente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711D08">
            <w:pPr>
              <w:keepNext/>
              <w:spacing w:before="0"/>
              <w:jc w:val="cente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711D08">
            <w:pPr>
              <w:keepNext/>
              <w:spacing w:before="0"/>
              <w:jc w:val="cente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711D08">
            <w:pPr>
              <w:keepNext/>
              <w:spacing w:before="0"/>
              <w:jc w:val="cente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711D08">
            <w:pPr>
              <w:keepNext/>
              <w:spacing w:before="0"/>
              <w:jc w:val="center"/>
              <w:rPr>
                <w:lang w:val="en-US"/>
              </w:rPr>
            </w:pPr>
            <w:r w:rsidRPr="008C2ADD">
              <w:rPr>
                <w:lang w:val="en-US"/>
              </w:rPr>
              <w:t>-1.85%</w:t>
            </w:r>
          </w:p>
        </w:tc>
      </w:tr>
      <w:tr w:rsidR="008C2ADD" w:rsidRPr="008C2ADD" w14:paraId="39AA926B" w14:textId="77777777" w:rsidTr="00C2604E">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711D08">
            <w:pPr>
              <w:keepNext/>
              <w:spacing w:before="0"/>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711D08">
            <w:pPr>
              <w:keepNext/>
              <w:spacing w:before="0"/>
              <w:jc w:val="cente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711D08">
            <w:pPr>
              <w:keepNext/>
              <w:spacing w:before="0"/>
              <w:jc w:val="cente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711D08">
            <w:pPr>
              <w:keepNext/>
              <w:spacing w:before="0"/>
              <w:jc w:val="cente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711D08">
            <w:pPr>
              <w:keepNext/>
              <w:spacing w:before="0"/>
              <w:jc w:val="cente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711D08">
            <w:pPr>
              <w:keepNext/>
              <w:spacing w:before="0"/>
              <w:jc w:val="cente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711D08">
            <w:pPr>
              <w:keepNext/>
              <w:spacing w:before="0"/>
              <w:jc w:val="center"/>
              <w:rPr>
                <w:b/>
                <w:bCs/>
                <w:lang w:val="en-US"/>
              </w:rPr>
            </w:pPr>
            <w:r w:rsidRPr="008C2ADD">
              <w:rPr>
                <w:b/>
                <w:bCs/>
                <w:lang w:val="en-US"/>
              </w:rPr>
              <w:t>-6.33%</w:t>
            </w:r>
          </w:p>
        </w:tc>
      </w:tr>
      <w:tr w:rsidR="008C2ADD" w:rsidRPr="008C2ADD" w14:paraId="19B0A852"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711D08">
            <w:pPr>
              <w:keepNext/>
              <w:spacing w:before="0"/>
              <w:rPr>
                <w:lang w:val="en-US"/>
              </w:rPr>
            </w:pPr>
            <w:r w:rsidRPr="008C2ADD">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711D08">
            <w:pPr>
              <w:keepNext/>
              <w:spacing w:before="0"/>
              <w:jc w:val="cente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711D08">
            <w:pPr>
              <w:keepNext/>
              <w:spacing w:before="0"/>
              <w:jc w:val="center"/>
              <w:rPr>
                <w:lang w:val="en-US"/>
              </w:rPr>
            </w:pPr>
            <w:r w:rsidRPr="008C2ADD">
              <w:rPr>
                <w:lang w:val="en-US"/>
              </w:rPr>
              <w:t>109%</w:t>
            </w:r>
          </w:p>
        </w:tc>
      </w:tr>
      <w:tr w:rsidR="008C2ADD" w:rsidRPr="008C2ADD" w14:paraId="54DF4D69" w14:textId="77777777" w:rsidTr="00C2604E">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C2604E">
            <w:pPr>
              <w:spacing w:before="0"/>
              <w:rPr>
                <w:lang w:val="en-US"/>
              </w:rPr>
            </w:pPr>
            <w:r w:rsidRPr="008C2ADD">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711D08">
            <w:pPr>
              <w:spacing w:before="0"/>
              <w:jc w:val="cente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711D08">
            <w:pPr>
              <w:spacing w:before="0"/>
              <w:jc w:val="cente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711D08">
      <w:pPr>
        <w:keepNext/>
        <w:rPr>
          <w:lang w:val="en-US"/>
        </w:rPr>
      </w:pPr>
      <w:r w:rsidRPr="008C2ADD">
        <w:rPr>
          <w:lang w:val="en-US"/>
        </w:rPr>
        <w:t>The results for HEVC RExt relative to HEVC Main/Main10 are as follows using HM-16.20.</w:t>
      </w:r>
    </w:p>
    <w:tbl>
      <w:tblPr>
        <w:tblW w:w="9020" w:type="dxa"/>
        <w:tblLayout w:type="fixed"/>
        <w:tblCellMar>
          <w:left w:w="29" w:type="dxa"/>
          <w:right w:w="29" w:type="dxa"/>
        </w:tblCellMar>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711D08">
        <w:trPr>
          <w:trHeight w:val="144"/>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711D08">
            <w:pPr>
              <w:keepNext/>
              <w:spacing w:before="0"/>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711D08">
            <w:pPr>
              <w:keepNext/>
              <w:spacing w:before="0"/>
              <w:jc w:val="cente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711D08">
            <w:pPr>
              <w:keepNext/>
              <w:spacing w:before="0"/>
              <w:jc w:val="center"/>
              <w:rPr>
                <w:b/>
                <w:bCs/>
                <w:lang w:val="de-DE"/>
              </w:rPr>
            </w:pPr>
            <w:r w:rsidRPr="008C2ADD">
              <w:rPr>
                <w:b/>
                <w:bCs/>
                <w:lang w:val="de-DE"/>
              </w:rPr>
              <w:t>Random Access</w:t>
            </w:r>
          </w:p>
        </w:tc>
      </w:tr>
      <w:tr w:rsidR="008C2ADD" w:rsidRPr="008C2ADD" w14:paraId="21415B2B" w14:textId="77777777" w:rsidTr="00711D08">
        <w:trPr>
          <w:trHeight w:val="144"/>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711D08">
            <w:pPr>
              <w:keepNext/>
              <w:spacing w:before="0"/>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711D08">
            <w:pPr>
              <w:keepNext/>
              <w:spacing w:before="0"/>
              <w:jc w:val="cente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711D08">
            <w:pPr>
              <w:keepNext/>
              <w:spacing w:before="0"/>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711D08">
            <w:pPr>
              <w:keepNext/>
              <w:spacing w:before="0"/>
              <w:jc w:val="cente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711D08">
            <w:pPr>
              <w:keepNext/>
              <w:spacing w:before="0"/>
              <w:rPr>
                <w:lang w:val="de-DE"/>
              </w:rPr>
            </w:pPr>
            <w:r w:rsidRPr="008C2ADD">
              <w:rPr>
                <w:lang w:val="de-DE"/>
              </w:rPr>
              <w:t>bit-rate savings</w:t>
            </w:r>
          </w:p>
        </w:tc>
      </w:tr>
      <w:tr w:rsidR="008C2ADD" w:rsidRPr="008C2ADD" w14:paraId="62BDBC81" w14:textId="77777777" w:rsidTr="00711D08">
        <w:trPr>
          <w:trHeight w:val="144"/>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711D08">
            <w:pPr>
              <w:keepNext/>
              <w:spacing w:before="0"/>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711D08">
            <w:pPr>
              <w:keepNext/>
              <w:spacing w:before="0"/>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711D08">
            <w:pPr>
              <w:keepNext/>
              <w:spacing w:before="0"/>
              <w:rPr>
                <w:lang w:val="de-DE"/>
              </w:rPr>
            </w:pPr>
            <w:r w:rsidRPr="008C2ADD">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711D08">
            <w:pPr>
              <w:keepNext/>
              <w:spacing w:before="0"/>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711D08">
            <w:pPr>
              <w:keepNext/>
              <w:spacing w:before="0"/>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711D08">
            <w:pPr>
              <w:keepNext/>
              <w:spacing w:before="0"/>
              <w:rPr>
                <w:lang w:val="de-DE"/>
              </w:rPr>
            </w:pPr>
            <w:r w:rsidRPr="008C2ADD">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711D08">
            <w:pPr>
              <w:keepNext/>
              <w:spacing w:before="0"/>
              <w:rPr>
                <w:lang w:val="de-DE"/>
              </w:rPr>
            </w:pPr>
          </w:p>
        </w:tc>
      </w:tr>
      <w:tr w:rsidR="008C2ADD" w:rsidRPr="008C2ADD" w14:paraId="6B20B407"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711D08">
            <w:pPr>
              <w:keepNext/>
              <w:spacing w:before="0"/>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711D08">
            <w:pPr>
              <w:keepNext/>
              <w:spacing w:before="0"/>
              <w:jc w:val="cente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711D08">
            <w:pPr>
              <w:keepNext/>
              <w:spacing w:before="0"/>
              <w:jc w:val="center"/>
              <w:rPr>
                <w:lang w:val="de-DE"/>
              </w:rPr>
            </w:pPr>
            <w:r w:rsidRPr="008C2ADD">
              <w:rPr>
                <w:lang w:val="de-DE"/>
              </w:rPr>
              <w:t>-3</w:t>
            </w:r>
            <w:r>
              <w:rPr>
                <w:lang w:val="de-DE"/>
              </w:rPr>
              <w:t>.</w:t>
            </w:r>
            <w:r w:rsidRPr="008C2ADD">
              <w:rPr>
                <w:lang w:val="de-DE"/>
              </w:rPr>
              <w:t>88%</w:t>
            </w:r>
          </w:p>
        </w:tc>
      </w:tr>
      <w:tr w:rsidR="008C2ADD" w:rsidRPr="008C2ADD" w14:paraId="019DE59C"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711D08">
            <w:pPr>
              <w:keepNext/>
              <w:spacing w:before="0"/>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711D08">
            <w:pPr>
              <w:keepNext/>
              <w:spacing w:before="0"/>
              <w:jc w:val="cente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711D08">
            <w:pPr>
              <w:keepNext/>
              <w:spacing w:before="0"/>
              <w:jc w:val="center"/>
              <w:rPr>
                <w:lang w:val="de-DE"/>
              </w:rPr>
            </w:pPr>
            <w:r w:rsidRPr="008C2ADD">
              <w:rPr>
                <w:lang w:val="de-DE"/>
              </w:rPr>
              <w:t>-4</w:t>
            </w:r>
            <w:r>
              <w:rPr>
                <w:lang w:val="de-DE"/>
              </w:rPr>
              <w:t>.</w:t>
            </w:r>
            <w:r w:rsidRPr="008C2ADD">
              <w:rPr>
                <w:lang w:val="de-DE"/>
              </w:rPr>
              <w:t>52%</w:t>
            </w:r>
          </w:p>
        </w:tc>
      </w:tr>
      <w:tr w:rsidR="008C2ADD" w:rsidRPr="008C2ADD" w14:paraId="58D6AF81"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711D08">
            <w:pPr>
              <w:keepNext/>
              <w:spacing w:before="0"/>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711D08">
            <w:pPr>
              <w:keepNext/>
              <w:spacing w:before="0"/>
              <w:jc w:val="cente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59%</w:t>
            </w:r>
          </w:p>
        </w:tc>
      </w:tr>
      <w:tr w:rsidR="008C2ADD" w:rsidRPr="008C2ADD" w14:paraId="212CFFA5"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711D08">
            <w:pPr>
              <w:keepNext/>
              <w:spacing w:before="0"/>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711D08">
            <w:pPr>
              <w:keepNext/>
              <w:spacing w:before="0"/>
              <w:jc w:val="cente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22%</w:t>
            </w:r>
          </w:p>
        </w:tc>
      </w:tr>
      <w:tr w:rsidR="008C2ADD" w:rsidRPr="008C2ADD" w14:paraId="20D019F7"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711D08">
            <w:pPr>
              <w:keepNext/>
              <w:spacing w:before="0"/>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711D08">
            <w:pPr>
              <w:keepNext/>
              <w:spacing w:before="0"/>
              <w:jc w:val="cente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56%</w:t>
            </w:r>
          </w:p>
        </w:tc>
      </w:tr>
      <w:tr w:rsidR="008C2ADD" w:rsidRPr="008C2ADD" w14:paraId="1E001787"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711D08">
            <w:pPr>
              <w:keepNext/>
              <w:spacing w:before="0"/>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711D08">
            <w:pPr>
              <w:keepNext/>
              <w:spacing w:before="0"/>
              <w:jc w:val="cente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711D08">
            <w:pPr>
              <w:keepNext/>
              <w:spacing w:before="0"/>
              <w:jc w:val="cente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69F33FBB" w:rsidR="008C2ADD" w:rsidRPr="008C2ADD" w:rsidRDefault="008C2ADD" w:rsidP="00711D08">
            <w:pPr>
              <w:keepNext/>
              <w:spacing w:before="0"/>
              <w:jc w:val="center"/>
              <w:rPr>
                <w:lang w:val="de-DE"/>
              </w:rPr>
            </w:pPr>
          </w:p>
        </w:tc>
        <w:tc>
          <w:tcPr>
            <w:tcW w:w="1561" w:type="dxa"/>
            <w:tcBorders>
              <w:top w:val="nil"/>
              <w:left w:val="nil"/>
              <w:bottom w:val="single" w:sz="4" w:space="0" w:color="auto"/>
              <w:right w:val="single" w:sz="4" w:space="0" w:color="auto"/>
            </w:tcBorders>
            <w:noWrap/>
            <w:vAlign w:val="bottom"/>
            <w:hideMark/>
          </w:tcPr>
          <w:p w14:paraId="53FA1C93" w14:textId="33E0C7F2" w:rsidR="008C2ADD" w:rsidRPr="008C2ADD" w:rsidRDefault="008C2ADD" w:rsidP="00711D08">
            <w:pPr>
              <w:keepNext/>
              <w:spacing w:before="0"/>
              <w:jc w:val="center"/>
              <w:rPr>
                <w:lang w:val="de-DE"/>
              </w:rPr>
            </w:pPr>
          </w:p>
        </w:tc>
        <w:tc>
          <w:tcPr>
            <w:tcW w:w="1246" w:type="dxa"/>
            <w:tcBorders>
              <w:top w:val="nil"/>
              <w:left w:val="nil"/>
              <w:bottom w:val="single" w:sz="4" w:space="0" w:color="auto"/>
              <w:right w:val="single" w:sz="8" w:space="0" w:color="auto"/>
            </w:tcBorders>
            <w:noWrap/>
            <w:vAlign w:val="bottom"/>
            <w:hideMark/>
          </w:tcPr>
          <w:p w14:paraId="3D270BE5" w14:textId="51634EAD" w:rsidR="008C2ADD" w:rsidRPr="008C2ADD" w:rsidRDefault="008C2ADD" w:rsidP="00711D08">
            <w:pPr>
              <w:keepNext/>
              <w:spacing w:before="0"/>
              <w:jc w:val="center"/>
              <w:rPr>
                <w:lang w:val="de-DE"/>
              </w:rPr>
            </w:pPr>
          </w:p>
        </w:tc>
      </w:tr>
      <w:tr w:rsidR="008C2ADD" w:rsidRPr="008C2ADD" w14:paraId="02C246E6"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711D08">
            <w:pPr>
              <w:keepNext/>
              <w:spacing w:before="0"/>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711D08">
            <w:pPr>
              <w:keepNext/>
              <w:spacing w:before="0"/>
              <w:jc w:val="cente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711D08">
            <w:pPr>
              <w:keepNext/>
              <w:spacing w:before="0"/>
              <w:jc w:val="cente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711D08">
            <w:pPr>
              <w:keepNext/>
              <w:spacing w:before="0"/>
              <w:jc w:val="cente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711D08">
            <w:pPr>
              <w:keepNext/>
              <w:spacing w:before="0"/>
              <w:jc w:val="cente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711D08">
            <w:pPr>
              <w:keepNext/>
              <w:spacing w:before="0"/>
              <w:jc w:val="cente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711D08">
            <w:pPr>
              <w:keepNext/>
              <w:spacing w:before="0"/>
              <w:jc w:val="center"/>
              <w:rPr>
                <w:lang w:val="de-DE"/>
              </w:rPr>
            </w:pPr>
            <w:r w:rsidRPr="008C2ADD">
              <w:rPr>
                <w:lang w:val="de-DE"/>
              </w:rPr>
              <w:t>-8</w:t>
            </w:r>
            <w:r>
              <w:rPr>
                <w:lang w:val="de-DE"/>
              </w:rPr>
              <w:t>.</w:t>
            </w:r>
            <w:r w:rsidRPr="008C2ADD">
              <w:rPr>
                <w:lang w:val="de-DE"/>
              </w:rPr>
              <w:t>54%</w:t>
            </w:r>
          </w:p>
        </w:tc>
      </w:tr>
      <w:tr w:rsidR="008C2ADD" w:rsidRPr="008C2ADD" w14:paraId="3659627D" w14:textId="77777777" w:rsidTr="00711D08">
        <w:trPr>
          <w:trHeight w:val="144"/>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711D08">
            <w:pPr>
              <w:keepNext/>
              <w:spacing w:before="0"/>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711D08">
            <w:pPr>
              <w:keepNext/>
              <w:spacing w:before="0"/>
              <w:jc w:val="cente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711D08">
            <w:pPr>
              <w:keepNext/>
              <w:spacing w:before="0"/>
              <w:jc w:val="cente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711D08">
            <w:pPr>
              <w:keepNext/>
              <w:spacing w:before="0"/>
              <w:jc w:val="cente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711D08">
            <w:pPr>
              <w:keepNext/>
              <w:spacing w:before="0"/>
              <w:jc w:val="cente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711D08">
            <w:pPr>
              <w:keepNext/>
              <w:spacing w:before="0"/>
              <w:jc w:val="cente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711D08">
            <w:pPr>
              <w:keepNext/>
              <w:spacing w:before="0"/>
              <w:jc w:val="center"/>
              <w:rPr>
                <w:lang w:val="de-DE"/>
              </w:rPr>
            </w:pPr>
            <w:r w:rsidRPr="008C2ADD">
              <w:rPr>
                <w:lang w:val="de-DE"/>
              </w:rPr>
              <w:t>-20</w:t>
            </w:r>
            <w:r>
              <w:rPr>
                <w:lang w:val="de-DE"/>
              </w:rPr>
              <w:t>.</w:t>
            </w:r>
            <w:r w:rsidRPr="008C2ADD">
              <w:rPr>
                <w:lang w:val="de-DE"/>
              </w:rPr>
              <w:t>65%</w:t>
            </w:r>
          </w:p>
        </w:tc>
      </w:tr>
      <w:tr w:rsidR="008C2ADD" w:rsidRPr="008C2ADD" w14:paraId="54DFC0BA" w14:textId="77777777" w:rsidTr="00711D08">
        <w:trPr>
          <w:trHeight w:val="144"/>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711D08">
            <w:pPr>
              <w:keepNext/>
              <w:spacing w:before="0"/>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711D08">
            <w:pPr>
              <w:keepNext/>
              <w:spacing w:before="0"/>
              <w:jc w:val="cente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711D08">
            <w:pPr>
              <w:keepNext/>
              <w:spacing w:before="0"/>
              <w:jc w:val="cente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711D08">
            <w:pPr>
              <w:keepNext/>
              <w:spacing w:before="0"/>
              <w:jc w:val="cente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711D08">
            <w:pPr>
              <w:keepNext/>
              <w:spacing w:before="0"/>
              <w:jc w:val="cente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711D08">
            <w:pPr>
              <w:keepNext/>
              <w:spacing w:before="0"/>
              <w:jc w:val="cente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711D08">
            <w:pPr>
              <w:keepNext/>
              <w:spacing w:before="0"/>
              <w:jc w:val="cente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711D08">
            <w:pPr>
              <w:keepNext/>
              <w:spacing w:before="0"/>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711D08">
            <w:pPr>
              <w:keepNext/>
              <w:spacing w:before="0"/>
              <w:jc w:val="cente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711D08">
            <w:pPr>
              <w:keepNext/>
              <w:spacing w:before="0"/>
              <w:jc w:val="center"/>
              <w:rPr>
                <w:lang w:val="de-DE"/>
              </w:rPr>
            </w:pPr>
            <w:r w:rsidRPr="008C2ADD">
              <w:rPr>
                <w:lang w:val="de-DE"/>
              </w:rPr>
              <w:t>105%</w:t>
            </w:r>
          </w:p>
        </w:tc>
      </w:tr>
      <w:tr w:rsidR="008C2ADD" w:rsidRPr="008C2ADD" w14:paraId="5F0FE47C" w14:textId="77777777" w:rsidTr="00711D08">
        <w:trPr>
          <w:trHeight w:val="144"/>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711D08">
            <w:pPr>
              <w:spacing w:before="0"/>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711D08">
            <w:pPr>
              <w:spacing w:before="0"/>
              <w:jc w:val="cente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711D08">
            <w:pPr>
              <w:spacing w:before="0"/>
              <w:jc w:val="center"/>
              <w:rPr>
                <w:lang w:val="de-DE"/>
              </w:rPr>
            </w:pPr>
            <w:r w:rsidRPr="008C2ADD">
              <w:rPr>
                <w:lang w:val="de-DE"/>
              </w:rPr>
              <w:t>90%</w:t>
            </w:r>
          </w:p>
        </w:tc>
      </w:tr>
    </w:tbl>
    <w:p w14:paraId="7FBD637A" w14:textId="77777777" w:rsidR="008C2ADD" w:rsidRPr="008C2ADD" w:rsidRDefault="008C2ADD" w:rsidP="008C2ADD">
      <w:pPr>
        <w:rPr>
          <w:lang w:val="en-US"/>
        </w:rPr>
      </w:pPr>
    </w:p>
    <w:p w14:paraId="1F9E37E2" w14:textId="57B14A0D" w:rsidR="008C2ADD" w:rsidRDefault="008C2ADD" w:rsidP="00505F2C">
      <w:pPr>
        <w:keepNext/>
        <w:rPr>
          <w:ins w:id="1322" w:author="Gary Sullivan" w:date="2020-06-15T16:21:00Z"/>
          <w:lang w:val="en-US"/>
        </w:rPr>
      </w:pPr>
      <w:r w:rsidRPr="008C2ADD">
        <w:rPr>
          <w:lang w:val="en-US"/>
        </w:rPr>
        <w:lastRenderedPageBreak/>
        <w:t>The results for VTM-</w:t>
      </w:r>
      <w:ins w:id="1323" w:author="Gary Sullivan" w:date="2020-06-15T16:12:00Z">
        <w:r w:rsidR="00505F2C">
          <w:rPr>
            <w:lang w:val="en-US"/>
          </w:rPr>
          <w:t>8</w:t>
        </w:r>
      </w:ins>
      <w:del w:id="1324" w:author="Gary Sullivan" w:date="2020-06-15T16:12:00Z">
        <w:r w:rsidRPr="008C2ADD" w:rsidDel="00505F2C">
          <w:rPr>
            <w:lang w:val="en-US"/>
          </w:rPr>
          <w:delText>7</w:delText>
        </w:r>
      </w:del>
      <w:r w:rsidRPr="008C2ADD">
        <w:rPr>
          <w:lang w:val="en-US"/>
        </w:rPr>
        <w:t xml:space="preserve">.0 relative </w:t>
      </w:r>
      <w:del w:id="1325" w:author="Gary Sullivan" w:date="2020-06-15T16:13:00Z">
        <w:r w:rsidR="00971405" w:rsidDel="00505F2C">
          <w:rPr>
            <w:lang w:val="en-US"/>
          </w:rPr>
          <w:delText>[</w:delText>
        </w:r>
        <w:r w:rsidR="00971405" w:rsidRPr="0026383F" w:rsidDel="00505F2C">
          <w:rPr>
            <w:highlight w:val="yellow"/>
            <w:lang w:val="en-US"/>
          </w:rPr>
          <w:delText xml:space="preserve">Update </w:delText>
        </w:r>
        <w:r w:rsidR="00971405" w:rsidDel="00505F2C">
          <w:rPr>
            <w:highlight w:val="yellow"/>
            <w:lang w:val="en-US"/>
          </w:rPr>
          <w:delText>for</w:delText>
        </w:r>
        <w:r w:rsidR="00971405" w:rsidRPr="0026383F" w:rsidDel="00505F2C">
          <w:rPr>
            <w:highlight w:val="yellow"/>
            <w:lang w:val="en-US"/>
          </w:rPr>
          <w:delText xml:space="preserve"> VTM 8</w:delText>
        </w:r>
        <w:r w:rsidR="00971405" w:rsidDel="00505F2C">
          <w:rPr>
            <w:lang w:val="en-US"/>
          </w:rPr>
          <w:delText xml:space="preserve">] </w:delText>
        </w:r>
      </w:del>
      <w:r w:rsidRPr="008C2ADD">
        <w:rPr>
          <w:lang w:val="en-US"/>
        </w:rPr>
        <w:t>to HEVC Main/Main10 are as follows.</w:t>
      </w:r>
    </w:p>
    <w:p w14:paraId="4772BEF9" w14:textId="77777777" w:rsidR="004556EC" w:rsidRDefault="004556EC" w:rsidP="00505F2C">
      <w:pPr>
        <w:keepNext/>
        <w:rPr>
          <w:ins w:id="1326" w:author="Gary Sullivan" w:date="2020-06-15T16:21:00Z"/>
          <w:lang w:val="en-US"/>
        </w:rPr>
      </w:pPr>
    </w:p>
    <w:tbl>
      <w:tblPr>
        <w:tblW w:w="9040" w:type="dxa"/>
        <w:tblLayout w:type="fixed"/>
        <w:tblCellMar>
          <w:left w:w="29" w:type="dxa"/>
          <w:right w:w="29" w:type="dxa"/>
        </w:tblCellMar>
        <w:tblLook w:val="04A0" w:firstRow="1" w:lastRow="0" w:firstColumn="1" w:lastColumn="0" w:noHBand="0" w:noVBand="1"/>
      </w:tblPr>
      <w:tblGrid>
        <w:gridCol w:w="1360"/>
        <w:gridCol w:w="1245"/>
        <w:gridCol w:w="1093"/>
        <w:gridCol w:w="1502"/>
        <w:gridCol w:w="1245"/>
        <w:gridCol w:w="1093"/>
        <w:gridCol w:w="1502"/>
      </w:tblGrid>
      <w:tr w:rsidR="002C0577" w:rsidRPr="004556EC" w14:paraId="09DA4FDF" w14:textId="77777777" w:rsidTr="004556EC">
        <w:trPr>
          <w:trHeight w:val="289"/>
          <w:ins w:id="1327" w:author="Gary Sullivan" w:date="2020-06-15T16:21:00Z"/>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B7BD304" w14:textId="77777777" w:rsidR="004556EC" w:rsidRPr="004556EC" w:rsidRDefault="004556EC" w:rsidP="004556EC">
            <w:pPr>
              <w:keepNext/>
              <w:spacing w:before="0"/>
              <w:rPr>
                <w:ins w:id="1328" w:author="Gary Sullivan" w:date="2020-06-15T16:21:00Z"/>
                <w:lang w:val="en-US"/>
              </w:rPr>
            </w:pPr>
            <w:ins w:id="1329" w:author="Gary Sullivan" w:date="2020-06-15T16:21:00Z">
              <w:r w:rsidRPr="004556EC">
                <w:rPr>
                  <w:lang w:val="en-US"/>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585B2FDF" w14:textId="77777777" w:rsidR="004556EC" w:rsidRPr="004556EC" w:rsidRDefault="004556EC" w:rsidP="004556EC">
            <w:pPr>
              <w:keepNext/>
              <w:spacing w:before="0"/>
              <w:jc w:val="center"/>
              <w:rPr>
                <w:ins w:id="1330" w:author="Gary Sullivan" w:date="2020-06-15T16:21:00Z"/>
                <w:b/>
                <w:bCs/>
                <w:lang w:val="en-US"/>
              </w:rPr>
            </w:pPr>
            <w:ins w:id="1331" w:author="Gary Sullivan" w:date="2020-06-15T16:21:00Z">
              <w:r w:rsidRPr="004556EC">
                <w:rPr>
                  <w:b/>
                  <w:bCs/>
                  <w:lang w:val="en-US"/>
                </w:rPr>
                <w:t>All Intra</w:t>
              </w:r>
            </w:ins>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D485BBF" w14:textId="77777777" w:rsidR="004556EC" w:rsidRPr="004556EC" w:rsidRDefault="004556EC" w:rsidP="004556EC">
            <w:pPr>
              <w:keepNext/>
              <w:spacing w:before="0"/>
              <w:jc w:val="center"/>
              <w:rPr>
                <w:ins w:id="1332" w:author="Gary Sullivan" w:date="2020-06-15T16:21:00Z"/>
                <w:b/>
                <w:bCs/>
                <w:lang w:val="en-US"/>
              </w:rPr>
            </w:pPr>
            <w:ins w:id="1333" w:author="Gary Sullivan" w:date="2020-06-15T16:21:00Z">
              <w:r w:rsidRPr="004556EC">
                <w:rPr>
                  <w:b/>
                  <w:bCs/>
                  <w:lang w:val="en-US"/>
                </w:rPr>
                <w:t>Random Access</w:t>
              </w:r>
            </w:ins>
          </w:p>
        </w:tc>
      </w:tr>
      <w:tr w:rsidR="004556EC" w:rsidRPr="004556EC" w14:paraId="4A30881B" w14:textId="77777777" w:rsidTr="004556EC">
        <w:trPr>
          <w:trHeight w:val="289"/>
          <w:ins w:id="1334" w:author="Gary Sullivan" w:date="2020-06-15T16:21:00Z"/>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070FB5B" w14:textId="77777777" w:rsidR="004556EC" w:rsidRPr="004556EC" w:rsidRDefault="004556EC" w:rsidP="004556EC">
            <w:pPr>
              <w:keepNext/>
              <w:spacing w:before="0"/>
              <w:rPr>
                <w:ins w:id="1335" w:author="Gary Sullivan" w:date="2020-06-15T16:21:00Z"/>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678D67" w14:textId="77777777" w:rsidR="004556EC" w:rsidRPr="004556EC" w:rsidRDefault="004556EC" w:rsidP="004556EC">
            <w:pPr>
              <w:keepNext/>
              <w:spacing w:before="0"/>
              <w:jc w:val="center"/>
              <w:rPr>
                <w:ins w:id="1336" w:author="Gary Sullivan" w:date="2020-06-15T16:21:00Z"/>
                <w:b/>
                <w:bCs/>
                <w:lang w:val="en-US"/>
              </w:rPr>
            </w:pPr>
            <w:ins w:id="1337" w:author="Gary Sullivan" w:date="2020-06-15T16:21:00Z">
              <w:r w:rsidRPr="004556EC">
                <w:rPr>
                  <w:b/>
                  <w:bCs/>
                  <w:lang w:val="en-US"/>
                </w:rPr>
                <w:t>ratio</w:t>
              </w:r>
            </w:ins>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74A87CDC" w14:textId="77777777" w:rsidR="004556EC" w:rsidRPr="004556EC" w:rsidRDefault="004556EC" w:rsidP="00E91D00">
            <w:pPr>
              <w:keepNext/>
              <w:spacing w:before="0"/>
              <w:jc w:val="center"/>
              <w:rPr>
                <w:ins w:id="1338" w:author="Gary Sullivan" w:date="2020-06-15T16:21:00Z"/>
                <w:lang w:val="en-US"/>
              </w:rPr>
            </w:pPr>
            <w:ins w:id="1339" w:author="Gary Sullivan" w:date="2020-06-15T16:21:00Z">
              <w:r w:rsidRPr="004556EC">
                <w:rPr>
                  <w:lang w:val="en-US"/>
                </w:rPr>
                <w:t>bit-rate savings</w:t>
              </w:r>
            </w:ins>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CAF8F5" w14:textId="77777777" w:rsidR="004556EC" w:rsidRPr="004556EC" w:rsidRDefault="004556EC" w:rsidP="004556EC">
            <w:pPr>
              <w:keepNext/>
              <w:spacing w:before="0"/>
              <w:jc w:val="center"/>
              <w:rPr>
                <w:ins w:id="1340" w:author="Gary Sullivan" w:date="2020-06-15T16:21:00Z"/>
                <w:b/>
                <w:bCs/>
                <w:lang w:val="en-US"/>
              </w:rPr>
            </w:pPr>
            <w:ins w:id="1341" w:author="Gary Sullivan" w:date="2020-06-15T16:21:00Z">
              <w:r w:rsidRPr="004556EC">
                <w:rPr>
                  <w:b/>
                  <w:bCs/>
                  <w:lang w:val="en-US"/>
                </w:rPr>
                <w:t>ratio</w:t>
              </w:r>
            </w:ins>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4BBDC4B7" w14:textId="77777777" w:rsidR="004556EC" w:rsidRPr="004556EC" w:rsidRDefault="004556EC" w:rsidP="00E91D00">
            <w:pPr>
              <w:keepNext/>
              <w:spacing w:before="0"/>
              <w:jc w:val="center"/>
              <w:rPr>
                <w:ins w:id="1342" w:author="Gary Sullivan" w:date="2020-06-15T16:21:00Z"/>
                <w:lang w:val="en-US"/>
              </w:rPr>
            </w:pPr>
            <w:ins w:id="1343" w:author="Gary Sullivan" w:date="2020-06-15T16:21:00Z">
              <w:r w:rsidRPr="004556EC">
                <w:rPr>
                  <w:lang w:val="en-US"/>
                </w:rPr>
                <w:t>bit-rate savings</w:t>
              </w:r>
            </w:ins>
          </w:p>
        </w:tc>
      </w:tr>
      <w:tr w:rsidR="004556EC" w:rsidRPr="004556EC" w14:paraId="75040CCB" w14:textId="77777777" w:rsidTr="004556EC">
        <w:trPr>
          <w:trHeight w:val="289"/>
          <w:ins w:id="1344" w:author="Gary Sullivan" w:date="2020-06-15T16:21:00Z"/>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42E255AA" w14:textId="77777777" w:rsidR="004556EC" w:rsidRPr="004556EC" w:rsidRDefault="004556EC" w:rsidP="004556EC">
            <w:pPr>
              <w:keepNext/>
              <w:spacing w:before="0"/>
              <w:rPr>
                <w:ins w:id="1345" w:author="Gary Sullivan" w:date="2020-06-15T16:21:00Z"/>
                <w:lang w:val="en-US"/>
              </w:rPr>
            </w:pPr>
          </w:p>
        </w:tc>
        <w:tc>
          <w:tcPr>
            <w:tcW w:w="1245" w:type="dxa"/>
            <w:tcBorders>
              <w:top w:val="nil"/>
              <w:left w:val="nil"/>
              <w:bottom w:val="single" w:sz="8" w:space="0" w:color="auto"/>
              <w:right w:val="nil"/>
            </w:tcBorders>
            <w:shd w:val="clear" w:color="auto" w:fill="auto"/>
            <w:noWrap/>
            <w:vAlign w:val="bottom"/>
            <w:hideMark/>
          </w:tcPr>
          <w:p w14:paraId="7FFD3D23" w14:textId="77777777" w:rsidR="004556EC" w:rsidRPr="004556EC" w:rsidRDefault="004556EC" w:rsidP="00E91D00">
            <w:pPr>
              <w:keepNext/>
              <w:spacing w:before="0"/>
              <w:jc w:val="center"/>
              <w:rPr>
                <w:ins w:id="1346" w:author="Gary Sullivan" w:date="2020-06-15T16:21:00Z"/>
                <w:lang w:val="en-US"/>
              </w:rPr>
            </w:pPr>
            <w:ins w:id="1347" w:author="Gary Sullivan" w:date="2020-06-15T16:21:00Z">
              <w:r w:rsidRPr="004556EC">
                <w:rPr>
                  <w:lang w:val="en-US"/>
                </w:rPr>
                <w:t>HM-16.20</w:t>
              </w:r>
            </w:ins>
          </w:p>
        </w:tc>
        <w:tc>
          <w:tcPr>
            <w:tcW w:w="1093" w:type="dxa"/>
            <w:tcBorders>
              <w:top w:val="nil"/>
              <w:left w:val="nil"/>
              <w:bottom w:val="single" w:sz="8" w:space="0" w:color="auto"/>
              <w:right w:val="nil"/>
            </w:tcBorders>
            <w:shd w:val="clear" w:color="auto" w:fill="auto"/>
            <w:noWrap/>
            <w:vAlign w:val="bottom"/>
            <w:hideMark/>
          </w:tcPr>
          <w:p w14:paraId="311F5483" w14:textId="77777777" w:rsidR="004556EC" w:rsidRPr="004556EC" w:rsidRDefault="004556EC" w:rsidP="00E91D00">
            <w:pPr>
              <w:keepNext/>
              <w:spacing w:before="0"/>
              <w:jc w:val="center"/>
              <w:rPr>
                <w:ins w:id="1348" w:author="Gary Sullivan" w:date="2020-06-15T16:21:00Z"/>
                <w:lang w:val="en-US"/>
              </w:rPr>
            </w:pPr>
            <w:ins w:id="1349" w:author="Gary Sullivan" w:date="2020-06-15T16:21:00Z">
              <w:r w:rsidRPr="004556EC">
                <w:rPr>
                  <w:lang w:val="en-US"/>
                </w:rPr>
                <w:t>VTM-8.0</w:t>
              </w:r>
            </w:ins>
          </w:p>
        </w:tc>
        <w:tc>
          <w:tcPr>
            <w:tcW w:w="1502" w:type="dxa"/>
            <w:vMerge/>
            <w:tcBorders>
              <w:top w:val="nil"/>
              <w:left w:val="single" w:sz="4" w:space="0" w:color="auto"/>
              <w:bottom w:val="single" w:sz="8" w:space="0" w:color="000000"/>
              <w:right w:val="single" w:sz="8" w:space="0" w:color="auto"/>
            </w:tcBorders>
            <w:vAlign w:val="center"/>
            <w:hideMark/>
          </w:tcPr>
          <w:p w14:paraId="19F9F58A" w14:textId="77777777" w:rsidR="004556EC" w:rsidRPr="004556EC" w:rsidRDefault="004556EC" w:rsidP="004556EC">
            <w:pPr>
              <w:keepNext/>
              <w:spacing w:before="0"/>
              <w:rPr>
                <w:ins w:id="1350" w:author="Gary Sullivan" w:date="2020-06-15T16:21:00Z"/>
                <w:lang w:val="en-US"/>
              </w:rPr>
            </w:pPr>
          </w:p>
        </w:tc>
        <w:tc>
          <w:tcPr>
            <w:tcW w:w="1245" w:type="dxa"/>
            <w:tcBorders>
              <w:top w:val="nil"/>
              <w:left w:val="nil"/>
              <w:bottom w:val="single" w:sz="8" w:space="0" w:color="auto"/>
              <w:right w:val="nil"/>
            </w:tcBorders>
            <w:shd w:val="clear" w:color="auto" w:fill="auto"/>
            <w:noWrap/>
            <w:vAlign w:val="bottom"/>
            <w:hideMark/>
          </w:tcPr>
          <w:p w14:paraId="254D81B5" w14:textId="77777777" w:rsidR="004556EC" w:rsidRPr="004556EC" w:rsidRDefault="004556EC" w:rsidP="00E91D00">
            <w:pPr>
              <w:keepNext/>
              <w:spacing w:before="0"/>
              <w:jc w:val="center"/>
              <w:rPr>
                <w:ins w:id="1351" w:author="Gary Sullivan" w:date="2020-06-15T16:21:00Z"/>
                <w:lang w:val="en-US"/>
              </w:rPr>
            </w:pPr>
            <w:ins w:id="1352" w:author="Gary Sullivan" w:date="2020-06-15T16:21:00Z">
              <w:r w:rsidRPr="004556EC">
                <w:rPr>
                  <w:lang w:val="en-US"/>
                </w:rPr>
                <w:t>HM-16.20</w:t>
              </w:r>
            </w:ins>
          </w:p>
        </w:tc>
        <w:tc>
          <w:tcPr>
            <w:tcW w:w="1093" w:type="dxa"/>
            <w:tcBorders>
              <w:top w:val="nil"/>
              <w:left w:val="nil"/>
              <w:bottom w:val="single" w:sz="8" w:space="0" w:color="auto"/>
              <w:right w:val="nil"/>
            </w:tcBorders>
            <w:shd w:val="clear" w:color="auto" w:fill="auto"/>
            <w:noWrap/>
            <w:vAlign w:val="bottom"/>
            <w:hideMark/>
          </w:tcPr>
          <w:p w14:paraId="2975B6AD" w14:textId="77777777" w:rsidR="004556EC" w:rsidRPr="004556EC" w:rsidRDefault="004556EC" w:rsidP="00E91D00">
            <w:pPr>
              <w:keepNext/>
              <w:spacing w:before="0"/>
              <w:jc w:val="center"/>
              <w:rPr>
                <w:ins w:id="1353" w:author="Gary Sullivan" w:date="2020-06-15T16:21:00Z"/>
                <w:lang w:val="en-US"/>
              </w:rPr>
            </w:pPr>
            <w:ins w:id="1354" w:author="Gary Sullivan" w:date="2020-06-15T16:21:00Z">
              <w:r w:rsidRPr="004556EC">
                <w:rPr>
                  <w:lang w:val="en-US"/>
                </w:rPr>
                <w:t>VTM-8.0</w:t>
              </w:r>
            </w:ins>
          </w:p>
        </w:tc>
        <w:tc>
          <w:tcPr>
            <w:tcW w:w="1502" w:type="dxa"/>
            <w:vMerge/>
            <w:tcBorders>
              <w:top w:val="nil"/>
              <w:left w:val="single" w:sz="4" w:space="0" w:color="auto"/>
              <w:bottom w:val="single" w:sz="8" w:space="0" w:color="000000"/>
              <w:right w:val="single" w:sz="8" w:space="0" w:color="auto"/>
            </w:tcBorders>
            <w:vAlign w:val="center"/>
            <w:hideMark/>
          </w:tcPr>
          <w:p w14:paraId="23EDCDFC" w14:textId="77777777" w:rsidR="004556EC" w:rsidRPr="004556EC" w:rsidRDefault="004556EC" w:rsidP="004556EC">
            <w:pPr>
              <w:keepNext/>
              <w:spacing w:before="0"/>
              <w:rPr>
                <w:ins w:id="1355" w:author="Gary Sullivan" w:date="2020-06-15T16:21:00Z"/>
                <w:lang w:val="en-US"/>
              </w:rPr>
            </w:pPr>
          </w:p>
        </w:tc>
      </w:tr>
      <w:tr w:rsidR="004556EC" w:rsidRPr="004556EC" w14:paraId="05A1FB07" w14:textId="77777777" w:rsidTr="004556EC">
        <w:trPr>
          <w:trHeight w:val="289"/>
          <w:ins w:id="1356" w:author="Gary Sullivan" w:date="2020-06-15T16:21: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BB631" w14:textId="77777777" w:rsidR="004556EC" w:rsidRPr="004556EC" w:rsidRDefault="004556EC" w:rsidP="004556EC">
            <w:pPr>
              <w:keepNext/>
              <w:spacing w:before="0"/>
              <w:rPr>
                <w:ins w:id="1357" w:author="Gary Sullivan" w:date="2020-06-15T16:21:00Z"/>
                <w:lang w:val="en-US"/>
              </w:rPr>
            </w:pPr>
            <w:ins w:id="1358" w:author="Gary Sullivan" w:date="2020-06-15T16:21:00Z">
              <w:r w:rsidRPr="004556EC">
                <w:rPr>
                  <w:lang w:val="en-US"/>
                </w:rPr>
                <w:t>Class A1</w:t>
              </w:r>
            </w:ins>
          </w:p>
        </w:tc>
        <w:tc>
          <w:tcPr>
            <w:tcW w:w="1245" w:type="dxa"/>
            <w:tcBorders>
              <w:top w:val="nil"/>
              <w:left w:val="nil"/>
              <w:bottom w:val="single" w:sz="4" w:space="0" w:color="auto"/>
              <w:right w:val="single" w:sz="4" w:space="0" w:color="auto"/>
            </w:tcBorders>
            <w:shd w:val="clear" w:color="000000" w:fill="FFC7CE"/>
            <w:noWrap/>
            <w:vAlign w:val="bottom"/>
            <w:hideMark/>
          </w:tcPr>
          <w:p w14:paraId="3A3945C0" w14:textId="77777777" w:rsidR="004556EC" w:rsidRPr="004556EC" w:rsidRDefault="004556EC" w:rsidP="004556EC">
            <w:pPr>
              <w:keepNext/>
              <w:spacing w:before="0"/>
              <w:jc w:val="center"/>
              <w:rPr>
                <w:ins w:id="1359" w:author="Gary Sullivan" w:date="2020-06-15T16:21:00Z"/>
                <w:lang w:val="en-US"/>
              </w:rPr>
            </w:pPr>
            <w:ins w:id="1360" w:author="Gary Sullivan" w:date="2020-06-15T16:21:00Z">
              <w:r w:rsidRPr="004556EC">
                <w:rPr>
                  <w:lang w:val="en-US"/>
                </w:rPr>
                <w:t>2.2</w:t>
              </w:r>
            </w:ins>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4235A952" w14:textId="77777777" w:rsidR="004556EC" w:rsidRPr="004556EC" w:rsidRDefault="004556EC" w:rsidP="004556EC">
            <w:pPr>
              <w:keepNext/>
              <w:spacing w:before="0"/>
              <w:jc w:val="center"/>
              <w:rPr>
                <w:ins w:id="1361" w:author="Gary Sullivan" w:date="2020-06-15T16:21:00Z"/>
                <w:lang w:val="en-US"/>
              </w:rPr>
            </w:pPr>
            <w:ins w:id="1362" w:author="Gary Sullivan" w:date="2020-06-15T16:21:00Z">
              <w:r w:rsidRPr="004556EC">
                <w:rPr>
                  <w:lang w:val="en-US"/>
                </w:rPr>
                <w:t>2.4</w:t>
              </w:r>
            </w:ins>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1FAD8F13" w14:textId="77777777" w:rsidR="004556EC" w:rsidRPr="004556EC" w:rsidRDefault="004556EC" w:rsidP="004556EC">
            <w:pPr>
              <w:keepNext/>
              <w:spacing w:before="0"/>
              <w:jc w:val="center"/>
              <w:rPr>
                <w:ins w:id="1363" w:author="Gary Sullivan" w:date="2020-06-15T16:21:00Z"/>
                <w:lang w:val="en-US"/>
              </w:rPr>
            </w:pPr>
            <w:ins w:id="1364" w:author="Gary Sullivan" w:date="2020-06-15T16:21:00Z">
              <w:r w:rsidRPr="004556EC">
                <w:rPr>
                  <w:lang w:val="en-US"/>
                </w:rPr>
                <w:t>-6.88%</w:t>
              </w:r>
            </w:ins>
          </w:p>
        </w:tc>
        <w:tc>
          <w:tcPr>
            <w:tcW w:w="1245" w:type="dxa"/>
            <w:tcBorders>
              <w:top w:val="nil"/>
              <w:left w:val="nil"/>
              <w:bottom w:val="single" w:sz="4" w:space="0" w:color="auto"/>
              <w:right w:val="single" w:sz="4" w:space="0" w:color="auto"/>
            </w:tcBorders>
            <w:shd w:val="clear" w:color="000000" w:fill="FFC7CE"/>
            <w:noWrap/>
            <w:vAlign w:val="bottom"/>
            <w:hideMark/>
          </w:tcPr>
          <w:p w14:paraId="60568F09" w14:textId="77777777" w:rsidR="004556EC" w:rsidRPr="004556EC" w:rsidRDefault="004556EC" w:rsidP="004556EC">
            <w:pPr>
              <w:keepNext/>
              <w:spacing w:before="0"/>
              <w:jc w:val="center"/>
              <w:rPr>
                <w:ins w:id="1365" w:author="Gary Sullivan" w:date="2020-06-15T16:21:00Z"/>
                <w:lang w:val="en-US"/>
              </w:rPr>
            </w:pPr>
            <w:ins w:id="1366" w:author="Gary Sullivan" w:date="2020-06-15T16:21:00Z">
              <w:r w:rsidRPr="004556EC">
                <w:rPr>
                  <w:lang w:val="en-US"/>
                </w:rPr>
                <w:t>2.3</w:t>
              </w:r>
            </w:ins>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73BA42E1" w14:textId="77777777" w:rsidR="004556EC" w:rsidRPr="004556EC" w:rsidRDefault="004556EC" w:rsidP="004556EC">
            <w:pPr>
              <w:keepNext/>
              <w:spacing w:before="0"/>
              <w:jc w:val="center"/>
              <w:rPr>
                <w:ins w:id="1367" w:author="Gary Sullivan" w:date="2020-06-15T16:21:00Z"/>
                <w:lang w:val="en-US"/>
              </w:rPr>
            </w:pPr>
            <w:ins w:id="1368" w:author="Gary Sullivan" w:date="2020-06-15T16:21:00Z">
              <w:r w:rsidRPr="004556EC">
                <w:rPr>
                  <w:lang w:val="en-US"/>
                </w:rPr>
                <w:t>2.4</w:t>
              </w:r>
            </w:ins>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4BA4A02F" w14:textId="77777777" w:rsidR="004556EC" w:rsidRPr="004556EC" w:rsidRDefault="004556EC" w:rsidP="004556EC">
            <w:pPr>
              <w:keepNext/>
              <w:spacing w:before="0"/>
              <w:jc w:val="center"/>
              <w:rPr>
                <w:ins w:id="1369" w:author="Gary Sullivan" w:date="2020-06-15T16:21:00Z"/>
                <w:lang w:val="en-US"/>
              </w:rPr>
            </w:pPr>
            <w:ins w:id="1370" w:author="Gary Sullivan" w:date="2020-06-15T16:21:00Z">
              <w:r w:rsidRPr="004556EC">
                <w:rPr>
                  <w:lang w:val="en-US"/>
                </w:rPr>
                <w:t>-5.87%</w:t>
              </w:r>
            </w:ins>
          </w:p>
        </w:tc>
      </w:tr>
      <w:tr w:rsidR="004556EC" w:rsidRPr="004556EC" w14:paraId="2A465A4E" w14:textId="77777777" w:rsidTr="004556EC">
        <w:trPr>
          <w:trHeight w:val="289"/>
          <w:ins w:id="1371" w:author="Gary Sullivan" w:date="2020-06-15T16:21: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227E7C0" w14:textId="77777777" w:rsidR="004556EC" w:rsidRPr="004556EC" w:rsidRDefault="004556EC" w:rsidP="004556EC">
            <w:pPr>
              <w:keepNext/>
              <w:spacing w:before="0"/>
              <w:rPr>
                <w:ins w:id="1372" w:author="Gary Sullivan" w:date="2020-06-15T16:21:00Z"/>
                <w:lang w:val="en-US"/>
              </w:rPr>
            </w:pPr>
            <w:ins w:id="1373" w:author="Gary Sullivan" w:date="2020-06-15T16:21:00Z">
              <w:r w:rsidRPr="004556EC">
                <w:rPr>
                  <w:lang w:val="en-US"/>
                </w:rPr>
                <w:t>Class A2</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FF29108" w14:textId="77777777" w:rsidR="004556EC" w:rsidRPr="004556EC" w:rsidRDefault="004556EC" w:rsidP="004556EC">
            <w:pPr>
              <w:keepNext/>
              <w:spacing w:before="0"/>
              <w:jc w:val="center"/>
              <w:rPr>
                <w:ins w:id="1374" w:author="Gary Sullivan" w:date="2020-06-15T16:21:00Z"/>
                <w:lang w:val="en-US"/>
              </w:rPr>
            </w:pPr>
            <w:ins w:id="1375" w:author="Gary Sullivan" w:date="2020-06-15T16:21:00Z">
              <w:r w:rsidRPr="004556EC">
                <w:rPr>
                  <w:lang w:val="en-US"/>
                </w:rPr>
                <w:t>1.7</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7B2C967" w14:textId="77777777" w:rsidR="004556EC" w:rsidRPr="004556EC" w:rsidRDefault="004556EC" w:rsidP="004556EC">
            <w:pPr>
              <w:keepNext/>
              <w:spacing w:before="0"/>
              <w:jc w:val="center"/>
              <w:rPr>
                <w:ins w:id="1376" w:author="Gary Sullivan" w:date="2020-06-15T16:21:00Z"/>
                <w:lang w:val="en-US"/>
              </w:rPr>
            </w:pPr>
            <w:ins w:id="1377" w:author="Gary Sullivan" w:date="2020-06-15T16:21:00Z">
              <w:r w:rsidRPr="004556EC">
                <w:rPr>
                  <w:lang w:val="en-US"/>
                </w:rPr>
                <w:t>1.8</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0E56B09" w14:textId="77777777" w:rsidR="004556EC" w:rsidRPr="004556EC" w:rsidRDefault="004556EC" w:rsidP="004556EC">
            <w:pPr>
              <w:keepNext/>
              <w:spacing w:before="0"/>
              <w:jc w:val="center"/>
              <w:rPr>
                <w:ins w:id="1378" w:author="Gary Sullivan" w:date="2020-06-15T16:21:00Z"/>
                <w:lang w:val="en-US"/>
              </w:rPr>
            </w:pPr>
            <w:ins w:id="1379" w:author="Gary Sullivan" w:date="2020-06-15T16:21:00Z">
              <w:r w:rsidRPr="004556EC">
                <w:rPr>
                  <w:lang w:val="en-US"/>
                </w:rPr>
                <w:t>-5.13%</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C47D9FC" w14:textId="77777777" w:rsidR="004556EC" w:rsidRPr="004556EC" w:rsidRDefault="004556EC" w:rsidP="004556EC">
            <w:pPr>
              <w:keepNext/>
              <w:spacing w:before="0"/>
              <w:jc w:val="center"/>
              <w:rPr>
                <w:ins w:id="1380" w:author="Gary Sullivan" w:date="2020-06-15T16:21:00Z"/>
                <w:lang w:val="en-US"/>
              </w:rPr>
            </w:pPr>
            <w:ins w:id="1381" w:author="Gary Sullivan" w:date="2020-06-15T16:21:00Z">
              <w:r w:rsidRPr="004556EC">
                <w:rPr>
                  <w:lang w:val="en-US"/>
                </w:rPr>
                <w:t>1.8</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B828EB5" w14:textId="77777777" w:rsidR="004556EC" w:rsidRPr="004556EC" w:rsidRDefault="004556EC" w:rsidP="004556EC">
            <w:pPr>
              <w:keepNext/>
              <w:spacing w:before="0"/>
              <w:jc w:val="center"/>
              <w:rPr>
                <w:ins w:id="1382" w:author="Gary Sullivan" w:date="2020-06-15T16:21:00Z"/>
                <w:lang w:val="en-US"/>
              </w:rPr>
            </w:pPr>
            <w:ins w:id="1383" w:author="Gary Sullivan" w:date="2020-06-15T16:21:00Z">
              <w:r w:rsidRPr="004556EC">
                <w:rPr>
                  <w:lang w:val="en-US"/>
                </w:rPr>
                <w:t>1.9</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AA9AC5E" w14:textId="77777777" w:rsidR="004556EC" w:rsidRPr="004556EC" w:rsidRDefault="004556EC" w:rsidP="004556EC">
            <w:pPr>
              <w:keepNext/>
              <w:spacing w:before="0"/>
              <w:jc w:val="center"/>
              <w:rPr>
                <w:ins w:id="1384" w:author="Gary Sullivan" w:date="2020-06-15T16:21:00Z"/>
                <w:lang w:val="en-US"/>
              </w:rPr>
            </w:pPr>
            <w:ins w:id="1385" w:author="Gary Sullivan" w:date="2020-06-15T16:21:00Z">
              <w:r w:rsidRPr="004556EC">
                <w:rPr>
                  <w:lang w:val="en-US"/>
                </w:rPr>
                <w:t>-3.55%</w:t>
              </w:r>
            </w:ins>
          </w:p>
        </w:tc>
      </w:tr>
      <w:tr w:rsidR="004556EC" w:rsidRPr="004556EC" w14:paraId="46FBCC6E" w14:textId="77777777" w:rsidTr="004556EC">
        <w:trPr>
          <w:trHeight w:val="289"/>
          <w:ins w:id="1386" w:author="Gary Sullivan" w:date="2020-06-15T16:21: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03391A" w14:textId="77777777" w:rsidR="004556EC" w:rsidRPr="004556EC" w:rsidRDefault="004556EC" w:rsidP="004556EC">
            <w:pPr>
              <w:keepNext/>
              <w:spacing w:before="0"/>
              <w:rPr>
                <w:ins w:id="1387" w:author="Gary Sullivan" w:date="2020-06-15T16:21:00Z"/>
                <w:lang w:val="en-US"/>
              </w:rPr>
            </w:pPr>
            <w:ins w:id="1388" w:author="Gary Sullivan" w:date="2020-06-15T16:21:00Z">
              <w:r w:rsidRPr="004556EC">
                <w:rPr>
                  <w:lang w:val="en-US"/>
                </w:rPr>
                <w:t>Class B</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EB28152" w14:textId="77777777" w:rsidR="004556EC" w:rsidRPr="004556EC" w:rsidRDefault="004556EC" w:rsidP="004556EC">
            <w:pPr>
              <w:keepNext/>
              <w:spacing w:before="0"/>
              <w:jc w:val="center"/>
              <w:rPr>
                <w:ins w:id="1389" w:author="Gary Sullivan" w:date="2020-06-15T16:21:00Z"/>
                <w:lang w:val="en-US"/>
              </w:rPr>
            </w:pPr>
            <w:ins w:id="1390" w:author="Gary Sullivan" w:date="2020-06-15T16:21:00Z">
              <w:r w:rsidRPr="004556EC">
                <w:rPr>
                  <w:lang w:val="en-US"/>
                </w:rPr>
                <w:t>2.2</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180FB1" w14:textId="77777777" w:rsidR="004556EC" w:rsidRPr="004556EC" w:rsidRDefault="004556EC" w:rsidP="004556EC">
            <w:pPr>
              <w:keepNext/>
              <w:spacing w:before="0"/>
              <w:jc w:val="center"/>
              <w:rPr>
                <w:ins w:id="1391" w:author="Gary Sullivan" w:date="2020-06-15T16:21:00Z"/>
                <w:lang w:val="en-US"/>
              </w:rPr>
            </w:pPr>
            <w:ins w:id="1392" w:author="Gary Sullivan" w:date="2020-06-15T16:21:00Z">
              <w:r w:rsidRPr="004556EC">
                <w:rPr>
                  <w:lang w:val="en-US"/>
                </w:rPr>
                <w:t>2.3</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31EB82B" w14:textId="77777777" w:rsidR="004556EC" w:rsidRPr="004556EC" w:rsidRDefault="004556EC" w:rsidP="004556EC">
            <w:pPr>
              <w:keepNext/>
              <w:spacing w:before="0"/>
              <w:jc w:val="center"/>
              <w:rPr>
                <w:ins w:id="1393" w:author="Gary Sullivan" w:date="2020-06-15T16:21:00Z"/>
                <w:lang w:val="en-US"/>
              </w:rPr>
            </w:pPr>
            <w:ins w:id="1394" w:author="Gary Sullivan" w:date="2020-06-15T16:21:00Z">
              <w:r w:rsidRPr="004556EC">
                <w:rPr>
                  <w:lang w:val="en-US"/>
                </w:rPr>
                <w:t>-6.61%</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C8C0C50" w14:textId="77777777" w:rsidR="004556EC" w:rsidRPr="004556EC" w:rsidRDefault="004556EC" w:rsidP="004556EC">
            <w:pPr>
              <w:keepNext/>
              <w:spacing w:before="0"/>
              <w:jc w:val="center"/>
              <w:rPr>
                <w:ins w:id="1395" w:author="Gary Sullivan" w:date="2020-06-15T16:21:00Z"/>
                <w:lang w:val="en-US"/>
              </w:rPr>
            </w:pPr>
            <w:ins w:id="1396" w:author="Gary Sullivan" w:date="2020-06-15T16:21:00Z">
              <w:r w:rsidRPr="004556EC">
                <w:rPr>
                  <w:lang w:val="en-US"/>
                </w:rPr>
                <w:t>2.3</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C10B01" w14:textId="77777777" w:rsidR="004556EC" w:rsidRPr="004556EC" w:rsidRDefault="004556EC" w:rsidP="004556EC">
            <w:pPr>
              <w:keepNext/>
              <w:spacing w:before="0"/>
              <w:jc w:val="center"/>
              <w:rPr>
                <w:ins w:id="1397" w:author="Gary Sullivan" w:date="2020-06-15T16:21:00Z"/>
                <w:lang w:val="en-US"/>
              </w:rPr>
            </w:pPr>
            <w:ins w:id="1398" w:author="Gary Sullivan" w:date="2020-06-15T16:21:00Z">
              <w:r w:rsidRPr="004556EC">
                <w:rPr>
                  <w:lang w:val="en-US"/>
                </w:rPr>
                <w:t>2.5</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FCFEE74" w14:textId="77777777" w:rsidR="004556EC" w:rsidRPr="004556EC" w:rsidRDefault="004556EC" w:rsidP="004556EC">
            <w:pPr>
              <w:keepNext/>
              <w:spacing w:before="0"/>
              <w:jc w:val="center"/>
              <w:rPr>
                <w:ins w:id="1399" w:author="Gary Sullivan" w:date="2020-06-15T16:21:00Z"/>
                <w:lang w:val="en-US"/>
              </w:rPr>
            </w:pPr>
            <w:ins w:id="1400" w:author="Gary Sullivan" w:date="2020-06-15T16:21:00Z">
              <w:r w:rsidRPr="004556EC">
                <w:rPr>
                  <w:lang w:val="en-US"/>
                </w:rPr>
                <w:t>-4.56%</w:t>
              </w:r>
            </w:ins>
          </w:p>
        </w:tc>
      </w:tr>
      <w:tr w:rsidR="004556EC" w:rsidRPr="004556EC" w14:paraId="4DE319A7" w14:textId="77777777" w:rsidTr="004556EC">
        <w:trPr>
          <w:trHeight w:val="289"/>
          <w:ins w:id="1401" w:author="Gary Sullivan" w:date="2020-06-15T16:21: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4DE6E34" w14:textId="77777777" w:rsidR="004556EC" w:rsidRPr="004556EC" w:rsidRDefault="004556EC" w:rsidP="004556EC">
            <w:pPr>
              <w:keepNext/>
              <w:spacing w:before="0"/>
              <w:rPr>
                <w:ins w:id="1402" w:author="Gary Sullivan" w:date="2020-06-15T16:21:00Z"/>
                <w:lang w:val="en-US"/>
              </w:rPr>
            </w:pPr>
            <w:ins w:id="1403" w:author="Gary Sullivan" w:date="2020-06-15T16:21:00Z">
              <w:r w:rsidRPr="004556EC">
                <w:rPr>
                  <w:lang w:val="en-US"/>
                </w:rPr>
                <w:t>Class C</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4369D5B" w14:textId="77777777" w:rsidR="004556EC" w:rsidRPr="004556EC" w:rsidRDefault="004556EC" w:rsidP="004556EC">
            <w:pPr>
              <w:keepNext/>
              <w:spacing w:before="0"/>
              <w:jc w:val="center"/>
              <w:rPr>
                <w:ins w:id="1404" w:author="Gary Sullivan" w:date="2020-06-15T16:21:00Z"/>
                <w:lang w:val="en-US"/>
              </w:rPr>
            </w:pPr>
            <w:ins w:id="1405" w:author="Gary Sullivan" w:date="2020-06-15T16:21:00Z">
              <w:r w:rsidRPr="004556EC">
                <w:rPr>
                  <w:lang w:val="en-US"/>
                </w:rPr>
                <w:t>1.9</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3F6514" w14:textId="77777777" w:rsidR="004556EC" w:rsidRPr="004556EC" w:rsidRDefault="004556EC" w:rsidP="004556EC">
            <w:pPr>
              <w:keepNext/>
              <w:spacing w:before="0"/>
              <w:jc w:val="center"/>
              <w:rPr>
                <w:ins w:id="1406" w:author="Gary Sullivan" w:date="2020-06-15T16:21:00Z"/>
                <w:lang w:val="en-US"/>
              </w:rPr>
            </w:pPr>
            <w:ins w:id="1407" w:author="Gary Sullivan" w:date="2020-06-15T16:21:00Z">
              <w:r w:rsidRPr="004556EC">
                <w:rPr>
                  <w:lang w:val="en-US"/>
                </w:rPr>
                <w:t>2.1</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11592DF" w14:textId="77777777" w:rsidR="004556EC" w:rsidRPr="004556EC" w:rsidRDefault="004556EC" w:rsidP="004556EC">
            <w:pPr>
              <w:keepNext/>
              <w:spacing w:before="0"/>
              <w:jc w:val="center"/>
              <w:rPr>
                <w:ins w:id="1408" w:author="Gary Sullivan" w:date="2020-06-15T16:21:00Z"/>
                <w:lang w:val="en-US"/>
              </w:rPr>
            </w:pPr>
            <w:ins w:id="1409" w:author="Gary Sullivan" w:date="2020-06-15T16:21:00Z">
              <w:r w:rsidRPr="004556EC">
                <w:rPr>
                  <w:lang w:val="en-US"/>
                </w:rPr>
                <w:t>-7.53%</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3B05059" w14:textId="77777777" w:rsidR="004556EC" w:rsidRPr="004556EC" w:rsidRDefault="004556EC" w:rsidP="004556EC">
            <w:pPr>
              <w:keepNext/>
              <w:spacing w:before="0"/>
              <w:jc w:val="center"/>
              <w:rPr>
                <w:ins w:id="1410" w:author="Gary Sullivan" w:date="2020-06-15T16:21:00Z"/>
                <w:lang w:val="en-US"/>
              </w:rPr>
            </w:pPr>
            <w:ins w:id="1411" w:author="Gary Sullivan" w:date="2020-06-15T16:21:00Z">
              <w:r w:rsidRPr="004556EC">
                <w:rPr>
                  <w:lang w:val="en-US"/>
                </w:rPr>
                <w:t>2.5</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075048" w14:textId="77777777" w:rsidR="004556EC" w:rsidRPr="004556EC" w:rsidRDefault="004556EC" w:rsidP="004556EC">
            <w:pPr>
              <w:keepNext/>
              <w:spacing w:before="0"/>
              <w:jc w:val="center"/>
              <w:rPr>
                <w:ins w:id="1412" w:author="Gary Sullivan" w:date="2020-06-15T16:21:00Z"/>
                <w:lang w:val="en-US"/>
              </w:rPr>
            </w:pPr>
            <w:ins w:id="1413" w:author="Gary Sullivan" w:date="2020-06-15T16:21:00Z">
              <w:r w:rsidRPr="004556EC">
                <w:rPr>
                  <w:lang w:val="en-US"/>
                </w:rPr>
                <w:t>2.6</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99FAE01" w14:textId="77777777" w:rsidR="004556EC" w:rsidRPr="004556EC" w:rsidRDefault="004556EC" w:rsidP="004556EC">
            <w:pPr>
              <w:keepNext/>
              <w:spacing w:before="0"/>
              <w:jc w:val="center"/>
              <w:rPr>
                <w:ins w:id="1414" w:author="Gary Sullivan" w:date="2020-06-15T16:21:00Z"/>
                <w:lang w:val="en-US"/>
              </w:rPr>
            </w:pPr>
            <w:ins w:id="1415" w:author="Gary Sullivan" w:date="2020-06-15T16:21:00Z">
              <w:r w:rsidRPr="004556EC">
                <w:rPr>
                  <w:lang w:val="en-US"/>
                </w:rPr>
                <w:t>-4.67%</w:t>
              </w:r>
            </w:ins>
          </w:p>
        </w:tc>
      </w:tr>
      <w:tr w:rsidR="004556EC" w:rsidRPr="004556EC" w14:paraId="017DBA29" w14:textId="77777777" w:rsidTr="004556EC">
        <w:trPr>
          <w:trHeight w:val="289"/>
          <w:ins w:id="1416" w:author="Gary Sullivan" w:date="2020-06-15T16:21: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C5C0BD7" w14:textId="77777777" w:rsidR="004556EC" w:rsidRPr="004556EC" w:rsidRDefault="004556EC" w:rsidP="004556EC">
            <w:pPr>
              <w:keepNext/>
              <w:spacing w:before="0"/>
              <w:rPr>
                <w:ins w:id="1417" w:author="Gary Sullivan" w:date="2020-06-15T16:21:00Z"/>
                <w:lang w:val="en-US"/>
              </w:rPr>
            </w:pPr>
            <w:ins w:id="1418" w:author="Gary Sullivan" w:date="2020-06-15T16:21:00Z">
              <w:r w:rsidRPr="004556EC">
                <w:rPr>
                  <w:lang w:val="en-US"/>
                </w:rPr>
                <w:t>Class D</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3EE75D" w14:textId="77777777" w:rsidR="004556EC" w:rsidRPr="004556EC" w:rsidRDefault="004556EC" w:rsidP="004556EC">
            <w:pPr>
              <w:keepNext/>
              <w:spacing w:before="0"/>
              <w:jc w:val="center"/>
              <w:rPr>
                <w:ins w:id="1419" w:author="Gary Sullivan" w:date="2020-06-15T16:21:00Z"/>
                <w:lang w:val="en-US"/>
              </w:rPr>
            </w:pPr>
            <w:ins w:id="1420" w:author="Gary Sullivan" w:date="2020-06-15T16:21:00Z">
              <w:r w:rsidRPr="004556EC">
                <w:rPr>
                  <w:lang w:val="en-US"/>
                </w:rPr>
                <w:t>1.9</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3E8D5D" w14:textId="77777777" w:rsidR="004556EC" w:rsidRPr="004556EC" w:rsidRDefault="004556EC" w:rsidP="004556EC">
            <w:pPr>
              <w:keepNext/>
              <w:spacing w:before="0"/>
              <w:jc w:val="center"/>
              <w:rPr>
                <w:ins w:id="1421" w:author="Gary Sullivan" w:date="2020-06-15T16:21:00Z"/>
                <w:lang w:val="en-US"/>
              </w:rPr>
            </w:pPr>
            <w:ins w:id="1422" w:author="Gary Sullivan" w:date="2020-06-15T16:21:00Z">
              <w:r w:rsidRPr="004556EC">
                <w:rPr>
                  <w:lang w:val="en-US"/>
                </w:rPr>
                <w:t>2.1</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4C1F391" w14:textId="77777777" w:rsidR="004556EC" w:rsidRPr="004556EC" w:rsidRDefault="004556EC" w:rsidP="004556EC">
            <w:pPr>
              <w:keepNext/>
              <w:spacing w:before="0"/>
              <w:jc w:val="center"/>
              <w:rPr>
                <w:ins w:id="1423" w:author="Gary Sullivan" w:date="2020-06-15T16:21:00Z"/>
                <w:lang w:val="en-US"/>
              </w:rPr>
            </w:pPr>
            <w:ins w:id="1424" w:author="Gary Sullivan" w:date="2020-06-15T16:21:00Z">
              <w:r w:rsidRPr="004556EC">
                <w:rPr>
                  <w:lang w:val="en-US"/>
                </w:rPr>
                <w:t>-9.70%</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FA9BFCB" w14:textId="77777777" w:rsidR="004556EC" w:rsidRPr="004556EC" w:rsidRDefault="004556EC" w:rsidP="004556EC">
            <w:pPr>
              <w:keepNext/>
              <w:spacing w:before="0"/>
              <w:jc w:val="center"/>
              <w:rPr>
                <w:ins w:id="1425" w:author="Gary Sullivan" w:date="2020-06-15T16:21:00Z"/>
                <w:lang w:val="en-US"/>
              </w:rPr>
            </w:pPr>
            <w:ins w:id="1426" w:author="Gary Sullivan" w:date="2020-06-15T16:21:00Z">
              <w:r w:rsidRPr="004556EC">
                <w:rPr>
                  <w:lang w:val="en-US"/>
                </w:rPr>
                <w:t>2.8</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2F987A" w14:textId="77777777" w:rsidR="004556EC" w:rsidRPr="004556EC" w:rsidRDefault="004556EC" w:rsidP="004556EC">
            <w:pPr>
              <w:keepNext/>
              <w:spacing w:before="0"/>
              <w:jc w:val="center"/>
              <w:rPr>
                <w:ins w:id="1427" w:author="Gary Sullivan" w:date="2020-06-15T16:21:00Z"/>
                <w:lang w:val="en-US"/>
              </w:rPr>
            </w:pPr>
            <w:ins w:id="1428" w:author="Gary Sullivan" w:date="2020-06-15T16:21:00Z">
              <w:r w:rsidRPr="004556EC">
                <w:rPr>
                  <w:lang w:val="en-US"/>
                </w:rPr>
                <w:t>2.9</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F94FF9" w14:textId="77777777" w:rsidR="004556EC" w:rsidRPr="004556EC" w:rsidRDefault="004556EC" w:rsidP="004556EC">
            <w:pPr>
              <w:keepNext/>
              <w:spacing w:before="0"/>
              <w:jc w:val="center"/>
              <w:rPr>
                <w:ins w:id="1429" w:author="Gary Sullivan" w:date="2020-06-15T16:21:00Z"/>
                <w:lang w:val="en-US"/>
              </w:rPr>
            </w:pPr>
            <w:ins w:id="1430" w:author="Gary Sullivan" w:date="2020-06-15T16:21:00Z">
              <w:r w:rsidRPr="004556EC">
                <w:rPr>
                  <w:lang w:val="en-US"/>
                </w:rPr>
                <w:t>-5.06%</w:t>
              </w:r>
            </w:ins>
          </w:p>
        </w:tc>
      </w:tr>
      <w:tr w:rsidR="004556EC" w:rsidRPr="004556EC" w14:paraId="57440EB9" w14:textId="77777777" w:rsidTr="004556EC">
        <w:trPr>
          <w:trHeight w:val="289"/>
          <w:ins w:id="1431" w:author="Gary Sullivan" w:date="2020-06-15T16:21: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F5B5AEF" w14:textId="77777777" w:rsidR="004556EC" w:rsidRPr="004556EC" w:rsidRDefault="004556EC" w:rsidP="004556EC">
            <w:pPr>
              <w:keepNext/>
              <w:spacing w:before="0"/>
              <w:rPr>
                <w:ins w:id="1432" w:author="Gary Sullivan" w:date="2020-06-15T16:21:00Z"/>
                <w:lang w:val="en-US"/>
              </w:rPr>
            </w:pPr>
            <w:ins w:id="1433" w:author="Gary Sullivan" w:date="2020-06-15T16:21:00Z">
              <w:r w:rsidRPr="004556EC">
                <w:rPr>
                  <w:lang w:val="en-US"/>
                </w:rPr>
                <w:t>Class E</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EBC6AD3" w14:textId="77777777" w:rsidR="004556EC" w:rsidRPr="004556EC" w:rsidRDefault="004556EC" w:rsidP="004556EC">
            <w:pPr>
              <w:keepNext/>
              <w:spacing w:before="0"/>
              <w:jc w:val="center"/>
              <w:rPr>
                <w:ins w:id="1434" w:author="Gary Sullivan" w:date="2020-06-15T16:21:00Z"/>
                <w:lang w:val="en-US"/>
              </w:rPr>
            </w:pPr>
            <w:ins w:id="1435" w:author="Gary Sullivan" w:date="2020-06-15T16:21:00Z">
              <w:r w:rsidRPr="004556EC">
                <w:rPr>
                  <w:lang w:val="en-US"/>
                </w:rPr>
                <w:t>2.7</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D5B0A74" w14:textId="77777777" w:rsidR="004556EC" w:rsidRPr="004556EC" w:rsidRDefault="004556EC" w:rsidP="004556EC">
            <w:pPr>
              <w:keepNext/>
              <w:spacing w:before="0"/>
              <w:jc w:val="center"/>
              <w:rPr>
                <w:ins w:id="1436" w:author="Gary Sullivan" w:date="2020-06-15T16:21:00Z"/>
                <w:lang w:val="en-US"/>
              </w:rPr>
            </w:pPr>
            <w:ins w:id="1437" w:author="Gary Sullivan" w:date="2020-06-15T16:21:00Z">
              <w:r w:rsidRPr="004556EC">
                <w:rPr>
                  <w:lang w:val="en-US"/>
                </w:rPr>
                <w:t>3.1</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ACC9E6" w14:textId="77777777" w:rsidR="004556EC" w:rsidRPr="004556EC" w:rsidRDefault="004556EC" w:rsidP="004556EC">
            <w:pPr>
              <w:keepNext/>
              <w:spacing w:before="0"/>
              <w:jc w:val="center"/>
              <w:rPr>
                <w:ins w:id="1438" w:author="Gary Sullivan" w:date="2020-06-15T16:21:00Z"/>
                <w:lang w:val="en-US"/>
              </w:rPr>
            </w:pPr>
            <w:ins w:id="1439" w:author="Gary Sullivan" w:date="2020-06-15T16:21:00Z">
              <w:r w:rsidRPr="004556EC">
                <w:rPr>
                  <w:lang w:val="en-US"/>
                </w:rPr>
                <w:t>-11.13%</w:t>
              </w:r>
            </w:ins>
          </w:p>
        </w:tc>
        <w:tc>
          <w:tcPr>
            <w:tcW w:w="1245" w:type="dxa"/>
            <w:tcBorders>
              <w:top w:val="nil"/>
              <w:left w:val="nil"/>
              <w:bottom w:val="single" w:sz="4" w:space="0" w:color="auto"/>
              <w:right w:val="single" w:sz="4" w:space="0" w:color="auto"/>
            </w:tcBorders>
            <w:shd w:val="clear" w:color="auto" w:fill="auto"/>
            <w:noWrap/>
            <w:vAlign w:val="bottom"/>
            <w:hideMark/>
          </w:tcPr>
          <w:p w14:paraId="27CA5A84" w14:textId="50213DFC" w:rsidR="004556EC" w:rsidRPr="004556EC" w:rsidRDefault="004556EC" w:rsidP="004556EC">
            <w:pPr>
              <w:keepNext/>
              <w:spacing w:before="0"/>
              <w:jc w:val="center"/>
              <w:rPr>
                <w:ins w:id="1440" w:author="Gary Sullivan" w:date="2020-06-15T16:21:00Z"/>
                <w:lang w:val="en-US"/>
              </w:rPr>
            </w:pPr>
          </w:p>
        </w:tc>
        <w:tc>
          <w:tcPr>
            <w:tcW w:w="1093" w:type="dxa"/>
            <w:tcBorders>
              <w:top w:val="nil"/>
              <w:left w:val="nil"/>
              <w:bottom w:val="single" w:sz="4" w:space="0" w:color="auto"/>
              <w:right w:val="single" w:sz="4" w:space="0" w:color="auto"/>
            </w:tcBorders>
            <w:shd w:val="clear" w:color="auto" w:fill="auto"/>
            <w:noWrap/>
            <w:vAlign w:val="bottom"/>
            <w:hideMark/>
          </w:tcPr>
          <w:p w14:paraId="18FF4B41" w14:textId="2653CFAE" w:rsidR="004556EC" w:rsidRPr="004556EC" w:rsidRDefault="004556EC" w:rsidP="004556EC">
            <w:pPr>
              <w:keepNext/>
              <w:spacing w:before="0"/>
              <w:jc w:val="center"/>
              <w:rPr>
                <w:ins w:id="1441" w:author="Gary Sullivan" w:date="2020-06-15T16:21:00Z"/>
                <w:lang w:val="en-US"/>
              </w:rPr>
            </w:pPr>
          </w:p>
        </w:tc>
        <w:tc>
          <w:tcPr>
            <w:tcW w:w="1502" w:type="dxa"/>
            <w:tcBorders>
              <w:top w:val="nil"/>
              <w:left w:val="nil"/>
              <w:bottom w:val="single" w:sz="4" w:space="0" w:color="auto"/>
              <w:right w:val="single" w:sz="8" w:space="0" w:color="auto"/>
            </w:tcBorders>
            <w:shd w:val="clear" w:color="auto" w:fill="auto"/>
            <w:noWrap/>
            <w:vAlign w:val="bottom"/>
            <w:hideMark/>
          </w:tcPr>
          <w:p w14:paraId="14F6B32A" w14:textId="78530599" w:rsidR="004556EC" w:rsidRPr="004556EC" w:rsidRDefault="004556EC" w:rsidP="004556EC">
            <w:pPr>
              <w:keepNext/>
              <w:spacing w:before="0"/>
              <w:jc w:val="center"/>
              <w:rPr>
                <w:ins w:id="1442" w:author="Gary Sullivan" w:date="2020-06-15T16:21:00Z"/>
                <w:lang w:val="en-US"/>
              </w:rPr>
            </w:pPr>
          </w:p>
        </w:tc>
      </w:tr>
      <w:tr w:rsidR="004556EC" w:rsidRPr="004556EC" w14:paraId="6290B765" w14:textId="77777777" w:rsidTr="004556EC">
        <w:trPr>
          <w:trHeight w:val="289"/>
          <w:ins w:id="1443" w:author="Gary Sullivan" w:date="2020-06-15T16:21: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F5BF73" w14:textId="77777777" w:rsidR="004556EC" w:rsidRPr="004556EC" w:rsidRDefault="004556EC" w:rsidP="004556EC">
            <w:pPr>
              <w:keepNext/>
              <w:spacing w:before="0"/>
              <w:rPr>
                <w:ins w:id="1444" w:author="Gary Sullivan" w:date="2020-06-15T16:21:00Z"/>
                <w:lang w:val="en-US"/>
              </w:rPr>
            </w:pPr>
            <w:ins w:id="1445" w:author="Gary Sullivan" w:date="2020-06-15T16:21:00Z">
              <w:r w:rsidRPr="004556EC">
                <w:rPr>
                  <w:lang w:val="en-US"/>
                </w:rPr>
                <w:t>Class F</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6BE7C5D" w14:textId="77777777" w:rsidR="004556EC" w:rsidRPr="004556EC" w:rsidRDefault="004556EC" w:rsidP="004556EC">
            <w:pPr>
              <w:keepNext/>
              <w:spacing w:before="0"/>
              <w:jc w:val="center"/>
              <w:rPr>
                <w:ins w:id="1446" w:author="Gary Sullivan" w:date="2020-06-15T16:21:00Z"/>
                <w:lang w:val="en-US"/>
              </w:rPr>
            </w:pPr>
            <w:ins w:id="1447" w:author="Gary Sullivan" w:date="2020-06-15T16:21:00Z">
              <w:r w:rsidRPr="004556EC">
                <w:rPr>
                  <w:lang w:val="en-US"/>
                </w:rPr>
                <w:t>4.5</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B5D09B" w14:textId="77777777" w:rsidR="004556EC" w:rsidRPr="004556EC" w:rsidRDefault="004556EC" w:rsidP="004556EC">
            <w:pPr>
              <w:keepNext/>
              <w:spacing w:before="0"/>
              <w:jc w:val="center"/>
              <w:rPr>
                <w:ins w:id="1448" w:author="Gary Sullivan" w:date="2020-06-15T16:21:00Z"/>
                <w:lang w:val="en-US"/>
              </w:rPr>
            </w:pPr>
            <w:ins w:id="1449" w:author="Gary Sullivan" w:date="2020-06-15T16:21:00Z">
              <w:r w:rsidRPr="004556EC">
                <w:rPr>
                  <w:lang w:val="en-US"/>
                </w:rPr>
                <w:t>5.8</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E109577" w14:textId="77777777" w:rsidR="004556EC" w:rsidRPr="004556EC" w:rsidRDefault="004556EC" w:rsidP="004556EC">
            <w:pPr>
              <w:keepNext/>
              <w:spacing w:before="0"/>
              <w:jc w:val="center"/>
              <w:rPr>
                <w:ins w:id="1450" w:author="Gary Sullivan" w:date="2020-06-15T16:21:00Z"/>
                <w:lang w:val="en-US"/>
              </w:rPr>
            </w:pPr>
            <w:ins w:id="1451" w:author="Gary Sullivan" w:date="2020-06-15T16:21:00Z">
              <w:r w:rsidRPr="004556EC">
                <w:rPr>
                  <w:lang w:val="en-US"/>
                </w:rPr>
                <w:t>-19.80%</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D42B0D3" w14:textId="77777777" w:rsidR="004556EC" w:rsidRPr="004556EC" w:rsidRDefault="004556EC" w:rsidP="004556EC">
            <w:pPr>
              <w:keepNext/>
              <w:spacing w:before="0"/>
              <w:jc w:val="center"/>
              <w:rPr>
                <w:ins w:id="1452" w:author="Gary Sullivan" w:date="2020-06-15T16:21:00Z"/>
                <w:lang w:val="en-US"/>
              </w:rPr>
            </w:pPr>
            <w:ins w:id="1453" w:author="Gary Sullivan" w:date="2020-06-15T16:21:00Z">
              <w:r w:rsidRPr="004556EC">
                <w:rPr>
                  <w:lang w:val="en-US"/>
                </w:rPr>
                <w:t>26.6</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2866A23" w14:textId="77777777" w:rsidR="004556EC" w:rsidRPr="004556EC" w:rsidRDefault="004556EC" w:rsidP="004556EC">
            <w:pPr>
              <w:keepNext/>
              <w:spacing w:before="0"/>
              <w:jc w:val="center"/>
              <w:rPr>
                <w:ins w:id="1454" w:author="Gary Sullivan" w:date="2020-06-15T16:21:00Z"/>
                <w:lang w:val="en-US"/>
              </w:rPr>
            </w:pPr>
            <w:ins w:id="1455" w:author="Gary Sullivan" w:date="2020-06-15T16:21:00Z">
              <w:r w:rsidRPr="004556EC">
                <w:rPr>
                  <w:lang w:val="en-US"/>
                </w:rPr>
                <w:t>35.4</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9A2B89A" w14:textId="77777777" w:rsidR="004556EC" w:rsidRPr="004556EC" w:rsidRDefault="004556EC" w:rsidP="004556EC">
            <w:pPr>
              <w:keepNext/>
              <w:spacing w:before="0"/>
              <w:jc w:val="center"/>
              <w:rPr>
                <w:ins w:id="1456" w:author="Gary Sullivan" w:date="2020-06-15T16:21:00Z"/>
                <w:lang w:val="en-US"/>
              </w:rPr>
            </w:pPr>
            <w:ins w:id="1457" w:author="Gary Sullivan" w:date="2020-06-15T16:21:00Z">
              <w:r w:rsidRPr="004556EC">
                <w:rPr>
                  <w:lang w:val="en-US"/>
                </w:rPr>
                <w:t>-15.52%</w:t>
              </w:r>
            </w:ins>
          </w:p>
        </w:tc>
      </w:tr>
      <w:tr w:rsidR="004556EC" w:rsidRPr="004556EC" w14:paraId="662D66A6" w14:textId="77777777" w:rsidTr="004556EC">
        <w:trPr>
          <w:trHeight w:val="289"/>
          <w:ins w:id="1458" w:author="Gary Sullivan" w:date="2020-06-15T16:21:00Z"/>
        </w:trPr>
        <w:tc>
          <w:tcPr>
            <w:tcW w:w="1360" w:type="dxa"/>
            <w:tcBorders>
              <w:top w:val="nil"/>
              <w:left w:val="single" w:sz="8" w:space="0" w:color="auto"/>
              <w:bottom w:val="nil"/>
              <w:right w:val="single" w:sz="8" w:space="0" w:color="auto"/>
            </w:tcBorders>
            <w:shd w:val="clear" w:color="auto" w:fill="auto"/>
            <w:noWrap/>
            <w:vAlign w:val="bottom"/>
            <w:hideMark/>
          </w:tcPr>
          <w:p w14:paraId="64D89A85" w14:textId="77777777" w:rsidR="004556EC" w:rsidRPr="004556EC" w:rsidRDefault="004556EC" w:rsidP="004556EC">
            <w:pPr>
              <w:keepNext/>
              <w:spacing w:before="0"/>
              <w:rPr>
                <w:ins w:id="1459" w:author="Gary Sullivan" w:date="2020-06-15T16:21:00Z"/>
                <w:lang w:val="en-US"/>
              </w:rPr>
            </w:pPr>
            <w:ins w:id="1460" w:author="Gary Sullivan" w:date="2020-06-15T16:21:00Z">
              <w:r w:rsidRPr="004556EC">
                <w:rPr>
                  <w:lang w:val="en-US"/>
                </w:rPr>
                <w:t>TGM</w:t>
              </w:r>
            </w:ins>
          </w:p>
        </w:tc>
        <w:tc>
          <w:tcPr>
            <w:tcW w:w="1245" w:type="dxa"/>
            <w:tcBorders>
              <w:top w:val="single" w:sz="4" w:space="0" w:color="auto"/>
              <w:left w:val="nil"/>
              <w:bottom w:val="nil"/>
              <w:right w:val="single" w:sz="4" w:space="0" w:color="auto"/>
            </w:tcBorders>
            <w:shd w:val="clear" w:color="000000" w:fill="FFC7CE"/>
            <w:noWrap/>
            <w:vAlign w:val="bottom"/>
            <w:hideMark/>
          </w:tcPr>
          <w:p w14:paraId="64ACD1AE" w14:textId="77777777" w:rsidR="004556EC" w:rsidRPr="004556EC" w:rsidRDefault="004556EC" w:rsidP="004556EC">
            <w:pPr>
              <w:keepNext/>
              <w:spacing w:before="0"/>
              <w:jc w:val="center"/>
              <w:rPr>
                <w:ins w:id="1461" w:author="Gary Sullivan" w:date="2020-06-15T16:21:00Z"/>
                <w:lang w:val="en-US"/>
              </w:rPr>
            </w:pPr>
            <w:ins w:id="1462" w:author="Gary Sullivan" w:date="2020-06-15T16:21:00Z">
              <w:r w:rsidRPr="004556EC">
                <w:rPr>
                  <w:lang w:val="en-US"/>
                </w:rPr>
                <w:t>6.1</w:t>
              </w:r>
            </w:ins>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54F4F998" w14:textId="77777777" w:rsidR="004556EC" w:rsidRPr="004556EC" w:rsidRDefault="004556EC" w:rsidP="004556EC">
            <w:pPr>
              <w:keepNext/>
              <w:spacing w:before="0"/>
              <w:jc w:val="center"/>
              <w:rPr>
                <w:ins w:id="1463" w:author="Gary Sullivan" w:date="2020-06-15T16:21:00Z"/>
                <w:lang w:val="en-US"/>
              </w:rPr>
            </w:pPr>
            <w:ins w:id="1464" w:author="Gary Sullivan" w:date="2020-06-15T16:21:00Z">
              <w:r w:rsidRPr="004556EC">
                <w:rPr>
                  <w:lang w:val="en-US"/>
                </w:rPr>
                <w:t>12.4</w:t>
              </w:r>
            </w:ins>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55181FF3" w14:textId="77777777" w:rsidR="004556EC" w:rsidRPr="004556EC" w:rsidRDefault="004556EC" w:rsidP="004556EC">
            <w:pPr>
              <w:keepNext/>
              <w:spacing w:before="0"/>
              <w:jc w:val="center"/>
              <w:rPr>
                <w:ins w:id="1465" w:author="Gary Sullivan" w:date="2020-06-15T16:21:00Z"/>
                <w:lang w:val="en-US"/>
              </w:rPr>
            </w:pPr>
            <w:ins w:id="1466" w:author="Gary Sullivan" w:date="2020-06-15T16:21:00Z">
              <w:r w:rsidRPr="004556EC">
                <w:rPr>
                  <w:lang w:val="en-US"/>
                </w:rPr>
                <w:t>-46.91%</w:t>
              </w:r>
            </w:ins>
          </w:p>
        </w:tc>
        <w:tc>
          <w:tcPr>
            <w:tcW w:w="1245" w:type="dxa"/>
            <w:tcBorders>
              <w:top w:val="single" w:sz="4" w:space="0" w:color="auto"/>
              <w:left w:val="nil"/>
              <w:bottom w:val="nil"/>
              <w:right w:val="single" w:sz="4" w:space="0" w:color="auto"/>
            </w:tcBorders>
            <w:shd w:val="clear" w:color="000000" w:fill="FFC7CE"/>
            <w:noWrap/>
            <w:vAlign w:val="bottom"/>
            <w:hideMark/>
          </w:tcPr>
          <w:p w14:paraId="198E7E0D" w14:textId="77777777" w:rsidR="004556EC" w:rsidRPr="004556EC" w:rsidRDefault="004556EC" w:rsidP="004556EC">
            <w:pPr>
              <w:keepNext/>
              <w:spacing w:before="0"/>
              <w:jc w:val="center"/>
              <w:rPr>
                <w:ins w:id="1467" w:author="Gary Sullivan" w:date="2020-06-15T16:21:00Z"/>
                <w:lang w:val="en-US"/>
              </w:rPr>
            </w:pPr>
            <w:ins w:id="1468" w:author="Gary Sullivan" w:date="2020-06-15T16:21:00Z">
              <w:r w:rsidRPr="004556EC">
                <w:rPr>
                  <w:lang w:val="en-US"/>
                </w:rPr>
                <w:t>74.4</w:t>
              </w:r>
            </w:ins>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A868B39" w14:textId="77777777" w:rsidR="004556EC" w:rsidRPr="004556EC" w:rsidRDefault="004556EC" w:rsidP="004556EC">
            <w:pPr>
              <w:keepNext/>
              <w:spacing w:before="0"/>
              <w:jc w:val="center"/>
              <w:rPr>
                <w:ins w:id="1469" w:author="Gary Sullivan" w:date="2020-06-15T16:21:00Z"/>
                <w:lang w:val="en-US"/>
              </w:rPr>
            </w:pPr>
            <w:ins w:id="1470" w:author="Gary Sullivan" w:date="2020-06-15T16:21:00Z">
              <w:r w:rsidRPr="004556EC">
                <w:rPr>
                  <w:lang w:val="en-US"/>
                </w:rPr>
                <w:t>109.0</w:t>
              </w:r>
            </w:ins>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697BCA8" w14:textId="77777777" w:rsidR="004556EC" w:rsidRPr="004556EC" w:rsidRDefault="004556EC" w:rsidP="004556EC">
            <w:pPr>
              <w:keepNext/>
              <w:spacing w:before="0"/>
              <w:jc w:val="center"/>
              <w:rPr>
                <w:ins w:id="1471" w:author="Gary Sullivan" w:date="2020-06-15T16:21:00Z"/>
                <w:lang w:val="en-US"/>
              </w:rPr>
            </w:pPr>
            <w:ins w:id="1472" w:author="Gary Sullivan" w:date="2020-06-15T16:21:00Z">
              <w:r w:rsidRPr="004556EC">
                <w:rPr>
                  <w:lang w:val="en-US"/>
                </w:rPr>
                <w:t>-32.12%</w:t>
              </w:r>
            </w:ins>
          </w:p>
        </w:tc>
      </w:tr>
      <w:tr w:rsidR="004556EC" w:rsidRPr="004556EC" w14:paraId="2DD31F93" w14:textId="77777777" w:rsidTr="004556EC">
        <w:trPr>
          <w:trHeight w:val="289"/>
          <w:ins w:id="1473" w:author="Gary Sullivan" w:date="2020-06-15T16:21:00Z"/>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C7E48A" w14:textId="77777777" w:rsidR="004556EC" w:rsidRPr="004556EC" w:rsidRDefault="004556EC" w:rsidP="004556EC">
            <w:pPr>
              <w:keepNext/>
              <w:spacing w:before="0"/>
              <w:rPr>
                <w:ins w:id="1474" w:author="Gary Sullivan" w:date="2020-06-15T16:21:00Z"/>
                <w:b/>
                <w:bCs/>
                <w:lang w:val="en-US"/>
              </w:rPr>
            </w:pPr>
            <w:ins w:id="1475" w:author="Gary Sullivan" w:date="2020-06-15T16:21:00Z">
              <w:r w:rsidRPr="004556EC">
                <w:rPr>
                  <w:b/>
                  <w:bCs/>
                  <w:lang w:val="en-US"/>
                </w:rPr>
                <w:t>Overall</w:t>
              </w:r>
            </w:ins>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6D977419" w14:textId="77777777" w:rsidR="004556EC" w:rsidRPr="004556EC" w:rsidRDefault="004556EC" w:rsidP="004556EC">
            <w:pPr>
              <w:keepNext/>
              <w:spacing w:before="0"/>
              <w:jc w:val="center"/>
              <w:rPr>
                <w:ins w:id="1476" w:author="Gary Sullivan" w:date="2020-06-15T16:21:00Z"/>
                <w:b/>
                <w:bCs/>
                <w:lang w:val="en-US"/>
              </w:rPr>
            </w:pPr>
            <w:ins w:id="1477" w:author="Gary Sullivan" w:date="2020-06-15T16:21:00Z">
              <w:r w:rsidRPr="004556EC">
                <w:rPr>
                  <w:b/>
                  <w:bCs/>
                  <w:lang w:val="en-US"/>
                </w:rPr>
                <w:t>2.1</w:t>
              </w:r>
            </w:ins>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64DC78F" w14:textId="77777777" w:rsidR="004556EC" w:rsidRPr="004556EC" w:rsidRDefault="004556EC" w:rsidP="004556EC">
            <w:pPr>
              <w:keepNext/>
              <w:spacing w:before="0"/>
              <w:jc w:val="center"/>
              <w:rPr>
                <w:ins w:id="1478" w:author="Gary Sullivan" w:date="2020-06-15T16:21:00Z"/>
                <w:b/>
                <w:bCs/>
                <w:lang w:val="en-US"/>
              </w:rPr>
            </w:pPr>
            <w:ins w:id="1479" w:author="Gary Sullivan" w:date="2020-06-15T16:21:00Z">
              <w:r w:rsidRPr="004556EC">
                <w:rPr>
                  <w:b/>
                  <w:bCs/>
                  <w:lang w:val="en-US"/>
                </w:rPr>
                <w:t>2.3</w:t>
              </w:r>
            </w:ins>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0EDA91E" w14:textId="77777777" w:rsidR="004556EC" w:rsidRPr="004556EC" w:rsidRDefault="004556EC" w:rsidP="004556EC">
            <w:pPr>
              <w:keepNext/>
              <w:spacing w:before="0"/>
              <w:jc w:val="center"/>
              <w:rPr>
                <w:ins w:id="1480" w:author="Gary Sullivan" w:date="2020-06-15T16:21:00Z"/>
                <w:b/>
                <w:bCs/>
                <w:lang w:val="en-US"/>
              </w:rPr>
            </w:pPr>
            <w:ins w:id="1481" w:author="Gary Sullivan" w:date="2020-06-15T16:21:00Z">
              <w:r w:rsidRPr="004556EC">
                <w:rPr>
                  <w:b/>
                  <w:bCs/>
                  <w:lang w:val="en-US"/>
                </w:rPr>
                <w:t>-7.36%</w:t>
              </w:r>
            </w:ins>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487DBA84" w14:textId="77777777" w:rsidR="004556EC" w:rsidRPr="004556EC" w:rsidRDefault="004556EC" w:rsidP="004556EC">
            <w:pPr>
              <w:keepNext/>
              <w:spacing w:before="0"/>
              <w:jc w:val="center"/>
              <w:rPr>
                <w:ins w:id="1482" w:author="Gary Sullivan" w:date="2020-06-15T16:21:00Z"/>
                <w:b/>
                <w:bCs/>
                <w:lang w:val="en-US"/>
              </w:rPr>
            </w:pPr>
            <w:ins w:id="1483" w:author="Gary Sullivan" w:date="2020-06-15T16:21:00Z">
              <w:r w:rsidRPr="004556EC">
                <w:rPr>
                  <w:b/>
                  <w:bCs/>
                  <w:lang w:val="en-US"/>
                </w:rPr>
                <w:t>2.3</w:t>
              </w:r>
            </w:ins>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6932E5" w14:textId="77777777" w:rsidR="004556EC" w:rsidRPr="004556EC" w:rsidRDefault="004556EC" w:rsidP="004556EC">
            <w:pPr>
              <w:keepNext/>
              <w:spacing w:before="0"/>
              <w:jc w:val="center"/>
              <w:rPr>
                <w:ins w:id="1484" w:author="Gary Sullivan" w:date="2020-06-15T16:21:00Z"/>
                <w:b/>
                <w:bCs/>
                <w:lang w:val="en-US"/>
              </w:rPr>
            </w:pPr>
            <w:ins w:id="1485" w:author="Gary Sullivan" w:date="2020-06-15T16:21:00Z">
              <w:r w:rsidRPr="004556EC">
                <w:rPr>
                  <w:b/>
                  <w:bCs/>
                  <w:lang w:val="en-US"/>
                </w:rPr>
                <w:t>2.4</w:t>
              </w:r>
            </w:ins>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0D245F8" w14:textId="77777777" w:rsidR="004556EC" w:rsidRPr="004556EC" w:rsidRDefault="004556EC" w:rsidP="004556EC">
            <w:pPr>
              <w:keepNext/>
              <w:spacing w:before="0"/>
              <w:jc w:val="center"/>
              <w:rPr>
                <w:ins w:id="1486" w:author="Gary Sullivan" w:date="2020-06-15T16:21:00Z"/>
                <w:b/>
                <w:bCs/>
                <w:lang w:val="en-US"/>
              </w:rPr>
            </w:pPr>
            <w:ins w:id="1487" w:author="Gary Sullivan" w:date="2020-06-15T16:21:00Z">
              <w:r w:rsidRPr="004556EC">
                <w:rPr>
                  <w:b/>
                  <w:bCs/>
                  <w:lang w:val="en-US"/>
                </w:rPr>
                <w:t>-4.65%</w:t>
              </w:r>
            </w:ins>
          </w:p>
        </w:tc>
      </w:tr>
      <w:tr w:rsidR="004556EC" w:rsidRPr="004556EC" w14:paraId="21AC0538" w14:textId="77777777" w:rsidTr="004556EC">
        <w:trPr>
          <w:trHeight w:val="289"/>
          <w:ins w:id="1488" w:author="Gary Sullivan" w:date="2020-06-15T16:21: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76F1422" w14:textId="77777777" w:rsidR="004556EC" w:rsidRPr="004556EC" w:rsidRDefault="004556EC" w:rsidP="004556EC">
            <w:pPr>
              <w:keepNext/>
              <w:spacing w:before="0"/>
              <w:rPr>
                <w:ins w:id="1489" w:author="Gary Sullivan" w:date="2020-06-15T16:21:00Z"/>
                <w:lang w:val="en-US"/>
              </w:rPr>
            </w:pPr>
            <w:ins w:id="1490" w:author="Gary Sullivan" w:date="2020-06-15T16:21:00Z">
              <w:r w:rsidRPr="004556EC">
                <w:rPr>
                  <w:lang w:val="en-US"/>
                </w:rPr>
                <w:t>Enc Time[%]</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B642C01" w14:textId="77777777" w:rsidR="004556EC" w:rsidRPr="004556EC" w:rsidRDefault="004556EC" w:rsidP="004556EC">
            <w:pPr>
              <w:keepNext/>
              <w:spacing w:before="0"/>
              <w:jc w:val="center"/>
              <w:rPr>
                <w:ins w:id="1491" w:author="Gary Sullivan" w:date="2020-06-15T16:21:00Z"/>
                <w:lang w:val="en-US"/>
              </w:rPr>
            </w:pPr>
            <w:ins w:id="1492" w:author="Gary Sullivan" w:date="2020-06-15T16:21:00Z">
              <w:r w:rsidRPr="004556EC">
                <w:rPr>
                  <w:lang w:val="en-US"/>
                </w:rPr>
                <w:t>2901%</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CF8D90F" w14:textId="77777777" w:rsidR="004556EC" w:rsidRPr="004556EC" w:rsidRDefault="004556EC" w:rsidP="004556EC">
            <w:pPr>
              <w:keepNext/>
              <w:spacing w:before="0"/>
              <w:jc w:val="center"/>
              <w:rPr>
                <w:ins w:id="1493" w:author="Gary Sullivan" w:date="2020-06-15T16:21:00Z"/>
                <w:lang w:val="en-US"/>
              </w:rPr>
            </w:pPr>
            <w:ins w:id="1494" w:author="Gary Sullivan" w:date="2020-06-15T16:21:00Z">
              <w:r w:rsidRPr="004556EC">
                <w:rPr>
                  <w:lang w:val="en-US"/>
                </w:rPr>
                <w:t>1454%</w:t>
              </w:r>
            </w:ins>
          </w:p>
        </w:tc>
      </w:tr>
      <w:tr w:rsidR="004556EC" w:rsidRPr="004556EC" w14:paraId="185F5E3B" w14:textId="77777777" w:rsidTr="004556EC">
        <w:trPr>
          <w:trHeight w:val="289"/>
          <w:ins w:id="1495" w:author="Gary Sullivan" w:date="2020-06-15T16:21:00Z"/>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5F50F70E" w14:textId="77777777" w:rsidR="004556EC" w:rsidRPr="004556EC" w:rsidRDefault="004556EC" w:rsidP="004556EC">
            <w:pPr>
              <w:keepNext/>
              <w:spacing w:before="0"/>
              <w:rPr>
                <w:ins w:id="1496" w:author="Gary Sullivan" w:date="2020-06-15T16:21:00Z"/>
                <w:lang w:val="en-US"/>
              </w:rPr>
            </w:pPr>
            <w:ins w:id="1497" w:author="Gary Sullivan" w:date="2020-06-15T16:21:00Z">
              <w:r w:rsidRPr="004556EC">
                <w:rPr>
                  <w:lang w:val="en-US"/>
                </w:rPr>
                <w:t>Dec Time[%]</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022B964" w14:textId="77777777" w:rsidR="004556EC" w:rsidRPr="004556EC" w:rsidRDefault="004556EC" w:rsidP="004556EC">
            <w:pPr>
              <w:keepNext/>
              <w:spacing w:before="0"/>
              <w:jc w:val="center"/>
              <w:rPr>
                <w:ins w:id="1498" w:author="Gary Sullivan" w:date="2020-06-15T16:21:00Z"/>
                <w:lang w:val="en-US"/>
              </w:rPr>
            </w:pPr>
            <w:ins w:id="1499" w:author="Gary Sullivan" w:date="2020-06-15T16:21:00Z">
              <w:r w:rsidRPr="004556EC">
                <w:rPr>
                  <w:lang w:val="en-US"/>
                </w:rPr>
                <w:t>157%</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F2EFAFC" w14:textId="77777777" w:rsidR="004556EC" w:rsidRPr="004556EC" w:rsidRDefault="004556EC" w:rsidP="004556EC">
            <w:pPr>
              <w:keepNext/>
              <w:spacing w:before="0"/>
              <w:jc w:val="center"/>
              <w:rPr>
                <w:ins w:id="1500" w:author="Gary Sullivan" w:date="2020-06-15T16:21:00Z"/>
                <w:lang w:val="en-US"/>
              </w:rPr>
            </w:pPr>
            <w:ins w:id="1501" w:author="Gary Sullivan" w:date="2020-06-15T16:21:00Z">
              <w:r w:rsidRPr="004556EC">
                <w:rPr>
                  <w:lang w:val="en-US"/>
                </w:rPr>
                <w:t>137%</w:t>
              </w:r>
            </w:ins>
          </w:p>
        </w:tc>
      </w:tr>
    </w:tbl>
    <w:p w14:paraId="0B9C243A" w14:textId="00266C56" w:rsidR="004556EC" w:rsidRDefault="004556EC" w:rsidP="004556EC">
      <w:pPr>
        <w:rPr>
          <w:ins w:id="1502" w:author="Gary Sullivan" w:date="2020-06-15T16:21:00Z"/>
          <w:lang w:val="en-US"/>
        </w:rPr>
        <w:pPrChange w:id="1503" w:author="Gary Sullivan" w:date="2020-06-15T16:24:00Z">
          <w:pPr>
            <w:keepNext/>
          </w:pPr>
        </w:pPrChange>
      </w:pPr>
    </w:p>
    <w:p w14:paraId="5D16D99C" w14:textId="240AB20C" w:rsidR="004556EC" w:rsidRPr="008C2ADD" w:rsidDel="004556EC" w:rsidRDefault="004556EC" w:rsidP="00505F2C">
      <w:pPr>
        <w:keepNext/>
        <w:rPr>
          <w:del w:id="1504" w:author="Gary Sullivan" w:date="2020-06-15T16:24:00Z"/>
          <w:lang w:val="en-US"/>
        </w:rPr>
      </w:pPr>
    </w:p>
    <w:tbl>
      <w:tblPr>
        <w:tblW w:w="9020" w:type="dxa"/>
        <w:tblLayout w:type="fixed"/>
        <w:tblCellMar>
          <w:left w:w="29" w:type="dxa"/>
          <w:right w:w="29" w:type="dxa"/>
        </w:tblCellMar>
        <w:tblLook w:val="04A0" w:firstRow="1" w:lastRow="0" w:firstColumn="1" w:lastColumn="0" w:noHBand="0" w:noVBand="1"/>
      </w:tblPr>
      <w:tblGrid>
        <w:gridCol w:w="1340"/>
        <w:gridCol w:w="1245"/>
        <w:gridCol w:w="1093"/>
        <w:gridCol w:w="1502"/>
        <w:gridCol w:w="1245"/>
        <w:gridCol w:w="1093"/>
        <w:gridCol w:w="1502"/>
      </w:tblGrid>
      <w:tr w:rsidR="008C2ADD" w:rsidRPr="008C2ADD" w:rsidDel="004556EC" w14:paraId="3F0B95A9" w14:textId="57DDC61F" w:rsidTr="004556EC">
        <w:trPr>
          <w:trHeight w:val="144"/>
          <w:del w:id="1505" w:author="Gary Sullivan" w:date="2020-06-15T16:24:00Z"/>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1B564C27" w:rsidR="008C2ADD" w:rsidRPr="008C2ADD" w:rsidDel="004556EC" w:rsidRDefault="008C2ADD" w:rsidP="00505F2C">
            <w:pPr>
              <w:keepNext/>
              <w:spacing w:before="0"/>
              <w:rPr>
                <w:del w:id="1506" w:author="Gary Sullivan" w:date="2020-06-15T16:24:00Z"/>
                <w:lang w:val="en-US"/>
              </w:rPr>
            </w:pPr>
            <w:del w:id="1507" w:author="Gary Sullivan" w:date="2020-06-15T16:24:00Z">
              <w:r w:rsidRPr="008C2ADD" w:rsidDel="004556EC">
                <w:rPr>
                  <w:lang w:val="en-US"/>
                </w:rPr>
                <w:delText> </w:delText>
              </w:r>
            </w:del>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11FA3B46" w:rsidR="008C2ADD" w:rsidRPr="008C2ADD" w:rsidDel="004556EC" w:rsidRDefault="008C2ADD" w:rsidP="00505F2C">
            <w:pPr>
              <w:keepNext/>
              <w:spacing w:before="0"/>
              <w:jc w:val="center"/>
              <w:rPr>
                <w:del w:id="1508" w:author="Gary Sullivan" w:date="2020-06-15T16:24:00Z"/>
                <w:b/>
                <w:bCs/>
                <w:lang w:val="de-DE"/>
              </w:rPr>
            </w:pPr>
            <w:del w:id="1509" w:author="Gary Sullivan" w:date="2020-06-15T16:24:00Z">
              <w:r w:rsidRPr="008C2ADD" w:rsidDel="004556EC">
                <w:rPr>
                  <w:b/>
                  <w:bCs/>
                  <w:lang w:val="de-DE"/>
                </w:rPr>
                <w:delText>All Intra</w:delText>
              </w:r>
            </w:del>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42EEA286" w:rsidR="008C2ADD" w:rsidRPr="008C2ADD" w:rsidDel="004556EC" w:rsidRDefault="008C2ADD" w:rsidP="00505F2C">
            <w:pPr>
              <w:keepNext/>
              <w:spacing w:before="0"/>
              <w:jc w:val="center"/>
              <w:rPr>
                <w:del w:id="1510" w:author="Gary Sullivan" w:date="2020-06-15T16:24:00Z"/>
                <w:b/>
                <w:bCs/>
                <w:lang w:val="de-DE"/>
              </w:rPr>
            </w:pPr>
            <w:del w:id="1511" w:author="Gary Sullivan" w:date="2020-06-15T16:24:00Z">
              <w:r w:rsidRPr="008C2ADD" w:rsidDel="004556EC">
                <w:rPr>
                  <w:b/>
                  <w:bCs/>
                  <w:lang w:val="de-DE"/>
                </w:rPr>
                <w:delText>Random Access</w:delText>
              </w:r>
            </w:del>
          </w:p>
        </w:tc>
      </w:tr>
      <w:tr w:rsidR="008C2ADD" w:rsidRPr="008C2ADD" w:rsidDel="004556EC" w14:paraId="11CDE0A6" w14:textId="6DA21544" w:rsidTr="004556EC">
        <w:trPr>
          <w:trHeight w:val="144"/>
          <w:del w:id="1512" w:author="Gary Sullivan" w:date="2020-06-15T16:24: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A795AF9" w14:textId="72066C20" w:rsidR="008C2ADD" w:rsidRPr="008C2ADD" w:rsidDel="004556EC" w:rsidRDefault="008C2ADD" w:rsidP="00505F2C">
            <w:pPr>
              <w:keepNext/>
              <w:spacing w:before="0"/>
              <w:rPr>
                <w:del w:id="1513" w:author="Gary Sullivan" w:date="2020-06-15T16:24:00Z"/>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6A3F07C8" w:rsidR="008C2ADD" w:rsidRPr="008C2ADD" w:rsidDel="004556EC" w:rsidRDefault="008C2ADD" w:rsidP="00505F2C">
            <w:pPr>
              <w:keepNext/>
              <w:spacing w:before="0"/>
              <w:jc w:val="center"/>
              <w:rPr>
                <w:del w:id="1514" w:author="Gary Sullivan" w:date="2020-06-15T16:24:00Z"/>
                <w:b/>
                <w:bCs/>
                <w:lang w:val="de-DE"/>
              </w:rPr>
            </w:pPr>
            <w:del w:id="1515" w:author="Gary Sullivan" w:date="2020-06-15T16:24:00Z">
              <w:r w:rsidRPr="008C2ADD" w:rsidDel="004556EC">
                <w:rPr>
                  <w:b/>
                  <w:bCs/>
                  <w:lang w:val="de-DE"/>
                </w:rPr>
                <w:delText>ratio</w:delText>
              </w:r>
            </w:del>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05D730E5" w:rsidR="008C2ADD" w:rsidRPr="008C2ADD" w:rsidDel="004556EC" w:rsidRDefault="008C2ADD" w:rsidP="00505F2C">
            <w:pPr>
              <w:keepNext/>
              <w:spacing w:before="0"/>
              <w:rPr>
                <w:del w:id="1516" w:author="Gary Sullivan" w:date="2020-06-15T16:24:00Z"/>
                <w:lang w:val="de-DE"/>
              </w:rPr>
            </w:pPr>
            <w:del w:id="1517" w:author="Gary Sullivan" w:date="2020-06-15T16:24:00Z">
              <w:r w:rsidRPr="008C2ADD" w:rsidDel="004556EC">
                <w:rPr>
                  <w:lang w:val="de-DE"/>
                </w:rPr>
                <w:delText>bit-rate savings</w:delText>
              </w:r>
            </w:del>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377A3559" w:rsidR="008C2ADD" w:rsidRPr="008C2ADD" w:rsidDel="004556EC" w:rsidRDefault="008C2ADD" w:rsidP="00505F2C">
            <w:pPr>
              <w:keepNext/>
              <w:spacing w:before="0"/>
              <w:jc w:val="center"/>
              <w:rPr>
                <w:del w:id="1518" w:author="Gary Sullivan" w:date="2020-06-15T16:24:00Z"/>
                <w:b/>
                <w:bCs/>
                <w:lang w:val="de-DE"/>
              </w:rPr>
            </w:pPr>
            <w:del w:id="1519" w:author="Gary Sullivan" w:date="2020-06-15T16:24:00Z">
              <w:r w:rsidRPr="008C2ADD" w:rsidDel="004556EC">
                <w:rPr>
                  <w:b/>
                  <w:bCs/>
                  <w:lang w:val="de-DE"/>
                </w:rPr>
                <w:delText>ratio</w:delText>
              </w:r>
            </w:del>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2AF0A977" w:rsidR="008C2ADD" w:rsidRPr="008C2ADD" w:rsidDel="004556EC" w:rsidRDefault="008C2ADD" w:rsidP="00505F2C">
            <w:pPr>
              <w:keepNext/>
              <w:spacing w:before="0"/>
              <w:rPr>
                <w:del w:id="1520" w:author="Gary Sullivan" w:date="2020-06-15T16:24:00Z"/>
                <w:lang w:val="de-DE"/>
              </w:rPr>
            </w:pPr>
            <w:del w:id="1521" w:author="Gary Sullivan" w:date="2020-06-15T16:24:00Z">
              <w:r w:rsidRPr="008C2ADD" w:rsidDel="004556EC">
                <w:rPr>
                  <w:lang w:val="de-DE"/>
                </w:rPr>
                <w:delText>bit-rate savings</w:delText>
              </w:r>
            </w:del>
          </w:p>
        </w:tc>
      </w:tr>
      <w:tr w:rsidR="008C2ADD" w:rsidRPr="008C2ADD" w:rsidDel="004556EC" w14:paraId="058FD3A3" w14:textId="5EED418F" w:rsidTr="004556EC">
        <w:trPr>
          <w:trHeight w:val="144"/>
          <w:del w:id="1522" w:author="Gary Sullivan" w:date="2020-06-15T16:24: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230065D" w14:textId="7E16C623" w:rsidR="008C2ADD" w:rsidRPr="008C2ADD" w:rsidDel="004556EC" w:rsidRDefault="008C2ADD" w:rsidP="00505F2C">
            <w:pPr>
              <w:keepNext/>
              <w:spacing w:before="0"/>
              <w:rPr>
                <w:del w:id="1523" w:author="Gary Sullivan" w:date="2020-06-15T16:24:00Z"/>
                <w:lang w:val="de-DE"/>
              </w:rPr>
            </w:pPr>
          </w:p>
        </w:tc>
        <w:tc>
          <w:tcPr>
            <w:tcW w:w="1245" w:type="dxa"/>
            <w:tcBorders>
              <w:top w:val="nil"/>
              <w:left w:val="nil"/>
              <w:bottom w:val="single" w:sz="8" w:space="0" w:color="auto"/>
              <w:right w:val="nil"/>
            </w:tcBorders>
            <w:noWrap/>
            <w:vAlign w:val="bottom"/>
            <w:hideMark/>
          </w:tcPr>
          <w:p w14:paraId="2770F142" w14:textId="31A67303" w:rsidR="008C2ADD" w:rsidRPr="008C2ADD" w:rsidDel="004556EC" w:rsidRDefault="008C2ADD" w:rsidP="00505F2C">
            <w:pPr>
              <w:keepNext/>
              <w:spacing w:before="0"/>
              <w:rPr>
                <w:del w:id="1524" w:author="Gary Sullivan" w:date="2020-06-15T16:24:00Z"/>
                <w:lang w:val="de-DE"/>
              </w:rPr>
            </w:pPr>
            <w:del w:id="1525" w:author="Gary Sullivan" w:date="2020-06-15T16:24:00Z">
              <w:r w:rsidRPr="008C2ADD" w:rsidDel="004556EC">
                <w:rPr>
                  <w:lang w:val="de-DE"/>
                </w:rPr>
                <w:delText>HM-16.20</w:delText>
              </w:r>
            </w:del>
          </w:p>
        </w:tc>
        <w:tc>
          <w:tcPr>
            <w:tcW w:w="1093" w:type="dxa"/>
            <w:tcBorders>
              <w:top w:val="nil"/>
              <w:left w:val="nil"/>
              <w:bottom w:val="single" w:sz="8" w:space="0" w:color="auto"/>
              <w:right w:val="nil"/>
            </w:tcBorders>
            <w:noWrap/>
            <w:vAlign w:val="bottom"/>
            <w:hideMark/>
          </w:tcPr>
          <w:p w14:paraId="32E431CA" w14:textId="14A4FA79" w:rsidR="008C2ADD" w:rsidRPr="008C2ADD" w:rsidDel="004556EC" w:rsidRDefault="008C2ADD" w:rsidP="00505F2C">
            <w:pPr>
              <w:keepNext/>
              <w:spacing w:before="0"/>
              <w:rPr>
                <w:del w:id="1526" w:author="Gary Sullivan" w:date="2020-06-15T16:24:00Z"/>
                <w:lang w:val="de-DE"/>
              </w:rPr>
            </w:pPr>
            <w:del w:id="1527" w:author="Gary Sullivan" w:date="2020-06-15T16:24:00Z">
              <w:r w:rsidRPr="008C2ADD" w:rsidDel="004556EC">
                <w:rPr>
                  <w:lang w:val="de-DE"/>
                </w:rPr>
                <w:delText>VTM-7.0</w:delText>
              </w:r>
            </w:del>
          </w:p>
        </w:tc>
        <w:tc>
          <w:tcPr>
            <w:tcW w:w="1502" w:type="dxa"/>
            <w:vMerge/>
            <w:tcBorders>
              <w:top w:val="nil"/>
              <w:left w:val="single" w:sz="4" w:space="0" w:color="auto"/>
              <w:bottom w:val="single" w:sz="8" w:space="0" w:color="000000"/>
              <w:right w:val="single" w:sz="8" w:space="0" w:color="auto"/>
            </w:tcBorders>
            <w:vAlign w:val="center"/>
            <w:hideMark/>
          </w:tcPr>
          <w:p w14:paraId="7756F0CA" w14:textId="18299F6B" w:rsidR="008C2ADD" w:rsidRPr="008C2ADD" w:rsidDel="004556EC" w:rsidRDefault="008C2ADD" w:rsidP="00505F2C">
            <w:pPr>
              <w:keepNext/>
              <w:spacing w:before="0"/>
              <w:rPr>
                <w:del w:id="1528" w:author="Gary Sullivan" w:date="2020-06-15T16:24:00Z"/>
                <w:lang w:val="de-DE"/>
              </w:rPr>
            </w:pPr>
          </w:p>
        </w:tc>
        <w:tc>
          <w:tcPr>
            <w:tcW w:w="1245" w:type="dxa"/>
            <w:tcBorders>
              <w:top w:val="nil"/>
              <w:left w:val="nil"/>
              <w:bottom w:val="single" w:sz="8" w:space="0" w:color="auto"/>
              <w:right w:val="nil"/>
            </w:tcBorders>
            <w:noWrap/>
            <w:vAlign w:val="bottom"/>
            <w:hideMark/>
          </w:tcPr>
          <w:p w14:paraId="5D60707D" w14:textId="0E88B3BB" w:rsidR="008C2ADD" w:rsidRPr="008C2ADD" w:rsidDel="004556EC" w:rsidRDefault="008C2ADD" w:rsidP="00505F2C">
            <w:pPr>
              <w:keepNext/>
              <w:spacing w:before="0"/>
              <w:rPr>
                <w:del w:id="1529" w:author="Gary Sullivan" w:date="2020-06-15T16:24:00Z"/>
                <w:lang w:val="de-DE"/>
              </w:rPr>
            </w:pPr>
            <w:del w:id="1530" w:author="Gary Sullivan" w:date="2020-06-15T16:24:00Z">
              <w:r w:rsidRPr="008C2ADD" w:rsidDel="004556EC">
                <w:rPr>
                  <w:lang w:val="de-DE"/>
                </w:rPr>
                <w:delText>HM-16.20</w:delText>
              </w:r>
            </w:del>
          </w:p>
        </w:tc>
        <w:tc>
          <w:tcPr>
            <w:tcW w:w="1093" w:type="dxa"/>
            <w:tcBorders>
              <w:top w:val="nil"/>
              <w:left w:val="nil"/>
              <w:bottom w:val="single" w:sz="8" w:space="0" w:color="auto"/>
              <w:right w:val="nil"/>
            </w:tcBorders>
            <w:noWrap/>
            <w:vAlign w:val="bottom"/>
            <w:hideMark/>
          </w:tcPr>
          <w:p w14:paraId="57C85608" w14:textId="64D9A4D6" w:rsidR="008C2ADD" w:rsidRPr="008C2ADD" w:rsidDel="004556EC" w:rsidRDefault="008C2ADD" w:rsidP="00505F2C">
            <w:pPr>
              <w:keepNext/>
              <w:spacing w:before="0"/>
              <w:rPr>
                <w:del w:id="1531" w:author="Gary Sullivan" w:date="2020-06-15T16:24:00Z"/>
                <w:lang w:val="de-DE"/>
              </w:rPr>
            </w:pPr>
            <w:del w:id="1532" w:author="Gary Sullivan" w:date="2020-06-15T16:24:00Z">
              <w:r w:rsidRPr="008C2ADD" w:rsidDel="004556EC">
                <w:rPr>
                  <w:lang w:val="de-DE"/>
                </w:rPr>
                <w:delText>VTM-7.0</w:delText>
              </w:r>
            </w:del>
          </w:p>
        </w:tc>
        <w:tc>
          <w:tcPr>
            <w:tcW w:w="1502" w:type="dxa"/>
            <w:vMerge/>
            <w:tcBorders>
              <w:top w:val="nil"/>
              <w:left w:val="single" w:sz="4" w:space="0" w:color="auto"/>
              <w:bottom w:val="single" w:sz="8" w:space="0" w:color="000000"/>
              <w:right w:val="single" w:sz="8" w:space="0" w:color="auto"/>
            </w:tcBorders>
            <w:vAlign w:val="center"/>
            <w:hideMark/>
          </w:tcPr>
          <w:p w14:paraId="3B995CF4" w14:textId="0C9583C8" w:rsidR="008C2ADD" w:rsidRPr="008C2ADD" w:rsidDel="004556EC" w:rsidRDefault="008C2ADD" w:rsidP="00505F2C">
            <w:pPr>
              <w:keepNext/>
              <w:spacing w:before="0"/>
              <w:rPr>
                <w:del w:id="1533" w:author="Gary Sullivan" w:date="2020-06-15T16:24:00Z"/>
                <w:lang w:val="de-DE"/>
              </w:rPr>
            </w:pPr>
          </w:p>
        </w:tc>
      </w:tr>
      <w:tr w:rsidR="004556EC" w:rsidRPr="008C2ADD" w:rsidDel="004556EC" w14:paraId="71786DBC" w14:textId="4471B3C4" w:rsidTr="004556EC">
        <w:trPr>
          <w:trHeight w:val="144"/>
          <w:del w:id="1534" w:author="Gary Sullivan" w:date="2020-06-15T16:24:00Z"/>
        </w:trPr>
        <w:tc>
          <w:tcPr>
            <w:tcW w:w="1340" w:type="dxa"/>
            <w:tcBorders>
              <w:top w:val="nil"/>
              <w:left w:val="single" w:sz="8" w:space="0" w:color="auto"/>
              <w:bottom w:val="single" w:sz="4" w:space="0" w:color="auto"/>
              <w:right w:val="single" w:sz="8" w:space="0" w:color="auto"/>
            </w:tcBorders>
            <w:noWrap/>
            <w:vAlign w:val="bottom"/>
            <w:hideMark/>
          </w:tcPr>
          <w:p w14:paraId="79B6C344" w14:textId="3D45ACDE" w:rsidR="004556EC" w:rsidRPr="008C2ADD" w:rsidDel="004556EC" w:rsidRDefault="004556EC" w:rsidP="004556EC">
            <w:pPr>
              <w:keepNext/>
              <w:spacing w:before="0"/>
              <w:rPr>
                <w:del w:id="1535" w:author="Gary Sullivan" w:date="2020-06-15T16:24:00Z"/>
                <w:lang w:val="de-DE"/>
              </w:rPr>
            </w:pPr>
            <w:del w:id="1536" w:author="Gary Sullivan" w:date="2020-06-15T16:24:00Z">
              <w:r w:rsidRPr="008C2ADD" w:rsidDel="004556EC">
                <w:rPr>
                  <w:lang w:val="de-DE"/>
                </w:rPr>
                <w:delText>Class A1</w:delText>
              </w:r>
            </w:del>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17807353" w:rsidR="004556EC" w:rsidRPr="008C2ADD" w:rsidDel="004556EC" w:rsidRDefault="004556EC" w:rsidP="004556EC">
            <w:pPr>
              <w:keepNext/>
              <w:spacing w:before="0"/>
              <w:jc w:val="center"/>
              <w:rPr>
                <w:del w:id="1537" w:author="Gary Sullivan" w:date="2020-06-15T16:24:00Z"/>
                <w:lang w:val="de-DE"/>
              </w:rPr>
            </w:pPr>
            <w:del w:id="1538" w:author="Gary Sullivan" w:date="2020-06-15T16:24:00Z">
              <w:r w:rsidRPr="008C2ADD" w:rsidDel="004556EC">
                <w:rPr>
                  <w:lang w:val="de-DE"/>
                </w:rPr>
                <w:delText>2</w:delText>
              </w:r>
              <w:r w:rsidDel="004556EC">
                <w:rPr>
                  <w:lang w:val="de-DE"/>
                </w:rPr>
                <w:delText>.</w:delText>
              </w:r>
              <w:r w:rsidRPr="008C2ADD" w:rsidDel="004556EC">
                <w:rPr>
                  <w:lang w:val="de-DE"/>
                </w:rPr>
                <w:delText>2</w:delText>
              </w:r>
            </w:del>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4719D30D" w:rsidR="004556EC" w:rsidRPr="008C2ADD" w:rsidDel="004556EC" w:rsidRDefault="004556EC" w:rsidP="004556EC">
            <w:pPr>
              <w:keepNext/>
              <w:spacing w:before="0"/>
              <w:jc w:val="center"/>
              <w:rPr>
                <w:del w:id="1539" w:author="Gary Sullivan" w:date="2020-06-15T16:24:00Z"/>
                <w:lang w:val="de-DE"/>
              </w:rPr>
            </w:pPr>
            <w:del w:id="1540" w:author="Gary Sullivan" w:date="2020-06-15T16:15:00Z">
              <w:r w:rsidRPr="008C2ADD" w:rsidDel="00D13966">
                <w:rPr>
                  <w:lang w:val="de-DE"/>
                </w:rPr>
                <w:delText>2</w:delText>
              </w:r>
              <w:r w:rsidDel="00D13966">
                <w:rPr>
                  <w:lang w:val="de-DE"/>
                </w:rPr>
                <w:delText>.</w:delText>
              </w:r>
              <w:r w:rsidRPr="008C2ADD" w:rsidDel="00D13966">
                <w:rPr>
                  <w:lang w:val="de-DE"/>
                </w:rPr>
                <w:delText>2</w:delText>
              </w:r>
            </w:del>
          </w:p>
        </w:tc>
        <w:tc>
          <w:tcPr>
            <w:tcW w:w="1502" w:type="dxa"/>
            <w:tcBorders>
              <w:top w:val="nil"/>
              <w:left w:val="nil"/>
              <w:bottom w:val="single" w:sz="4" w:space="0" w:color="auto"/>
              <w:right w:val="single" w:sz="8" w:space="0" w:color="auto"/>
            </w:tcBorders>
            <w:noWrap/>
            <w:vAlign w:val="bottom"/>
            <w:hideMark/>
          </w:tcPr>
          <w:p w14:paraId="2310CE0B" w14:textId="75A6CCA6" w:rsidR="004556EC" w:rsidRPr="004556EC" w:rsidDel="004556EC" w:rsidRDefault="004556EC" w:rsidP="004556EC">
            <w:pPr>
              <w:keepNext/>
              <w:spacing w:before="0"/>
              <w:jc w:val="center"/>
              <w:rPr>
                <w:del w:id="1541" w:author="Gary Sullivan" w:date="2020-06-15T16:24:00Z"/>
                <w:rFonts w:ascii="Arial" w:hAnsi="Arial" w:cs="Arial"/>
                <w:sz w:val="18"/>
                <w:szCs w:val="18"/>
                <w:rPrChange w:id="1542" w:author="Gary Sullivan" w:date="2020-06-15T16:16:00Z">
                  <w:rPr>
                    <w:del w:id="1543" w:author="Gary Sullivan" w:date="2020-06-15T16:24:00Z"/>
                    <w:lang w:val="de-DE"/>
                  </w:rPr>
                </w:rPrChange>
              </w:rPr>
            </w:pPr>
            <w:del w:id="1544" w:author="Gary Sullivan" w:date="2020-06-15T16:15:00Z">
              <w:r w:rsidRPr="004556EC" w:rsidDel="00D13966">
                <w:rPr>
                  <w:rFonts w:ascii="Arial" w:hAnsi="Arial" w:cs="Arial"/>
                  <w:sz w:val="18"/>
                  <w:szCs w:val="18"/>
                  <w:rPrChange w:id="1545" w:author="Gary Sullivan" w:date="2020-06-15T16:16:00Z">
                    <w:rPr>
                      <w:lang w:val="de-DE"/>
                    </w:rPr>
                  </w:rPrChange>
                </w:rPr>
                <w:delText>-0.24%</w:delText>
              </w:r>
            </w:del>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04271D2" w:rsidR="004556EC" w:rsidRPr="008C2ADD" w:rsidDel="004556EC" w:rsidRDefault="004556EC" w:rsidP="004556EC">
            <w:pPr>
              <w:keepNext/>
              <w:spacing w:before="0"/>
              <w:jc w:val="center"/>
              <w:rPr>
                <w:del w:id="1546" w:author="Gary Sullivan" w:date="2020-06-15T16:24:00Z"/>
                <w:lang w:val="de-DE"/>
              </w:rPr>
            </w:pPr>
            <w:del w:id="1547" w:author="Gary Sullivan" w:date="2020-06-15T16:24:00Z">
              <w:r w:rsidRPr="008C2ADD" w:rsidDel="004556EC">
                <w:rPr>
                  <w:lang w:val="de-DE"/>
                </w:rPr>
                <w:delText>2</w:delText>
              </w:r>
              <w:r w:rsidDel="004556EC">
                <w:rPr>
                  <w:lang w:val="de-DE"/>
                </w:rPr>
                <w:delText>.</w:delText>
              </w:r>
              <w:r w:rsidRPr="008C2ADD" w:rsidDel="004556EC">
                <w:rPr>
                  <w:lang w:val="de-DE"/>
                </w:rPr>
                <w:delText>3</w:delText>
              </w:r>
            </w:del>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6898B0FE" w:rsidR="004556EC" w:rsidRPr="008C2ADD" w:rsidDel="004556EC" w:rsidRDefault="004556EC" w:rsidP="004556EC">
            <w:pPr>
              <w:keepNext/>
              <w:spacing w:before="0"/>
              <w:jc w:val="center"/>
              <w:rPr>
                <w:del w:id="1548" w:author="Gary Sullivan" w:date="2020-06-15T16:24:00Z"/>
                <w:lang w:val="de-DE"/>
              </w:rPr>
            </w:pPr>
            <w:del w:id="1549" w:author="Gary Sullivan" w:date="2020-06-15T16:24:00Z">
              <w:r w:rsidRPr="008C2ADD" w:rsidDel="004556EC">
                <w:rPr>
                  <w:lang w:val="de-DE"/>
                </w:rPr>
                <w:delText>2</w:delText>
              </w:r>
              <w:r w:rsidDel="004556EC">
                <w:rPr>
                  <w:lang w:val="de-DE"/>
                </w:rPr>
                <w:delText>.</w:delText>
              </w:r>
              <w:r w:rsidRPr="008C2ADD" w:rsidDel="004556EC">
                <w:rPr>
                  <w:lang w:val="de-DE"/>
                </w:rPr>
                <w:delText>2</w:delText>
              </w:r>
            </w:del>
          </w:p>
        </w:tc>
        <w:tc>
          <w:tcPr>
            <w:tcW w:w="1502" w:type="dxa"/>
            <w:tcBorders>
              <w:top w:val="nil"/>
              <w:left w:val="nil"/>
              <w:bottom w:val="single" w:sz="4" w:space="0" w:color="auto"/>
              <w:right w:val="single" w:sz="8" w:space="0" w:color="auto"/>
            </w:tcBorders>
            <w:noWrap/>
            <w:vAlign w:val="bottom"/>
            <w:hideMark/>
          </w:tcPr>
          <w:p w14:paraId="080636FE" w14:textId="2D0C1AED" w:rsidR="004556EC" w:rsidRPr="008C2ADD" w:rsidDel="004556EC" w:rsidRDefault="004556EC" w:rsidP="004556EC">
            <w:pPr>
              <w:keepNext/>
              <w:spacing w:before="0"/>
              <w:jc w:val="center"/>
              <w:rPr>
                <w:del w:id="1550" w:author="Gary Sullivan" w:date="2020-06-15T16:24:00Z"/>
                <w:lang w:val="de-DE"/>
              </w:rPr>
            </w:pPr>
            <w:del w:id="1551" w:author="Gary Sullivan" w:date="2020-06-15T16:24:00Z">
              <w:r w:rsidRPr="008C2ADD" w:rsidDel="004556EC">
                <w:rPr>
                  <w:lang w:val="de-DE"/>
                </w:rPr>
                <w:delText>1</w:delText>
              </w:r>
              <w:r w:rsidDel="004556EC">
                <w:rPr>
                  <w:lang w:val="de-DE"/>
                </w:rPr>
                <w:delText>.</w:delText>
              </w:r>
              <w:r w:rsidRPr="008C2ADD" w:rsidDel="004556EC">
                <w:rPr>
                  <w:lang w:val="de-DE"/>
                </w:rPr>
                <w:delText>49%</w:delText>
              </w:r>
            </w:del>
          </w:p>
        </w:tc>
      </w:tr>
      <w:tr w:rsidR="004556EC" w:rsidRPr="008C2ADD" w:rsidDel="004556EC" w14:paraId="49335E23" w14:textId="5F14D35C" w:rsidTr="004556EC">
        <w:trPr>
          <w:trHeight w:val="144"/>
          <w:del w:id="1552" w:author="Gary Sullivan" w:date="2020-06-15T16:24:00Z"/>
        </w:trPr>
        <w:tc>
          <w:tcPr>
            <w:tcW w:w="1340" w:type="dxa"/>
            <w:tcBorders>
              <w:top w:val="nil"/>
              <w:left w:val="single" w:sz="8" w:space="0" w:color="auto"/>
              <w:bottom w:val="single" w:sz="4" w:space="0" w:color="auto"/>
              <w:right w:val="single" w:sz="8" w:space="0" w:color="auto"/>
            </w:tcBorders>
            <w:noWrap/>
            <w:vAlign w:val="bottom"/>
            <w:hideMark/>
          </w:tcPr>
          <w:p w14:paraId="3416BFBB" w14:textId="7659796B" w:rsidR="004556EC" w:rsidRPr="008C2ADD" w:rsidDel="004556EC" w:rsidRDefault="004556EC" w:rsidP="004556EC">
            <w:pPr>
              <w:keepNext/>
              <w:spacing w:before="0"/>
              <w:rPr>
                <w:del w:id="1553" w:author="Gary Sullivan" w:date="2020-06-15T16:24:00Z"/>
                <w:lang w:val="de-DE"/>
              </w:rPr>
            </w:pPr>
            <w:del w:id="1554" w:author="Gary Sullivan" w:date="2020-06-15T16:24:00Z">
              <w:r w:rsidRPr="008C2ADD" w:rsidDel="004556EC">
                <w:rPr>
                  <w:lang w:val="de-DE"/>
                </w:rPr>
                <w:delText>Class A2</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55191C9B" w:rsidR="004556EC" w:rsidRPr="008C2ADD" w:rsidDel="004556EC" w:rsidRDefault="004556EC" w:rsidP="004556EC">
            <w:pPr>
              <w:keepNext/>
              <w:spacing w:before="0"/>
              <w:jc w:val="center"/>
              <w:rPr>
                <w:del w:id="1555" w:author="Gary Sullivan" w:date="2020-06-15T16:24:00Z"/>
                <w:lang w:val="de-DE"/>
              </w:rPr>
            </w:pPr>
            <w:del w:id="1556" w:author="Gary Sullivan" w:date="2020-06-15T16:24:00Z">
              <w:r w:rsidRPr="008C2ADD" w:rsidDel="004556EC">
                <w:rPr>
                  <w:lang w:val="de-DE"/>
                </w:rPr>
                <w:delText>1</w:delText>
              </w:r>
              <w:r w:rsidDel="004556EC">
                <w:rPr>
                  <w:lang w:val="de-DE"/>
                </w:rPr>
                <w:delText>.</w:delText>
              </w:r>
              <w:r w:rsidRPr="008C2ADD" w:rsidDel="004556EC">
                <w:rPr>
                  <w:lang w:val="de-DE"/>
                </w:rPr>
                <w:delText>7</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130F8662" w:rsidR="004556EC" w:rsidRPr="008C2ADD" w:rsidDel="004556EC" w:rsidRDefault="004556EC" w:rsidP="004556EC">
            <w:pPr>
              <w:keepNext/>
              <w:spacing w:before="0"/>
              <w:jc w:val="center"/>
              <w:rPr>
                <w:del w:id="1557" w:author="Gary Sullivan" w:date="2020-06-15T16:24:00Z"/>
                <w:lang w:val="de-DE"/>
              </w:rPr>
            </w:pPr>
            <w:del w:id="1558" w:author="Gary Sullivan" w:date="2020-06-15T16:15:00Z">
              <w:r w:rsidRPr="008C2ADD" w:rsidDel="00D13966">
                <w:rPr>
                  <w:lang w:val="de-DE"/>
                </w:rPr>
                <w:delText>1</w:delText>
              </w:r>
              <w:r w:rsidDel="00D13966">
                <w:rPr>
                  <w:lang w:val="de-DE"/>
                </w:rPr>
                <w:delText>.</w:delText>
              </w:r>
              <w:r w:rsidRPr="008C2ADD" w:rsidDel="00D13966">
                <w:rPr>
                  <w:lang w:val="de-DE"/>
                </w:rPr>
                <w:delText>6</w:delText>
              </w:r>
            </w:del>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6AC7A9F6" w:rsidR="004556EC" w:rsidRPr="004556EC" w:rsidDel="004556EC" w:rsidRDefault="004556EC" w:rsidP="004556EC">
            <w:pPr>
              <w:keepNext/>
              <w:spacing w:before="0"/>
              <w:jc w:val="center"/>
              <w:rPr>
                <w:del w:id="1559" w:author="Gary Sullivan" w:date="2020-06-15T16:24:00Z"/>
                <w:rFonts w:ascii="Arial" w:hAnsi="Arial" w:cs="Arial"/>
                <w:sz w:val="18"/>
                <w:szCs w:val="18"/>
                <w:rPrChange w:id="1560" w:author="Gary Sullivan" w:date="2020-06-15T16:16:00Z">
                  <w:rPr>
                    <w:del w:id="1561" w:author="Gary Sullivan" w:date="2020-06-15T16:24:00Z"/>
                    <w:lang w:val="de-DE"/>
                  </w:rPr>
                </w:rPrChange>
              </w:rPr>
            </w:pPr>
            <w:del w:id="1562" w:author="Gary Sullivan" w:date="2020-06-15T16:15:00Z">
              <w:r w:rsidRPr="004556EC" w:rsidDel="00D13966">
                <w:rPr>
                  <w:rFonts w:ascii="Arial" w:hAnsi="Arial" w:cs="Arial"/>
                  <w:sz w:val="18"/>
                  <w:szCs w:val="18"/>
                  <w:rPrChange w:id="1563" w:author="Gary Sullivan" w:date="2020-06-15T16:16:00Z">
                    <w:rPr>
                      <w:lang w:val="de-DE"/>
                    </w:rPr>
                  </w:rPrChange>
                </w:rPr>
                <w:delText>5.96%</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484F2639" w:rsidR="004556EC" w:rsidRPr="008C2ADD" w:rsidDel="004556EC" w:rsidRDefault="004556EC" w:rsidP="004556EC">
            <w:pPr>
              <w:keepNext/>
              <w:spacing w:before="0"/>
              <w:jc w:val="center"/>
              <w:rPr>
                <w:del w:id="1564" w:author="Gary Sullivan" w:date="2020-06-15T16:24:00Z"/>
                <w:lang w:val="de-DE"/>
              </w:rPr>
            </w:pPr>
            <w:del w:id="1565" w:author="Gary Sullivan" w:date="2020-06-15T16:24:00Z">
              <w:r w:rsidRPr="008C2ADD" w:rsidDel="004556EC">
                <w:rPr>
                  <w:lang w:val="de-DE"/>
                </w:rPr>
                <w:delText>1</w:delText>
              </w:r>
              <w:r w:rsidDel="004556EC">
                <w:rPr>
                  <w:lang w:val="de-DE"/>
                </w:rPr>
                <w:delText>.</w:delText>
              </w:r>
              <w:r w:rsidRPr="008C2ADD" w:rsidDel="004556EC">
                <w:rPr>
                  <w:lang w:val="de-DE"/>
                </w:rPr>
                <w:delText>8</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48E4433A" w:rsidR="004556EC" w:rsidRPr="008C2ADD" w:rsidDel="004556EC" w:rsidRDefault="004556EC" w:rsidP="004556EC">
            <w:pPr>
              <w:keepNext/>
              <w:spacing w:before="0"/>
              <w:jc w:val="center"/>
              <w:rPr>
                <w:del w:id="1566" w:author="Gary Sullivan" w:date="2020-06-15T16:24:00Z"/>
                <w:lang w:val="de-DE"/>
              </w:rPr>
            </w:pPr>
            <w:del w:id="1567" w:author="Gary Sullivan" w:date="2020-06-15T16:24:00Z">
              <w:r w:rsidRPr="008C2ADD" w:rsidDel="004556EC">
                <w:rPr>
                  <w:lang w:val="de-DE"/>
                </w:rPr>
                <w:delText>1</w:delText>
              </w:r>
              <w:r w:rsidDel="004556EC">
                <w:rPr>
                  <w:lang w:val="de-DE"/>
                </w:rPr>
                <w:delText>.</w:delText>
              </w:r>
              <w:r w:rsidRPr="008C2ADD" w:rsidDel="004556EC">
                <w:rPr>
                  <w:lang w:val="de-DE"/>
                </w:rPr>
                <w:delText>7</w:delText>
              </w:r>
            </w:del>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2E5DC9D6" w:rsidR="004556EC" w:rsidRPr="008C2ADD" w:rsidDel="004556EC" w:rsidRDefault="004556EC" w:rsidP="004556EC">
            <w:pPr>
              <w:keepNext/>
              <w:spacing w:before="0"/>
              <w:jc w:val="center"/>
              <w:rPr>
                <w:del w:id="1568" w:author="Gary Sullivan" w:date="2020-06-15T16:24:00Z"/>
                <w:lang w:val="de-DE"/>
              </w:rPr>
            </w:pPr>
            <w:del w:id="1569" w:author="Gary Sullivan" w:date="2020-06-15T16:24:00Z">
              <w:r w:rsidRPr="008C2ADD" w:rsidDel="004556EC">
                <w:rPr>
                  <w:lang w:val="de-DE"/>
                </w:rPr>
                <w:delText>5</w:delText>
              </w:r>
              <w:r w:rsidDel="004556EC">
                <w:rPr>
                  <w:lang w:val="de-DE"/>
                </w:rPr>
                <w:delText>.</w:delText>
              </w:r>
              <w:r w:rsidRPr="008C2ADD" w:rsidDel="004556EC">
                <w:rPr>
                  <w:lang w:val="de-DE"/>
                </w:rPr>
                <w:delText>45%</w:delText>
              </w:r>
            </w:del>
          </w:p>
        </w:tc>
      </w:tr>
      <w:tr w:rsidR="004556EC" w:rsidRPr="008C2ADD" w:rsidDel="004556EC" w14:paraId="2B160B84" w14:textId="740AD7B8" w:rsidTr="004556EC">
        <w:trPr>
          <w:trHeight w:val="144"/>
          <w:del w:id="1570" w:author="Gary Sullivan" w:date="2020-06-15T16:24:00Z"/>
        </w:trPr>
        <w:tc>
          <w:tcPr>
            <w:tcW w:w="1340" w:type="dxa"/>
            <w:tcBorders>
              <w:top w:val="nil"/>
              <w:left w:val="single" w:sz="8" w:space="0" w:color="auto"/>
              <w:bottom w:val="single" w:sz="4" w:space="0" w:color="auto"/>
              <w:right w:val="single" w:sz="8" w:space="0" w:color="auto"/>
            </w:tcBorders>
            <w:noWrap/>
            <w:vAlign w:val="bottom"/>
            <w:hideMark/>
          </w:tcPr>
          <w:p w14:paraId="52AF3556" w14:textId="5BC92181" w:rsidR="004556EC" w:rsidRPr="008C2ADD" w:rsidDel="004556EC" w:rsidRDefault="004556EC" w:rsidP="004556EC">
            <w:pPr>
              <w:keepNext/>
              <w:spacing w:before="0"/>
              <w:rPr>
                <w:del w:id="1571" w:author="Gary Sullivan" w:date="2020-06-15T16:24:00Z"/>
                <w:lang w:val="de-DE"/>
              </w:rPr>
            </w:pPr>
            <w:del w:id="1572" w:author="Gary Sullivan" w:date="2020-06-15T16:24:00Z">
              <w:r w:rsidRPr="008C2ADD" w:rsidDel="004556EC">
                <w:rPr>
                  <w:lang w:val="de-DE"/>
                </w:rPr>
                <w:delText>Class B</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3023DA8F" w:rsidR="004556EC" w:rsidRPr="008C2ADD" w:rsidDel="004556EC" w:rsidRDefault="004556EC" w:rsidP="004556EC">
            <w:pPr>
              <w:keepNext/>
              <w:spacing w:before="0"/>
              <w:jc w:val="center"/>
              <w:rPr>
                <w:del w:id="1573" w:author="Gary Sullivan" w:date="2020-06-15T16:24:00Z"/>
                <w:lang w:val="de-DE"/>
              </w:rPr>
            </w:pPr>
            <w:del w:id="1574" w:author="Gary Sullivan" w:date="2020-06-15T16:24:00Z">
              <w:r w:rsidRPr="008C2ADD" w:rsidDel="004556EC">
                <w:rPr>
                  <w:lang w:val="de-DE"/>
                </w:rPr>
                <w:delText>2</w:delText>
              </w:r>
              <w:r w:rsidDel="004556EC">
                <w:rPr>
                  <w:lang w:val="de-DE"/>
                </w:rPr>
                <w:delText>.</w:delText>
              </w:r>
              <w:r w:rsidRPr="008C2ADD" w:rsidDel="004556EC">
                <w:rPr>
                  <w:lang w:val="de-DE"/>
                </w:rPr>
                <w:delText>2</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67AB4FA" w:rsidR="004556EC" w:rsidRPr="008C2ADD" w:rsidDel="004556EC" w:rsidRDefault="004556EC" w:rsidP="004556EC">
            <w:pPr>
              <w:keepNext/>
              <w:spacing w:before="0"/>
              <w:jc w:val="center"/>
              <w:rPr>
                <w:del w:id="1575" w:author="Gary Sullivan" w:date="2020-06-15T16:24:00Z"/>
                <w:lang w:val="de-DE"/>
              </w:rPr>
            </w:pPr>
            <w:del w:id="1576" w:author="Gary Sullivan" w:date="2020-06-15T16:15:00Z">
              <w:r w:rsidRPr="008C2ADD" w:rsidDel="00D13966">
                <w:rPr>
                  <w:lang w:val="de-DE"/>
                </w:rPr>
                <w:delText>2</w:delText>
              </w:r>
              <w:r w:rsidDel="00D13966">
                <w:rPr>
                  <w:lang w:val="de-DE"/>
                </w:rPr>
                <w:delText>.</w:delText>
              </w:r>
              <w:r w:rsidRPr="008C2ADD" w:rsidDel="00D13966">
                <w:rPr>
                  <w:lang w:val="de-DE"/>
                </w:rPr>
                <w:delText>2</w:delText>
              </w:r>
            </w:del>
          </w:p>
        </w:tc>
        <w:tc>
          <w:tcPr>
            <w:tcW w:w="1502" w:type="dxa"/>
            <w:tcBorders>
              <w:top w:val="nil"/>
              <w:left w:val="nil"/>
              <w:bottom w:val="single" w:sz="4" w:space="0" w:color="auto"/>
              <w:right w:val="single" w:sz="8" w:space="0" w:color="auto"/>
            </w:tcBorders>
            <w:noWrap/>
            <w:vAlign w:val="bottom"/>
            <w:hideMark/>
          </w:tcPr>
          <w:p w14:paraId="7DD7DB6E" w14:textId="5FD5CE8E" w:rsidR="004556EC" w:rsidRPr="004556EC" w:rsidDel="004556EC" w:rsidRDefault="004556EC" w:rsidP="004556EC">
            <w:pPr>
              <w:keepNext/>
              <w:spacing w:before="0"/>
              <w:jc w:val="center"/>
              <w:rPr>
                <w:del w:id="1577" w:author="Gary Sullivan" w:date="2020-06-15T16:24:00Z"/>
                <w:rFonts w:ascii="Arial" w:hAnsi="Arial" w:cs="Arial"/>
                <w:sz w:val="18"/>
                <w:szCs w:val="18"/>
                <w:rPrChange w:id="1578" w:author="Gary Sullivan" w:date="2020-06-15T16:16:00Z">
                  <w:rPr>
                    <w:del w:id="1579" w:author="Gary Sullivan" w:date="2020-06-15T16:24:00Z"/>
                    <w:lang w:val="de-DE"/>
                  </w:rPr>
                </w:rPrChange>
              </w:rPr>
            </w:pPr>
            <w:del w:id="1580" w:author="Gary Sullivan" w:date="2020-06-15T16:15:00Z">
              <w:r w:rsidRPr="004556EC" w:rsidDel="00D13966">
                <w:rPr>
                  <w:rFonts w:ascii="Arial" w:hAnsi="Arial" w:cs="Arial"/>
                  <w:sz w:val="18"/>
                  <w:szCs w:val="18"/>
                  <w:rPrChange w:id="1581" w:author="Gary Sullivan" w:date="2020-06-15T16:16:00Z">
                    <w:rPr>
                      <w:lang w:val="de-DE"/>
                    </w:rPr>
                  </w:rPrChange>
                </w:rPr>
                <w:delText>-0.30%</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7C29E547" w:rsidR="004556EC" w:rsidRPr="008C2ADD" w:rsidDel="004556EC" w:rsidRDefault="004556EC" w:rsidP="004556EC">
            <w:pPr>
              <w:keepNext/>
              <w:spacing w:before="0"/>
              <w:jc w:val="center"/>
              <w:rPr>
                <w:del w:id="1582" w:author="Gary Sullivan" w:date="2020-06-15T16:24:00Z"/>
                <w:lang w:val="de-DE"/>
              </w:rPr>
            </w:pPr>
            <w:del w:id="1583" w:author="Gary Sullivan" w:date="2020-06-15T16:24:00Z">
              <w:r w:rsidRPr="008C2ADD" w:rsidDel="004556EC">
                <w:rPr>
                  <w:lang w:val="de-DE"/>
                </w:rPr>
                <w:delText>2</w:delText>
              </w:r>
              <w:r w:rsidDel="004556EC">
                <w:rPr>
                  <w:lang w:val="de-DE"/>
                </w:rPr>
                <w:delText>.</w:delText>
              </w:r>
              <w:r w:rsidRPr="008C2ADD" w:rsidDel="004556EC">
                <w:rPr>
                  <w:lang w:val="de-DE"/>
                </w:rPr>
                <w:delText>3</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7159544E" w:rsidR="004556EC" w:rsidRPr="008C2ADD" w:rsidDel="004556EC" w:rsidRDefault="004556EC" w:rsidP="004556EC">
            <w:pPr>
              <w:keepNext/>
              <w:spacing w:before="0"/>
              <w:jc w:val="center"/>
              <w:rPr>
                <w:del w:id="1584" w:author="Gary Sullivan" w:date="2020-06-15T16:24:00Z"/>
                <w:lang w:val="de-DE"/>
              </w:rPr>
            </w:pPr>
            <w:del w:id="1585" w:author="Gary Sullivan" w:date="2020-06-15T16:24:00Z">
              <w:r w:rsidRPr="008C2ADD" w:rsidDel="004556EC">
                <w:rPr>
                  <w:lang w:val="de-DE"/>
                </w:rPr>
                <w:delText>2</w:delText>
              </w:r>
              <w:r w:rsidDel="004556EC">
                <w:rPr>
                  <w:lang w:val="de-DE"/>
                </w:rPr>
                <w:delText>.</w:delText>
              </w:r>
              <w:r w:rsidRPr="008C2ADD" w:rsidDel="004556EC">
                <w:rPr>
                  <w:lang w:val="de-DE"/>
                </w:rPr>
                <w:delText>3</w:delText>
              </w:r>
            </w:del>
          </w:p>
        </w:tc>
        <w:tc>
          <w:tcPr>
            <w:tcW w:w="1502" w:type="dxa"/>
            <w:tcBorders>
              <w:top w:val="nil"/>
              <w:left w:val="nil"/>
              <w:bottom w:val="single" w:sz="4" w:space="0" w:color="auto"/>
              <w:right w:val="single" w:sz="8" w:space="0" w:color="auto"/>
            </w:tcBorders>
            <w:noWrap/>
            <w:vAlign w:val="bottom"/>
            <w:hideMark/>
          </w:tcPr>
          <w:p w14:paraId="2691311E" w14:textId="7C0C0438" w:rsidR="004556EC" w:rsidRPr="008C2ADD" w:rsidDel="004556EC" w:rsidRDefault="004556EC" w:rsidP="004556EC">
            <w:pPr>
              <w:keepNext/>
              <w:spacing w:before="0"/>
              <w:jc w:val="center"/>
              <w:rPr>
                <w:del w:id="1586" w:author="Gary Sullivan" w:date="2020-06-15T16:24:00Z"/>
                <w:lang w:val="de-DE"/>
              </w:rPr>
            </w:pPr>
            <w:del w:id="1587" w:author="Gary Sullivan" w:date="2020-06-15T16:24:00Z">
              <w:r w:rsidRPr="008C2ADD" w:rsidDel="004556EC">
                <w:rPr>
                  <w:lang w:val="de-DE"/>
                </w:rPr>
                <w:delText>0</w:delText>
              </w:r>
              <w:r w:rsidDel="004556EC">
                <w:rPr>
                  <w:lang w:val="de-DE"/>
                </w:rPr>
                <w:delText>.</w:delText>
              </w:r>
              <w:r w:rsidRPr="008C2ADD" w:rsidDel="004556EC">
                <w:rPr>
                  <w:lang w:val="de-DE"/>
                </w:rPr>
                <w:delText>11%</w:delText>
              </w:r>
            </w:del>
          </w:p>
        </w:tc>
      </w:tr>
      <w:tr w:rsidR="004556EC" w:rsidRPr="008C2ADD" w:rsidDel="004556EC" w14:paraId="5B158524" w14:textId="7CBAB837" w:rsidTr="004556EC">
        <w:trPr>
          <w:trHeight w:val="144"/>
          <w:del w:id="1588" w:author="Gary Sullivan" w:date="2020-06-15T16:24:00Z"/>
        </w:trPr>
        <w:tc>
          <w:tcPr>
            <w:tcW w:w="1340" w:type="dxa"/>
            <w:tcBorders>
              <w:top w:val="nil"/>
              <w:left w:val="single" w:sz="8" w:space="0" w:color="auto"/>
              <w:bottom w:val="single" w:sz="4" w:space="0" w:color="auto"/>
              <w:right w:val="single" w:sz="8" w:space="0" w:color="auto"/>
            </w:tcBorders>
            <w:noWrap/>
            <w:vAlign w:val="bottom"/>
            <w:hideMark/>
          </w:tcPr>
          <w:p w14:paraId="07C4829A" w14:textId="03A56214" w:rsidR="004556EC" w:rsidRPr="008C2ADD" w:rsidDel="004556EC" w:rsidRDefault="004556EC" w:rsidP="004556EC">
            <w:pPr>
              <w:keepNext/>
              <w:spacing w:before="0"/>
              <w:rPr>
                <w:del w:id="1589" w:author="Gary Sullivan" w:date="2020-06-15T16:24:00Z"/>
                <w:lang w:val="de-DE"/>
              </w:rPr>
            </w:pPr>
            <w:del w:id="1590" w:author="Gary Sullivan" w:date="2020-06-15T16:24:00Z">
              <w:r w:rsidRPr="008C2ADD" w:rsidDel="004556EC">
                <w:rPr>
                  <w:lang w:val="de-DE"/>
                </w:rPr>
                <w:delText>Class C</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1E4F6376" w:rsidR="004556EC" w:rsidRPr="008C2ADD" w:rsidDel="004556EC" w:rsidRDefault="004556EC" w:rsidP="004556EC">
            <w:pPr>
              <w:keepNext/>
              <w:spacing w:before="0"/>
              <w:jc w:val="center"/>
              <w:rPr>
                <w:del w:id="1591" w:author="Gary Sullivan" w:date="2020-06-15T16:24:00Z"/>
                <w:lang w:val="de-DE"/>
              </w:rPr>
            </w:pPr>
            <w:del w:id="1592" w:author="Gary Sullivan" w:date="2020-06-15T16:24:00Z">
              <w:r w:rsidRPr="008C2ADD" w:rsidDel="004556EC">
                <w:rPr>
                  <w:lang w:val="de-DE"/>
                </w:rPr>
                <w:delText>1</w:delText>
              </w:r>
              <w:r w:rsidDel="004556EC">
                <w:rPr>
                  <w:lang w:val="de-DE"/>
                </w:rPr>
                <w:delText>.</w:delText>
              </w:r>
              <w:r w:rsidRPr="008C2ADD" w:rsidDel="004556EC">
                <w:rPr>
                  <w:lang w:val="de-DE"/>
                </w:rPr>
                <w:delText>9</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3EA2450D" w:rsidR="004556EC" w:rsidRPr="008C2ADD" w:rsidDel="004556EC" w:rsidRDefault="004556EC" w:rsidP="004556EC">
            <w:pPr>
              <w:keepNext/>
              <w:spacing w:before="0"/>
              <w:jc w:val="center"/>
              <w:rPr>
                <w:del w:id="1593" w:author="Gary Sullivan" w:date="2020-06-15T16:24:00Z"/>
                <w:lang w:val="de-DE"/>
              </w:rPr>
            </w:pPr>
            <w:del w:id="1594" w:author="Gary Sullivan" w:date="2020-06-15T16:15:00Z">
              <w:r w:rsidRPr="008C2ADD" w:rsidDel="00D13966">
                <w:rPr>
                  <w:lang w:val="de-DE"/>
                </w:rPr>
                <w:delText>1</w:delText>
              </w:r>
              <w:r w:rsidDel="00D13966">
                <w:rPr>
                  <w:lang w:val="de-DE"/>
                </w:rPr>
                <w:delText>.</w:delText>
              </w:r>
              <w:r w:rsidRPr="008C2ADD" w:rsidDel="00D13966">
                <w:rPr>
                  <w:lang w:val="de-DE"/>
                </w:rPr>
                <w:delText>9</w:delText>
              </w:r>
            </w:del>
          </w:p>
        </w:tc>
        <w:tc>
          <w:tcPr>
            <w:tcW w:w="1502" w:type="dxa"/>
            <w:tcBorders>
              <w:top w:val="nil"/>
              <w:left w:val="nil"/>
              <w:bottom w:val="single" w:sz="4" w:space="0" w:color="auto"/>
              <w:right w:val="single" w:sz="8" w:space="0" w:color="auto"/>
            </w:tcBorders>
            <w:noWrap/>
            <w:vAlign w:val="bottom"/>
            <w:hideMark/>
          </w:tcPr>
          <w:p w14:paraId="74D1B5D9" w14:textId="195155E6" w:rsidR="004556EC" w:rsidRPr="004556EC" w:rsidDel="004556EC" w:rsidRDefault="004556EC" w:rsidP="004556EC">
            <w:pPr>
              <w:keepNext/>
              <w:spacing w:before="0"/>
              <w:jc w:val="center"/>
              <w:rPr>
                <w:del w:id="1595" w:author="Gary Sullivan" w:date="2020-06-15T16:24:00Z"/>
                <w:rFonts w:ascii="Arial" w:hAnsi="Arial" w:cs="Arial"/>
                <w:sz w:val="18"/>
                <w:szCs w:val="18"/>
                <w:rPrChange w:id="1596" w:author="Gary Sullivan" w:date="2020-06-15T16:16:00Z">
                  <w:rPr>
                    <w:del w:id="1597" w:author="Gary Sullivan" w:date="2020-06-15T16:24:00Z"/>
                    <w:lang w:val="de-DE"/>
                  </w:rPr>
                </w:rPrChange>
              </w:rPr>
            </w:pPr>
            <w:del w:id="1598" w:author="Gary Sullivan" w:date="2020-06-15T16:15:00Z">
              <w:r w:rsidRPr="004556EC" w:rsidDel="00D13966">
                <w:rPr>
                  <w:rFonts w:ascii="Arial" w:hAnsi="Arial" w:cs="Arial"/>
                  <w:sz w:val="18"/>
                  <w:szCs w:val="18"/>
                  <w:rPrChange w:id="1599" w:author="Gary Sullivan" w:date="2020-06-15T16:16:00Z">
                    <w:rPr>
                      <w:lang w:val="de-DE"/>
                    </w:rPr>
                  </w:rPrChange>
                </w:rPr>
                <w:delText>-0.36%</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0E90872C" w:rsidR="004556EC" w:rsidRPr="008C2ADD" w:rsidDel="004556EC" w:rsidRDefault="004556EC" w:rsidP="004556EC">
            <w:pPr>
              <w:keepNext/>
              <w:spacing w:before="0"/>
              <w:jc w:val="center"/>
              <w:rPr>
                <w:del w:id="1600" w:author="Gary Sullivan" w:date="2020-06-15T16:24:00Z"/>
                <w:lang w:val="de-DE"/>
              </w:rPr>
            </w:pPr>
            <w:del w:id="1601" w:author="Gary Sullivan" w:date="2020-06-15T16:24:00Z">
              <w:r w:rsidRPr="008C2ADD" w:rsidDel="004556EC">
                <w:rPr>
                  <w:lang w:val="de-DE"/>
                </w:rPr>
                <w:delText>2</w:delText>
              </w:r>
              <w:r w:rsidDel="004556EC">
                <w:rPr>
                  <w:lang w:val="de-DE"/>
                </w:rPr>
                <w:delText>.</w:delText>
              </w:r>
              <w:r w:rsidRPr="008C2ADD" w:rsidDel="004556EC">
                <w:rPr>
                  <w:lang w:val="de-DE"/>
                </w:rPr>
                <w:delText>5</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509BF838" w:rsidR="004556EC" w:rsidRPr="008C2ADD" w:rsidDel="004556EC" w:rsidRDefault="004556EC" w:rsidP="004556EC">
            <w:pPr>
              <w:keepNext/>
              <w:spacing w:before="0"/>
              <w:jc w:val="center"/>
              <w:rPr>
                <w:del w:id="1602" w:author="Gary Sullivan" w:date="2020-06-15T16:24:00Z"/>
                <w:lang w:val="de-DE"/>
              </w:rPr>
            </w:pPr>
            <w:del w:id="1603" w:author="Gary Sullivan" w:date="2020-06-15T16:24:00Z">
              <w:r w:rsidRPr="008C2ADD" w:rsidDel="004556EC">
                <w:rPr>
                  <w:lang w:val="de-DE"/>
                </w:rPr>
                <w:delText>2</w:delText>
              </w:r>
              <w:r w:rsidDel="004556EC">
                <w:rPr>
                  <w:lang w:val="de-DE"/>
                </w:rPr>
                <w:delText>.</w:delText>
              </w:r>
              <w:r w:rsidRPr="008C2ADD" w:rsidDel="004556EC">
                <w:rPr>
                  <w:lang w:val="de-DE"/>
                </w:rPr>
                <w:delText>4</w:delText>
              </w:r>
            </w:del>
          </w:p>
        </w:tc>
        <w:tc>
          <w:tcPr>
            <w:tcW w:w="1502" w:type="dxa"/>
            <w:tcBorders>
              <w:top w:val="nil"/>
              <w:left w:val="nil"/>
              <w:bottom w:val="single" w:sz="4" w:space="0" w:color="auto"/>
              <w:right w:val="single" w:sz="8" w:space="0" w:color="auto"/>
            </w:tcBorders>
            <w:noWrap/>
            <w:vAlign w:val="bottom"/>
            <w:hideMark/>
          </w:tcPr>
          <w:p w14:paraId="2AC17796" w14:textId="16D4CC9F" w:rsidR="004556EC" w:rsidRPr="008C2ADD" w:rsidDel="004556EC" w:rsidRDefault="004556EC" w:rsidP="004556EC">
            <w:pPr>
              <w:keepNext/>
              <w:spacing w:before="0"/>
              <w:jc w:val="center"/>
              <w:rPr>
                <w:del w:id="1604" w:author="Gary Sullivan" w:date="2020-06-15T16:24:00Z"/>
                <w:lang w:val="de-DE"/>
              </w:rPr>
            </w:pPr>
            <w:del w:id="1605" w:author="Gary Sullivan" w:date="2020-06-15T16:24:00Z">
              <w:r w:rsidRPr="008C2ADD" w:rsidDel="004556EC">
                <w:rPr>
                  <w:lang w:val="de-DE"/>
                </w:rPr>
                <w:delText>1</w:delText>
              </w:r>
              <w:r w:rsidDel="004556EC">
                <w:rPr>
                  <w:lang w:val="de-DE"/>
                </w:rPr>
                <w:delText>.</w:delText>
              </w:r>
              <w:r w:rsidRPr="008C2ADD" w:rsidDel="004556EC">
                <w:rPr>
                  <w:lang w:val="de-DE"/>
                </w:rPr>
                <w:delText>55%</w:delText>
              </w:r>
            </w:del>
          </w:p>
        </w:tc>
      </w:tr>
      <w:tr w:rsidR="004556EC" w:rsidRPr="008C2ADD" w:rsidDel="004556EC" w14:paraId="15BC8C61" w14:textId="57B47607" w:rsidTr="004556EC">
        <w:trPr>
          <w:trHeight w:val="144"/>
          <w:del w:id="1606" w:author="Gary Sullivan" w:date="2020-06-15T16:24:00Z"/>
        </w:trPr>
        <w:tc>
          <w:tcPr>
            <w:tcW w:w="1340" w:type="dxa"/>
            <w:tcBorders>
              <w:top w:val="nil"/>
              <w:left w:val="single" w:sz="8" w:space="0" w:color="auto"/>
              <w:bottom w:val="single" w:sz="4" w:space="0" w:color="auto"/>
              <w:right w:val="single" w:sz="8" w:space="0" w:color="auto"/>
            </w:tcBorders>
            <w:noWrap/>
            <w:vAlign w:val="bottom"/>
            <w:hideMark/>
          </w:tcPr>
          <w:p w14:paraId="63A19323" w14:textId="2769924E" w:rsidR="004556EC" w:rsidRPr="008C2ADD" w:rsidDel="004556EC" w:rsidRDefault="004556EC" w:rsidP="004556EC">
            <w:pPr>
              <w:keepNext/>
              <w:spacing w:before="0"/>
              <w:rPr>
                <w:del w:id="1607" w:author="Gary Sullivan" w:date="2020-06-15T16:24:00Z"/>
                <w:lang w:val="de-DE"/>
              </w:rPr>
            </w:pPr>
            <w:del w:id="1608" w:author="Gary Sullivan" w:date="2020-06-15T16:24:00Z">
              <w:r w:rsidRPr="008C2ADD" w:rsidDel="004556EC">
                <w:rPr>
                  <w:lang w:val="de-DE"/>
                </w:rPr>
                <w:delText>Class D</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15536331" w:rsidR="004556EC" w:rsidRPr="008C2ADD" w:rsidDel="004556EC" w:rsidRDefault="004556EC" w:rsidP="004556EC">
            <w:pPr>
              <w:keepNext/>
              <w:spacing w:before="0"/>
              <w:jc w:val="center"/>
              <w:rPr>
                <w:del w:id="1609" w:author="Gary Sullivan" w:date="2020-06-15T16:24:00Z"/>
                <w:lang w:val="de-DE"/>
              </w:rPr>
            </w:pPr>
            <w:del w:id="1610" w:author="Gary Sullivan" w:date="2020-06-15T16:24:00Z">
              <w:r w:rsidRPr="008C2ADD" w:rsidDel="004556EC">
                <w:rPr>
                  <w:lang w:val="de-DE"/>
                </w:rPr>
                <w:delText>1</w:delText>
              </w:r>
              <w:r w:rsidDel="004556EC">
                <w:rPr>
                  <w:lang w:val="de-DE"/>
                </w:rPr>
                <w:delText>.</w:delText>
              </w:r>
              <w:r w:rsidRPr="008C2ADD" w:rsidDel="004556EC">
                <w:rPr>
                  <w:lang w:val="de-DE"/>
                </w:rPr>
                <w:delText>9</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1820BD7E" w:rsidR="004556EC" w:rsidRPr="008C2ADD" w:rsidDel="004556EC" w:rsidRDefault="004556EC" w:rsidP="004556EC">
            <w:pPr>
              <w:keepNext/>
              <w:spacing w:before="0"/>
              <w:jc w:val="center"/>
              <w:rPr>
                <w:del w:id="1611" w:author="Gary Sullivan" w:date="2020-06-15T16:24:00Z"/>
                <w:lang w:val="de-DE"/>
              </w:rPr>
            </w:pPr>
            <w:del w:id="1612" w:author="Gary Sullivan" w:date="2020-06-15T16:15:00Z">
              <w:r w:rsidRPr="008C2ADD" w:rsidDel="00D13966">
                <w:rPr>
                  <w:lang w:val="de-DE"/>
                </w:rPr>
                <w:delText>1</w:delText>
              </w:r>
              <w:r w:rsidDel="00D13966">
                <w:rPr>
                  <w:lang w:val="de-DE"/>
                </w:rPr>
                <w:delText>.</w:delText>
              </w:r>
              <w:r w:rsidRPr="008C2ADD" w:rsidDel="00D13966">
                <w:rPr>
                  <w:lang w:val="de-DE"/>
                </w:rPr>
                <w:delText>9</w:delText>
              </w:r>
            </w:del>
          </w:p>
        </w:tc>
        <w:tc>
          <w:tcPr>
            <w:tcW w:w="1502" w:type="dxa"/>
            <w:tcBorders>
              <w:top w:val="nil"/>
              <w:left w:val="nil"/>
              <w:bottom w:val="single" w:sz="4" w:space="0" w:color="auto"/>
              <w:right w:val="single" w:sz="8" w:space="0" w:color="auto"/>
            </w:tcBorders>
            <w:noWrap/>
            <w:vAlign w:val="bottom"/>
            <w:hideMark/>
          </w:tcPr>
          <w:p w14:paraId="31471BE9" w14:textId="463E4B2C" w:rsidR="004556EC" w:rsidRPr="004556EC" w:rsidDel="004556EC" w:rsidRDefault="004556EC" w:rsidP="004556EC">
            <w:pPr>
              <w:keepNext/>
              <w:spacing w:before="0"/>
              <w:jc w:val="center"/>
              <w:rPr>
                <w:del w:id="1613" w:author="Gary Sullivan" w:date="2020-06-15T16:24:00Z"/>
                <w:rFonts w:ascii="Arial" w:hAnsi="Arial" w:cs="Arial"/>
                <w:sz w:val="18"/>
                <w:szCs w:val="18"/>
                <w:rPrChange w:id="1614" w:author="Gary Sullivan" w:date="2020-06-15T16:16:00Z">
                  <w:rPr>
                    <w:del w:id="1615" w:author="Gary Sullivan" w:date="2020-06-15T16:24:00Z"/>
                    <w:lang w:val="de-DE"/>
                  </w:rPr>
                </w:rPrChange>
              </w:rPr>
            </w:pPr>
            <w:del w:id="1616" w:author="Gary Sullivan" w:date="2020-06-15T16:15:00Z">
              <w:r w:rsidRPr="004556EC" w:rsidDel="00D13966">
                <w:rPr>
                  <w:rFonts w:ascii="Arial" w:hAnsi="Arial" w:cs="Arial"/>
                  <w:sz w:val="18"/>
                  <w:szCs w:val="18"/>
                  <w:rPrChange w:id="1617" w:author="Gary Sullivan" w:date="2020-06-15T16:16:00Z">
                    <w:rPr>
                      <w:lang w:val="de-DE"/>
                    </w:rPr>
                  </w:rPrChange>
                </w:rPr>
                <w:delText>-0.82%</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360C2A8B" w:rsidR="004556EC" w:rsidRPr="008C2ADD" w:rsidDel="004556EC" w:rsidRDefault="004556EC" w:rsidP="004556EC">
            <w:pPr>
              <w:keepNext/>
              <w:spacing w:before="0"/>
              <w:jc w:val="center"/>
              <w:rPr>
                <w:del w:id="1618" w:author="Gary Sullivan" w:date="2020-06-15T16:24:00Z"/>
                <w:lang w:val="de-DE"/>
              </w:rPr>
            </w:pPr>
            <w:del w:id="1619" w:author="Gary Sullivan" w:date="2020-06-15T16:24:00Z">
              <w:r w:rsidRPr="008C2ADD" w:rsidDel="004556EC">
                <w:rPr>
                  <w:lang w:val="de-DE"/>
                </w:rPr>
                <w:delText>2</w:delText>
              </w:r>
              <w:r w:rsidDel="004556EC">
                <w:rPr>
                  <w:lang w:val="de-DE"/>
                </w:rPr>
                <w:delText>.</w:delText>
              </w:r>
              <w:r w:rsidRPr="008C2ADD" w:rsidDel="004556EC">
                <w:rPr>
                  <w:lang w:val="de-DE"/>
                </w:rPr>
                <w:delText>8</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07A2E3B7" w:rsidR="004556EC" w:rsidRPr="008C2ADD" w:rsidDel="004556EC" w:rsidRDefault="004556EC" w:rsidP="004556EC">
            <w:pPr>
              <w:keepNext/>
              <w:spacing w:before="0"/>
              <w:jc w:val="center"/>
              <w:rPr>
                <w:del w:id="1620" w:author="Gary Sullivan" w:date="2020-06-15T16:24:00Z"/>
                <w:lang w:val="de-DE"/>
              </w:rPr>
            </w:pPr>
            <w:del w:id="1621" w:author="Gary Sullivan" w:date="2020-06-15T16:24:00Z">
              <w:r w:rsidRPr="008C2ADD" w:rsidDel="004556EC">
                <w:rPr>
                  <w:lang w:val="de-DE"/>
                </w:rPr>
                <w:delText>2</w:delText>
              </w:r>
              <w:r w:rsidDel="004556EC">
                <w:rPr>
                  <w:lang w:val="de-DE"/>
                </w:rPr>
                <w:delText>.</w:delText>
              </w:r>
              <w:r w:rsidRPr="008C2ADD" w:rsidDel="004556EC">
                <w:rPr>
                  <w:lang w:val="de-DE"/>
                </w:rPr>
                <w:delText>8</w:delText>
              </w:r>
            </w:del>
          </w:p>
        </w:tc>
        <w:tc>
          <w:tcPr>
            <w:tcW w:w="1502" w:type="dxa"/>
            <w:tcBorders>
              <w:top w:val="nil"/>
              <w:left w:val="nil"/>
              <w:bottom w:val="single" w:sz="4" w:space="0" w:color="auto"/>
              <w:right w:val="single" w:sz="8" w:space="0" w:color="auto"/>
            </w:tcBorders>
            <w:noWrap/>
            <w:vAlign w:val="bottom"/>
            <w:hideMark/>
          </w:tcPr>
          <w:p w14:paraId="611C4CD6" w14:textId="2908F53A" w:rsidR="004556EC" w:rsidRPr="008C2ADD" w:rsidDel="004556EC" w:rsidRDefault="004556EC" w:rsidP="004556EC">
            <w:pPr>
              <w:keepNext/>
              <w:spacing w:before="0"/>
              <w:jc w:val="center"/>
              <w:rPr>
                <w:del w:id="1622" w:author="Gary Sullivan" w:date="2020-06-15T16:24:00Z"/>
                <w:lang w:val="de-DE"/>
              </w:rPr>
            </w:pPr>
            <w:del w:id="1623" w:author="Gary Sullivan" w:date="2020-06-15T16:24:00Z">
              <w:r w:rsidRPr="008C2ADD" w:rsidDel="004556EC">
                <w:rPr>
                  <w:lang w:val="de-DE"/>
                </w:rPr>
                <w:delText>1</w:delText>
              </w:r>
              <w:r w:rsidDel="004556EC">
                <w:rPr>
                  <w:lang w:val="de-DE"/>
                </w:rPr>
                <w:delText>.</w:delText>
              </w:r>
              <w:r w:rsidRPr="008C2ADD" w:rsidDel="004556EC">
                <w:rPr>
                  <w:lang w:val="de-DE"/>
                </w:rPr>
                <w:delText>20%</w:delText>
              </w:r>
            </w:del>
          </w:p>
        </w:tc>
      </w:tr>
      <w:tr w:rsidR="004556EC" w:rsidRPr="008C2ADD" w:rsidDel="004556EC" w14:paraId="397436EA" w14:textId="36E00DD6" w:rsidTr="004556EC">
        <w:trPr>
          <w:trHeight w:val="144"/>
          <w:del w:id="1624" w:author="Gary Sullivan" w:date="2020-06-15T16:24:00Z"/>
        </w:trPr>
        <w:tc>
          <w:tcPr>
            <w:tcW w:w="1340" w:type="dxa"/>
            <w:tcBorders>
              <w:top w:val="nil"/>
              <w:left w:val="single" w:sz="8" w:space="0" w:color="auto"/>
              <w:bottom w:val="single" w:sz="4" w:space="0" w:color="auto"/>
              <w:right w:val="single" w:sz="8" w:space="0" w:color="auto"/>
            </w:tcBorders>
            <w:noWrap/>
            <w:vAlign w:val="bottom"/>
            <w:hideMark/>
          </w:tcPr>
          <w:p w14:paraId="7D622885" w14:textId="2567A3BE" w:rsidR="004556EC" w:rsidRPr="008C2ADD" w:rsidDel="004556EC" w:rsidRDefault="004556EC" w:rsidP="004556EC">
            <w:pPr>
              <w:keepNext/>
              <w:spacing w:before="0"/>
              <w:rPr>
                <w:del w:id="1625" w:author="Gary Sullivan" w:date="2020-06-15T16:24:00Z"/>
                <w:lang w:val="de-DE"/>
              </w:rPr>
            </w:pPr>
            <w:del w:id="1626" w:author="Gary Sullivan" w:date="2020-06-15T16:24:00Z">
              <w:r w:rsidRPr="008C2ADD" w:rsidDel="004556EC">
                <w:rPr>
                  <w:lang w:val="de-DE"/>
                </w:rPr>
                <w:delText>Class E</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6683D4E5" w:rsidR="004556EC" w:rsidRPr="008C2ADD" w:rsidDel="004556EC" w:rsidRDefault="004556EC" w:rsidP="004556EC">
            <w:pPr>
              <w:keepNext/>
              <w:spacing w:before="0"/>
              <w:jc w:val="center"/>
              <w:rPr>
                <w:del w:id="1627" w:author="Gary Sullivan" w:date="2020-06-15T16:24:00Z"/>
                <w:lang w:val="de-DE"/>
              </w:rPr>
            </w:pPr>
            <w:del w:id="1628" w:author="Gary Sullivan" w:date="2020-06-15T16:24:00Z">
              <w:r w:rsidRPr="008C2ADD" w:rsidDel="004556EC">
                <w:rPr>
                  <w:lang w:val="de-DE"/>
                </w:rPr>
                <w:delText>2</w:delText>
              </w:r>
              <w:r w:rsidDel="004556EC">
                <w:rPr>
                  <w:lang w:val="de-DE"/>
                </w:rPr>
                <w:delText>.</w:delText>
              </w:r>
              <w:r w:rsidRPr="008C2ADD" w:rsidDel="004556EC">
                <w:rPr>
                  <w:lang w:val="de-DE"/>
                </w:rPr>
                <w:delText>7</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DAE3CFD" w:rsidR="004556EC" w:rsidRPr="008C2ADD" w:rsidDel="004556EC" w:rsidRDefault="004556EC" w:rsidP="004556EC">
            <w:pPr>
              <w:keepNext/>
              <w:spacing w:before="0"/>
              <w:jc w:val="center"/>
              <w:rPr>
                <w:del w:id="1629" w:author="Gary Sullivan" w:date="2020-06-15T16:24:00Z"/>
                <w:lang w:val="de-DE"/>
              </w:rPr>
            </w:pPr>
            <w:del w:id="1630" w:author="Gary Sullivan" w:date="2020-06-15T16:15:00Z">
              <w:r w:rsidRPr="008C2ADD" w:rsidDel="00D13966">
                <w:rPr>
                  <w:lang w:val="de-DE"/>
                </w:rPr>
                <w:delText>2</w:delText>
              </w:r>
              <w:r w:rsidDel="00D13966">
                <w:rPr>
                  <w:lang w:val="de-DE"/>
                </w:rPr>
                <w:delText>.</w:delText>
              </w:r>
              <w:r w:rsidRPr="008C2ADD" w:rsidDel="00D13966">
                <w:rPr>
                  <w:lang w:val="de-DE"/>
                </w:rPr>
                <w:delText>8</w:delText>
              </w:r>
            </w:del>
          </w:p>
        </w:tc>
        <w:tc>
          <w:tcPr>
            <w:tcW w:w="1502" w:type="dxa"/>
            <w:tcBorders>
              <w:top w:val="nil"/>
              <w:left w:val="nil"/>
              <w:bottom w:val="single" w:sz="4" w:space="0" w:color="auto"/>
              <w:right w:val="single" w:sz="8" w:space="0" w:color="auto"/>
            </w:tcBorders>
            <w:noWrap/>
            <w:vAlign w:val="bottom"/>
            <w:hideMark/>
          </w:tcPr>
          <w:p w14:paraId="1724A9D5" w14:textId="214552C3" w:rsidR="004556EC" w:rsidRPr="004556EC" w:rsidDel="004556EC" w:rsidRDefault="004556EC" w:rsidP="004556EC">
            <w:pPr>
              <w:keepNext/>
              <w:spacing w:before="0"/>
              <w:jc w:val="center"/>
              <w:rPr>
                <w:del w:id="1631" w:author="Gary Sullivan" w:date="2020-06-15T16:24:00Z"/>
                <w:rFonts w:ascii="Arial" w:hAnsi="Arial" w:cs="Arial"/>
                <w:sz w:val="18"/>
                <w:szCs w:val="18"/>
                <w:rPrChange w:id="1632" w:author="Gary Sullivan" w:date="2020-06-15T16:16:00Z">
                  <w:rPr>
                    <w:del w:id="1633" w:author="Gary Sullivan" w:date="2020-06-15T16:24:00Z"/>
                    <w:lang w:val="de-DE"/>
                  </w:rPr>
                </w:rPrChange>
              </w:rPr>
            </w:pPr>
            <w:del w:id="1634" w:author="Gary Sullivan" w:date="2020-06-15T16:15:00Z">
              <w:r w:rsidRPr="004556EC" w:rsidDel="00D13966">
                <w:rPr>
                  <w:rFonts w:ascii="Arial" w:hAnsi="Arial" w:cs="Arial"/>
                  <w:sz w:val="18"/>
                  <w:szCs w:val="18"/>
                  <w:rPrChange w:id="1635" w:author="Gary Sullivan" w:date="2020-06-15T16:16:00Z">
                    <w:rPr>
                      <w:lang w:val="de-DE"/>
                    </w:rPr>
                  </w:rPrChange>
                </w:rPr>
                <w:delText>-2.18%</w:delText>
              </w:r>
            </w:del>
          </w:p>
        </w:tc>
        <w:tc>
          <w:tcPr>
            <w:tcW w:w="1245" w:type="dxa"/>
            <w:tcBorders>
              <w:top w:val="nil"/>
              <w:left w:val="nil"/>
              <w:bottom w:val="single" w:sz="4" w:space="0" w:color="auto"/>
              <w:right w:val="single" w:sz="4" w:space="0" w:color="auto"/>
            </w:tcBorders>
            <w:noWrap/>
            <w:vAlign w:val="bottom"/>
            <w:hideMark/>
          </w:tcPr>
          <w:p w14:paraId="749409D9" w14:textId="7B84C61F" w:rsidR="004556EC" w:rsidRPr="008C2ADD" w:rsidDel="004556EC" w:rsidRDefault="004556EC" w:rsidP="004556EC">
            <w:pPr>
              <w:keepNext/>
              <w:spacing w:before="0"/>
              <w:jc w:val="center"/>
              <w:rPr>
                <w:del w:id="1636" w:author="Gary Sullivan" w:date="2020-06-15T16:24:00Z"/>
                <w:lang w:val="de-DE"/>
              </w:rPr>
            </w:pPr>
          </w:p>
        </w:tc>
        <w:tc>
          <w:tcPr>
            <w:tcW w:w="1093" w:type="dxa"/>
            <w:tcBorders>
              <w:top w:val="nil"/>
              <w:left w:val="nil"/>
              <w:bottom w:val="single" w:sz="4" w:space="0" w:color="auto"/>
              <w:right w:val="single" w:sz="4" w:space="0" w:color="auto"/>
            </w:tcBorders>
            <w:noWrap/>
            <w:vAlign w:val="bottom"/>
            <w:hideMark/>
          </w:tcPr>
          <w:p w14:paraId="6E4AAFE2" w14:textId="2FB197D0" w:rsidR="004556EC" w:rsidRPr="008C2ADD" w:rsidDel="004556EC" w:rsidRDefault="004556EC" w:rsidP="004556EC">
            <w:pPr>
              <w:keepNext/>
              <w:spacing w:before="0"/>
              <w:jc w:val="center"/>
              <w:rPr>
                <w:del w:id="1637" w:author="Gary Sullivan" w:date="2020-06-15T16:24:00Z"/>
                <w:lang w:val="de-DE"/>
              </w:rPr>
            </w:pPr>
          </w:p>
        </w:tc>
        <w:tc>
          <w:tcPr>
            <w:tcW w:w="1502" w:type="dxa"/>
            <w:tcBorders>
              <w:top w:val="nil"/>
              <w:left w:val="nil"/>
              <w:bottom w:val="single" w:sz="4" w:space="0" w:color="auto"/>
              <w:right w:val="single" w:sz="8" w:space="0" w:color="auto"/>
            </w:tcBorders>
            <w:noWrap/>
            <w:vAlign w:val="bottom"/>
            <w:hideMark/>
          </w:tcPr>
          <w:p w14:paraId="424A5A3A" w14:textId="4B19C67A" w:rsidR="004556EC" w:rsidRPr="008C2ADD" w:rsidDel="004556EC" w:rsidRDefault="004556EC" w:rsidP="004556EC">
            <w:pPr>
              <w:keepNext/>
              <w:spacing w:before="0"/>
              <w:jc w:val="center"/>
              <w:rPr>
                <w:del w:id="1638" w:author="Gary Sullivan" w:date="2020-06-15T16:24:00Z"/>
                <w:lang w:val="de-DE"/>
              </w:rPr>
            </w:pPr>
          </w:p>
        </w:tc>
      </w:tr>
      <w:tr w:rsidR="004556EC" w:rsidRPr="008C2ADD" w:rsidDel="004556EC" w14:paraId="6A82DB22" w14:textId="59F6321F" w:rsidTr="004556EC">
        <w:trPr>
          <w:trHeight w:val="144"/>
          <w:del w:id="1639" w:author="Gary Sullivan" w:date="2020-06-15T16:24:00Z"/>
        </w:trPr>
        <w:tc>
          <w:tcPr>
            <w:tcW w:w="1340" w:type="dxa"/>
            <w:tcBorders>
              <w:top w:val="nil"/>
              <w:left w:val="single" w:sz="8" w:space="0" w:color="auto"/>
              <w:bottom w:val="single" w:sz="4" w:space="0" w:color="auto"/>
              <w:right w:val="single" w:sz="8" w:space="0" w:color="auto"/>
            </w:tcBorders>
            <w:noWrap/>
            <w:vAlign w:val="bottom"/>
            <w:hideMark/>
          </w:tcPr>
          <w:p w14:paraId="3A6B92AA" w14:textId="58BFAF74" w:rsidR="004556EC" w:rsidRPr="008C2ADD" w:rsidDel="004556EC" w:rsidRDefault="004556EC" w:rsidP="004556EC">
            <w:pPr>
              <w:keepNext/>
              <w:spacing w:before="0"/>
              <w:rPr>
                <w:del w:id="1640" w:author="Gary Sullivan" w:date="2020-06-15T16:24:00Z"/>
                <w:lang w:val="de-DE"/>
              </w:rPr>
            </w:pPr>
            <w:del w:id="1641" w:author="Gary Sullivan" w:date="2020-06-15T16:24:00Z">
              <w:r w:rsidRPr="008C2ADD" w:rsidDel="004556EC">
                <w:rPr>
                  <w:lang w:val="de-DE"/>
                </w:rPr>
                <w:delText>Class F</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3E9FA776" w:rsidR="004556EC" w:rsidRPr="008C2ADD" w:rsidDel="004556EC" w:rsidRDefault="004556EC" w:rsidP="004556EC">
            <w:pPr>
              <w:keepNext/>
              <w:spacing w:before="0"/>
              <w:jc w:val="center"/>
              <w:rPr>
                <w:del w:id="1642" w:author="Gary Sullivan" w:date="2020-06-15T16:24:00Z"/>
                <w:lang w:val="de-DE"/>
              </w:rPr>
            </w:pPr>
            <w:del w:id="1643" w:author="Gary Sullivan" w:date="2020-06-15T16:24:00Z">
              <w:r w:rsidRPr="008C2ADD" w:rsidDel="004556EC">
                <w:rPr>
                  <w:lang w:val="de-DE"/>
                </w:rPr>
                <w:delText>4</w:delText>
              </w:r>
              <w:r w:rsidDel="004556EC">
                <w:rPr>
                  <w:lang w:val="de-DE"/>
                </w:rPr>
                <w:delText>.</w:delText>
              </w:r>
              <w:r w:rsidRPr="008C2ADD" w:rsidDel="004556EC">
                <w:rPr>
                  <w:lang w:val="de-DE"/>
                </w:rPr>
                <w:delText>5</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2098B27B" w:rsidR="004556EC" w:rsidRPr="008C2ADD" w:rsidDel="004556EC" w:rsidRDefault="004556EC" w:rsidP="004556EC">
            <w:pPr>
              <w:keepNext/>
              <w:spacing w:before="0"/>
              <w:jc w:val="center"/>
              <w:rPr>
                <w:del w:id="1644" w:author="Gary Sullivan" w:date="2020-06-15T16:24:00Z"/>
                <w:lang w:val="de-DE"/>
              </w:rPr>
            </w:pPr>
            <w:del w:id="1645" w:author="Gary Sullivan" w:date="2020-06-15T16:15:00Z">
              <w:r w:rsidRPr="008C2ADD" w:rsidDel="00D13966">
                <w:rPr>
                  <w:lang w:val="de-DE"/>
                </w:rPr>
                <w:delText>5</w:delText>
              </w:r>
              <w:r w:rsidDel="00D13966">
                <w:rPr>
                  <w:lang w:val="de-DE"/>
                </w:rPr>
                <w:delText>.</w:delText>
              </w:r>
              <w:r w:rsidRPr="008C2ADD" w:rsidDel="00D13966">
                <w:rPr>
                  <w:lang w:val="de-DE"/>
                </w:rPr>
                <w:delText>3</w:delText>
              </w:r>
            </w:del>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36010F77" w:rsidR="004556EC" w:rsidRPr="008C2ADD" w:rsidDel="004556EC" w:rsidRDefault="004556EC" w:rsidP="004556EC">
            <w:pPr>
              <w:keepNext/>
              <w:spacing w:before="0"/>
              <w:jc w:val="center"/>
              <w:rPr>
                <w:del w:id="1646" w:author="Gary Sullivan" w:date="2020-06-15T16:24:00Z"/>
                <w:lang w:val="de-DE"/>
              </w:rPr>
            </w:pPr>
            <w:del w:id="1647" w:author="Gary Sullivan" w:date="2020-06-15T16:15:00Z">
              <w:r w:rsidRPr="008C2ADD" w:rsidDel="00D13966">
                <w:rPr>
                  <w:lang w:val="de-DE"/>
                </w:rPr>
                <w:delText>-13</w:delText>
              </w:r>
              <w:r w:rsidDel="00D13966">
                <w:rPr>
                  <w:lang w:val="de-DE"/>
                </w:rPr>
                <w:delText>.</w:delText>
              </w:r>
              <w:r w:rsidRPr="008C2ADD" w:rsidDel="00D13966">
                <w:rPr>
                  <w:lang w:val="de-DE"/>
                </w:rPr>
                <w:delText>28%</w:delText>
              </w:r>
            </w:del>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7A4258B7" w:rsidR="004556EC" w:rsidRPr="008C2ADD" w:rsidDel="004556EC" w:rsidRDefault="004556EC" w:rsidP="004556EC">
            <w:pPr>
              <w:keepNext/>
              <w:spacing w:before="0"/>
              <w:jc w:val="center"/>
              <w:rPr>
                <w:del w:id="1648" w:author="Gary Sullivan" w:date="2020-06-15T16:24:00Z"/>
                <w:lang w:val="de-DE"/>
              </w:rPr>
            </w:pPr>
            <w:del w:id="1649" w:author="Gary Sullivan" w:date="2020-06-15T16:24:00Z">
              <w:r w:rsidRPr="008C2ADD" w:rsidDel="004556EC">
                <w:rPr>
                  <w:lang w:val="de-DE"/>
                </w:rPr>
                <w:delText>26</w:delText>
              </w:r>
              <w:r w:rsidDel="004556EC">
                <w:rPr>
                  <w:lang w:val="de-DE"/>
                </w:rPr>
                <w:delText>.</w:delText>
              </w:r>
              <w:r w:rsidRPr="008C2ADD" w:rsidDel="004556EC">
                <w:rPr>
                  <w:lang w:val="de-DE"/>
                </w:rPr>
                <w:delText>6</w:delText>
              </w:r>
            </w:del>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A95F1FE" w:rsidR="004556EC" w:rsidRPr="008C2ADD" w:rsidDel="004556EC" w:rsidRDefault="004556EC" w:rsidP="004556EC">
            <w:pPr>
              <w:keepNext/>
              <w:spacing w:before="0"/>
              <w:jc w:val="center"/>
              <w:rPr>
                <w:del w:id="1650" w:author="Gary Sullivan" w:date="2020-06-15T16:24:00Z"/>
                <w:lang w:val="de-DE"/>
              </w:rPr>
            </w:pPr>
            <w:del w:id="1651" w:author="Gary Sullivan" w:date="2020-06-15T16:24:00Z">
              <w:r w:rsidRPr="008C2ADD" w:rsidDel="004556EC">
                <w:rPr>
                  <w:lang w:val="de-DE"/>
                </w:rPr>
                <w:delText>33</w:delText>
              </w:r>
              <w:r w:rsidDel="004556EC">
                <w:rPr>
                  <w:lang w:val="de-DE"/>
                </w:rPr>
                <w:delText>.</w:delText>
              </w:r>
              <w:r w:rsidRPr="008C2ADD" w:rsidDel="004556EC">
                <w:rPr>
                  <w:lang w:val="de-DE"/>
                </w:rPr>
                <w:delText>7</w:delText>
              </w:r>
            </w:del>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B24484B" w:rsidR="004556EC" w:rsidRPr="008C2ADD" w:rsidDel="004556EC" w:rsidRDefault="004556EC" w:rsidP="004556EC">
            <w:pPr>
              <w:keepNext/>
              <w:spacing w:before="0"/>
              <w:jc w:val="center"/>
              <w:rPr>
                <w:del w:id="1652" w:author="Gary Sullivan" w:date="2020-06-15T16:24:00Z"/>
                <w:lang w:val="de-DE"/>
              </w:rPr>
            </w:pPr>
            <w:del w:id="1653" w:author="Gary Sullivan" w:date="2020-06-15T16:24:00Z">
              <w:r w:rsidRPr="008C2ADD" w:rsidDel="004556EC">
                <w:rPr>
                  <w:lang w:val="de-DE"/>
                </w:rPr>
                <w:delText>-10</w:delText>
              </w:r>
              <w:r w:rsidDel="004556EC">
                <w:rPr>
                  <w:lang w:val="de-DE"/>
                </w:rPr>
                <w:delText>.</w:delText>
              </w:r>
              <w:r w:rsidRPr="008C2ADD" w:rsidDel="004556EC">
                <w:rPr>
                  <w:lang w:val="de-DE"/>
                </w:rPr>
                <w:delText>55%</w:delText>
              </w:r>
            </w:del>
          </w:p>
        </w:tc>
      </w:tr>
      <w:tr w:rsidR="004556EC" w:rsidRPr="008C2ADD" w:rsidDel="004556EC" w14:paraId="315BF11F" w14:textId="4AE48EB8" w:rsidTr="004556EC">
        <w:trPr>
          <w:trHeight w:val="144"/>
          <w:del w:id="1654" w:author="Gary Sullivan" w:date="2020-06-15T16:24:00Z"/>
        </w:trPr>
        <w:tc>
          <w:tcPr>
            <w:tcW w:w="1340" w:type="dxa"/>
            <w:tcBorders>
              <w:top w:val="nil"/>
              <w:left w:val="single" w:sz="8" w:space="0" w:color="auto"/>
              <w:bottom w:val="nil"/>
              <w:right w:val="single" w:sz="8" w:space="0" w:color="auto"/>
            </w:tcBorders>
            <w:noWrap/>
            <w:vAlign w:val="bottom"/>
            <w:hideMark/>
          </w:tcPr>
          <w:p w14:paraId="391D846A" w14:textId="3E93C410" w:rsidR="004556EC" w:rsidRPr="008C2ADD" w:rsidDel="004556EC" w:rsidRDefault="004556EC" w:rsidP="004556EC">
            <w:pPr>
              <w:keepNext/>
              <w:spacing w:before="0"/>
              <w:rPr>
                <w:del w:id="1655" w:author="Gary Sullivan" w:date="2020-06-15T16:24:00Z"/>
                <w:lang w:val="de-DE"/>
              </w:rPr>
            </w:pPr>
            <w:del w:id="1656" w:author="Gary Sullivan" w:date="2020-06-15T16:24:00Z">
              <w:r w:rsidRPr="008C2ADD" w:rsidDel="004556EC">
                <w:rPr>
                  <w:lang w:val="de-DE"/>
                </w:rPr>
                <w:delText>TGM</w:delText>
              </w:r>
            </w:del>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298936AD" w:rsidR="004556EC" w:rsidRPr="008C2ADD" w:rsidDel="004556EC" w:rsidRDefault="004556EC" w:rsidP="004556EC">
            <w:pPr>
              <w:keepNext/>
              <w:spacing w:before="0"/>
              <w:jc w:val="center"/>
              <w:rPr>
                <w:del w:id="1657" w:author="Gary Sullivan" w:date="2020-06-15T16:24:00Z"/>
                <w:lang w:val="de-DE"/>
              </w:rPr>
            </w:pPr>
            <w:del w:id="1658" w:author="Gary Sullivan" w:date="2020-06-15T16:24:00Z">
              <w:r w:rsidRPr="008C2ADD" w:rsidDel="004556EC">
                <w:rPr>
                  <w:lang w:val="de-DE"/>
                </w:rPr>
                <w:delText>6</w:delText>
              </w:r>
              <w:r w:rsidDel="004556EC">
                <w:rPr>
                  <w:lang w:val="de-DE"/>
                </w:rPr>
                <w:delText>.</w:delText>
              </w:r>
              <w:r w:rsidRPr="008C2ADD" w:rsidDel="004556EC">
                <w:rPr>
                  <w:lang w:val="de-DE"/>
                </w:rPr>
                <w:delText>1</w:delText>
              </w:r>
            </w:del>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6901B63C" w:rsidR="004556EC" w:rsidRPr="008C2ADD" w:rsidDel="004556EC" w:rsidRDefault="004556EC" w:rsidP="004556EC">
            <w:pPr>
              <w:keepNext/>
              <w:spacing w:before="0"/>
              <w:jc w:val="center"/>
              <w:rPr>
                <w:del w:id="1659" w:author="Gary Sullivan" w:date="2020-06-15T16:24:00Z"/>
                <w:lang w:val="de-DE"/>
              </w:rPr>
            </w:pPr>
            <w:del w:id="1660" w:author="Gary Sullivan" w:date="2020-06-15T16:15:00Z">
              <w:r w:rsidRPr="008C2ADD" w:rsidDel="00D13966">
                <w:rPr>
                  <w:lang w:val="de-DE"/>
                </w:rPr>
                <w:delText>11</w:delText>
              </w:r>
              <w:r w:rsidDel="00D13966">
                <w:rPr>
                  <w:lang w:val="de-DE"/>
                </w:rPr>
                <w:delText>.</w:delText>
              </w:r>
              <w:r w:rsidRPr="008C2ADD" w:rsidDel="00D13966">
                <w:rPr>
                  <w:lang w:val="de-DE"/>
                </w:rPr>
                <w:delText>8</w:delText>
              </w:r>
            </w:del>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31E1E6CC" w:rsidR="004556EC" w:rsidRPr="008C2ADD" w:rsidDel="004556EC" w:rsidRDefault="004556EC" w:rsidP="004556EC">
            <w:pPr>
              <w:keepNext/>
              <w:spacing w:before="0"/>
              <w:jc w:val="center"/>
              <w:rPr>
                <w:del w:id="1661" w:author="Gary Sullivan" w:date="2020-06-15T16:24:00Z"/>
                <w:lang w:val="de-DE"/>
              </w:rPr>
            </w:pPr>
            <w:del w:id="1662" w:author="Gary Sullivan" w:date="2020-06-15T16:15:00Z">
              <w:r w:rsidRPr="008C2ADD" w:rsidDel="00D13966">
                <w:rPr>
                  <w:lang w:val="de-DE"/>
                </w:rPr>
                <w:delText>-44</w:delText>
              </w:r>
              <w:r w:rsidDel="00D13966">
                <w:rPr>
                  <w:lang w:val="de-DE"/>
                </w:rPr>
                <w:delText>.</w:delText>
              </w:r>
              <w:r w:rsidRPr="008C2ADD" w:rsidDel="00D13966">
                <w:rPr>
                  <w:lang w:val="de-DE"/>
                </w:rPr>
                <w:delText>31%</w:delText>
              </w:r>
            </w:del>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DB4C131" w:rsidR="004556EC" w:rsidRPr="008C2ADD" w:rsidDel="004556EC" w:rsidRDefault="004556EC" w:rsidP="004556EC">
            <w:pPr>
              <w:keepNext/>
              <w:spacing w:before="0"/>
              <w:jc w:val="center"/>
              <w:rPr>
                <w:del w:id="1663" w:author="Gary Sullivan" w:date="2020-06-15T16:24:00Z"/>
                <w:lang w:val="de-DE"/>
              </w:rPr>
            </w:pPr>
            <w:del w:id="1664" w:author="Gary Sullivan" w:date="2020-06-15T16:24:00Z">
              <w:r w:rsidRPr="008C2ADD" w:rsidDel="004556EC">
                <w:rPr>
                  <w:lang w:val="de-DE"/>
                </w:rPr>
                <w:delText>74</w:delText>
              </w:r>
              <w:r w:rsidDel="004556EC">
                <w:rPr>
                  <w:lang w:val="de-DE"/>
                </w:rPr>
                <w:delText>.</w:delText>
              </w:r>
              <w:r w:rsidRPr="008C2ADD" w:rsidDel="004556EC">
                <w:rPr>
                  <w:lang w:val="de-DE"/>
                </w:rPr>
                <w:delText>4</w:delText>
              </w:r>
            </w:del>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0FB70EA" w:rsidR="004556EC" w:rsidRPr="008C2ADD" w:rsidDel="004556EC" w:rsidRDefault="004556EC" w:rsidP="004556EC">
            <w:pPr>
              <w:keepNext/>
              <w:spacing w:before="0"/>
              <w:jc w:val="center"/>
              <w:rPr>
                <w:del w:id="1665" w:author="Gary Sullivan" w:date="2020-06-15T16:24:00Z"/>
                <w:lang w:val="de-DE"/>
              </w:rPr>
            </w:pPr>
            <w:del w:id="1666" w:author="Gary Sullivan" w:date="2020-06-15T16:24:00Z">
              <w:r w:rsidRPr="008C2ADD" w:rsidDel="004556EC">
                <w:rPr>
                  <w:lang w:val="de-DE"/>
                </w:rPr>
                <w:delText>107</w:delText>
              </w:r>
              <w:r w:rsidDel="004556EC">
                <w:rPr>
                  <w:lang w:val="de-DE"/>
                </w:rPr>
                <w:delText>.</w:delText>
              </w:r>
              <w:r w:rsidRPr="008C2ADD" w:rsidDel="004556EC">
                <w:rPr>
                  <w:lang w:val="de-DE"/>
                </w:rPr>
                <w:delText>1</w:delText>
              </w:r>
            </w:del>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BE4FDAC" w:rsidR="004556EC" w:rsidRPr="008C2ADD" w:rsidDel="004556EC" w:rsidRDefault="004556EC" w:rsidP="004556EC">
            <w:pPr>
              <w:keepNext/>
              <w:spacing w:before="0"/>
              <w:jc w:val="center"/>
              <w:rPr>
                <w:del w:id="1667" w:author="Gary Sullivan" w:date="2020-06-15T16:24:00Z"/>
                <w:lang w:val="de-DE"/>
              </w:rPr>
            </w:pPr>
            <w:del w:id="1668" w:author="Gary Sullivan" w:date="2020-06-15T16:24:00Z">
              <w:r w:rsidRPr="008C2ADD" w:rsidDel="004556EC">
                <w:rPr>
                  <w:lang w:val="de-DE"/>
                </w:rPr>
                <w:delText>-30</w:delText>
              </w:r>
              <w:r w:rsidDel="004556EC">
                <w:rPr>
                  <w:lang w:val="de-DE"/>
                </w:rPr>
                <w:delText>.</w:delText>
              </w:r>
              <w:r w:rsidRPr="008C2ADD" w:rsidDel="004556EC">
                <w:rPr>
                  <w:lang w:val="de-DE"/>
                </w:rPr>
                <w:delText>87%</w:delText>
              </w:r>
            </w:del>
          </w:p>
        </w:tc>
      </w:tr>
      <w:tr w:rsidR="004556EC" w:rsidRPr="008C2ADD" w:rsidDel="004556EC" w14:paraId="5554DFAF" w14:textId="7D511D37" w:rsidTr="004556EC">
        <w:trPr>
          <w:trHeight w:val="144"/>
          <w:del w:id="1669" w:author="Gary Sullivan" w:date="2020-06-15T16:24:00Z"/>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4644E0A" w:rsidR="004556EC" w:rsidRPr="008C2ADD" w:rsidDel="004556EC" w:rsidRDefault="004556EC" w:rsidP="004556EC">
            <w:pPr>
              <w:keepNext/>
              <w:spacing w:before="0"/>
              <w:rPr>
                <w:del w:id="1670" w:author="Gary Sullivan" w:date="2020-06-15T16:24:00Z"/>
                <w:b/>
                <w:bCs/>
                <w:lang w:val="de-DE"/>
              </w:rPr>
            </w:pPr>
            <w:del w:id="1671" w:author="Gary Sullivan" w:date="2020-06-15T16:24:00Z">
              <w:r w:rsidRPr="008C2ADD" w:rsidDel="004556EC">
                <w:rPr>
                  <w:b/>
                  <w:bCs/>
                  <w:lang w:val="de-DE"/>
                </w:rPr>
                <w:delText>Overall</w:delText>
              </w:r>
            </w:del>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599944" w:rsidR="004556EC" w:rsidRPr="008C2ADD" w:rsidDel="004556EC" w:rsidRDefault="004556EC" w:rsidP="004556EC">
            <w:pPr>
              <w:keepNext/>
              <w:spacing w:before="0"/>
              <w:jc w:val="center"/>
              <w:rPr>
                <w:del w:id="1672" w:author="Gary Sullivan" w:date="2020-06-15T16:24:00Z"/>
                <w:b/>
                <w:bCs/>
                <w:lang w:val="de-DE"/>
              </w:rPr>
            </w:pPr>
            <w:del w:id="1673" w:author="Gary Sullivan" w:date="2020-06-15T16:24:00Z">
              <w:r w:rsidRPr="008C2ADD" w:rsidDel="004556EC">
                <w:rPr>
                  <w:b/>
                  <w:bCs/>
                  <w:lang w:val="de-DE"/>
                </w:rPr>
                <w:delText>2</w:delText>
              </w:r>
              <w:r w:rsidDel="004556EC">
                <w:rPr>
                  <w:b/>
                  <w:bCs/>
                  <w:lang w:val="de-DE"/>
                </w:rPr>
                <w:delText>.</w:delText>
              </w:r>
              <w:r w:rsidRPr="008C2ADD" w:rsidDel="004556EC">
                <w:rPr>
                  <w:b/>
                  <w:bCs/>
                  <w:lang w:val="de-DE"/>
                </w:rPr>
                <w:delText>1</w:delText>
              </w:r>
            </w:del>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524F4F82" w:rsidR="004556EC" w:rsidRPr="008C2ADD" w:rsidDel="004556EC" w:rsidRDefault="004556EC" w:rsidP="004556EC">
            <w:pPr>
              <w:keepNext/>
              <w:spacing w:before="0"/>
              <w:jc w:val="center"/>
              <w:rPr>
                <w:del w:id="1674" w:author="Gary Sullivan" w:date="2020-06-15T16:24:00Z"/>
                <w:b/>
                <w:bCs/>
                <w:lang w:val="de-DE"/>
              </w:rPr>
            </w:pPr>
            <w:del w:id="1675" w:author="Gary Sullivan" w:date="2020-06-15T16:15:00Z">
              <w:r w:rsidRPr="008C2ADD" w:rsidDel="00D13966">
                <w:rPr>
                  <w:b/>
                  <w:bCs/>
                  <w:lang w:val="de-DE"/>
                </w:rPr>
                <w:delText>2</w:delText>
              </w:r>
              <w:r w:rsidDel="00D13966">
                <w:rPr>
                  <w:b/>
                  <w:bCs/>
                  <w:lang w:val="de-DE"/>
                </w:rPr>
                <w:delText>.</w:delText>
              </w:r>
              <w:r w:rsidRPr="008C2ADD" w:rsidDel="00D13966">
                <w:rPr>
                  <w:b/>
                  <w:bCs/>
                  <w:lang w:val="de-DE"/>
                </w:rPr>
                <w:delText>1</w:delText>
              </w:r>
            </w:del>
          </w:p>
        </w:tc>
        <w:tc>
          <w:tcPr>
            <w:tcW w:w="1502" w:type="dxa"/>
            <w:tcBorders>
              <w:top w:val="single" w:sz="8" w:space="0" w:color="auto"/>
              <w:left w:val="nil"/>
              <w:bottom w:val="single" w:sz="8" w:space="0" w:color="auto"/>
              <w:right w:val="single" w:sz="8" w:space="0" w:color="auto"/>
            </w:tcBorders>
            <w:noWrap/>
            <w:vAlign w:val="bottom"/>
            <w:hideMark/>
          </w:tcPr>
          <w:p w14:paraId="0C8B7B14" w14:textId="62EFCFBB" w:rsidR="004556EC" w:rsidRPr="008C2ADD" w:rsidDel="004556EC" w:rsidRDefault="004556EC" w:rsidP="004556EC">
            <w:pPr>
              <w:keepNext/>
              <w:spacing w:before="0"/>
              <w:jc w:val="center"/>
              <w:rPr>
                <w:del w:id="1676" w:author="Gary Sullivan" w:date="2020-06-15T16:24:00Z"/>
                <w:b/>
                <w:bCs/>
                <w:lang w:val="de-DE"/>
              </w:rPr>
            </w:pPr>
            <w:del w:id="1677" w:author="Gary Sullivan" w:date="2020-06-15T16:15:00Z">
              <w:r w:rsidRPr="008C2ADD" w:rsidDel="00D13966">
                <w:rPr>
                  <w:b/>
                  <w:bCs/>
                  <w:lang w:val="de-DE"/>
                </w:rPr>
                <w:delText>0</w:delText>
              </w:r>
              <w:r w:rsidDel="00D13966">
                <w:rPr>
                  <w:b/>
                  <w:bCs/>
                  <w:lang w:val="de-DE"/>
                </w:rPr>
                <w:delText>.</w:delText>
              </w:r>
              <w:r w:rsidRPr="008C2ADD" w:rsidDel="00D13966">
                <w:rPr>
                  <w:b/>
                  <w:bCs/>
                  <w:lang w:val="de-DE"/>
                </w:rPr>
                <w:delText>43%</w:delText>
              </w:r>
            </w:del>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3C8E99BF" w:rsidR="004556EC" w:rsidRPr="008C2ADD" w:rsidDel="004556EC" w:rsidRDefault="004556EC" w:rsidP="004556EC">
            <w:pPr>
              <w:keepNext/>
              <w:spacing w:before="0"/>
              <w:jc w:val="center"/>
              <w:rPr>
                <w:del w:id="1678" w:author="Gary Sullivan" w:date="2020-06-15T16:24:00Z"/>
                <w:b/>
                <w:bCs/>
                <w:lang w:val="de-DE"/>
              </w:rPr>
            </w:pPr>
            <w:del w:id="1679" w:author="Gary Sullivan" w:date="2020-06-15T16:24:00Z">
              <w:r w:rsidRPr="008C2ADD" w:rsidDel="004556EC">
                <w:rPr>
                  <w:b/>
                  <w:bCs/>
                  <w:lang w:val="de-DE"/>
                </w:rPr>
                <w:delText>2</w:delText>
              </w:r>
              <w:r w:rsidDel="004556EC">
                <w:rPr>
                  <w:b/>
                  <w:bCs/>
                  <w:lang w:val="de-DE"/>
                </w:rPr>
                <w:delText>.</w:delText>
              </w:r>
              <w:r w:rsidRPr="008C2ADD" w:rsidDel="004556EC">
                <w:rPr>
                  <w:b/>
                  <w:bCs/>
                  <w:lang w:val="de-DE"/>
                </w:rPr>
                <w:delText>3</w:delText>
              </w:r>
            </w:del>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433AF246" w:rsidR="004556EC" w:rsidRPr="008C2ADD" w:rsidDel="004556EC" w:rsidRDefault="004556EC" w:rsidP="004556EC">
            <w:pPr>
              <w:keepNext/>
              <w:spacing w:before="0"/>
              <w:jc w:val="center"/>
              <w:rPr>
                <w:del w:id="1680" w:author="Gary Sullivan" w:date="2020-06-15T16:24:00Z"/>
                <w:b/>
                <w:bCs/>
                <w:lang w:val="de-DE"/>
              </w:rPr>
            </w:pPr>
            <w:del w:id="1681" w:author="Gary Sullivan" w:date="2020-06-15T16:24:00Z">
              <w:r w:rsidRPr="008C2ADD" w:rsidDel="004556EC">
                <w:rPr>
                  <w:b/>
                  <w:bCs/>
                  <w:lang w:val="de-DE"/>
                </w:rPr>
                <w:delText>2</w:delText>
              </w:r>
              <w:r w:rsidDel="004556EC">
                <w:rPr>
                  <w:b/>
                  <w:bCs/>
                  <w:lang w:val="de-DE"/>
                </w:rPr>
                <w:delText>.</w:delText>
              </w:r>
              <w:r w:rsidRPr="008C2ADD" w:rsidDel="004556EC">
                <w:rPr>
                  <w:b/>
                  <w:bCs/>
                  <w:lang w:val="de-DE"/>
                </w:rPr>
                <w:delText>2</w:delText>
              </w:r>
            </w:del>
          </w:p>
        </w:tc>
        <w:tc>
          <w:tcPr>
            <w:tcW w:w="1502" w:type="dxa"/>
            <w:tcBorders>
              <w:top w:val="single" w:sz="8" w:space="0" w:color="auto"/>
              <w:left w:val="nil"/>
              <w:bottom w:val="single" w:sz="8" w:space="0" w:color="auto"/>
              <w:right w:val="single" w:sz="8" w:space="0" w:color="auto"/>
            </w:tcBorders>
            <w:noWrap/>
            <w:vAlign w:val="bottom"/>
            <w:hideMark/>
          </w:tcPr>
          <w:p w14:paraId="7CD3684A" w14:textId="4BE3CD8B" w:rsidR="004556EC" w:rsidRPr="008C2ADD" w:rsidDel="004556EC" w:rsidRDefault="004556EC" w:rsidP="004556EC">
            <w:pPr>
              <w:keepNext/>
              <w:spacing w:before="0"/>
              <w:jc w:val="center"/>
              <w:rPr>
                <w:del w:id="1682" w:author="Gary Sullivan" w:date="2020-06-15T16:24:00Z"/>
                <w:b/>
                <w:bCs/>
                <w:lang w:val="de-DE"/>
              </w:rPr>
            </w:pPr>
            <w:del w:id="1683" w:author="Gary Sullivan" w:date="2020-06-15T16:24:00Z">
              <w:r w:rsidRPr="008C2ADD" w:rsidDel="004556EC">
                <w:rPr>
                  <w:b/>
                  <w:bCs/>
                  <w:lang w:val="de-DE"/>
                </w:rPr>
                <w:delText>1</w:delText>
              </w:r>
              <w:r w:rsidDel="004556EC">
                <w:rPr>
                  <w:b/>
                  <w:bCs/>
                  <w:lang w:val="de-DE"/>
                </w:rPr>
                <w:delText>.</w:delText>
              </w:r>
              <w:r w:rsidRPr="008C2ADD" w:rsidDel="004556EC">
                <w:rPr>
                  <w:b/>
                  <w:bCs/>
                  <w:lang w:val="de-DE"/>
                </w:rPr>
                <w:delText>84%</w:delText>
              </w:r>
            </w:del>
          </w:p>
        </w:tc>
      </w:tr>
      <w:tr w:rsidR="008C2ADD" w:rsidRPr="008C2ADD" w:rsidDel="004556EC" w14:paraId="267354D1" w14:textId="50DE03BF" w:rsidTr="004556EC">
        <w:trPr>
          <w:trHeight w:val="144"/>
          <w:del w:id="1684" w:author="Gary Sullivan" w:date="2020-06-15T16:24:00Z"/>
        </w:trPr>
        <w:tc>
          <w:tcPr>
            <w:tcW w:w="1340" w:type="dxa"/>
            <w:tcBorders>
              <w:top w:val="nil"/>
              <w:left w:val="single" w:sz="8" w:space="0" w:color="auto"/>
              <w:bottom w:val="single" w:sz="4" w:space="0" w:color="auto"/>
              <w:right w:val="single" w:sz="8" w:space="0" w:color="auto"/>
            </w:tcBorders>
            <w:noWrap/>
            <w:vAlign w:val="bottom"/>
            <w:hideMark/>
          </w:tcPr>
          <w:p w14:paraId="34161FB5" w14:textId="049F163D" w:rsidR="008C2ADD" w:rsidRPr="008C2ADD" w:rsidDel="004556EC" w:rsidRDefault="008C2ADD" w:rsidP="00505F2C">
            <w:pPr>
              <w:keepNext/>
              <w:spacing w:before="0"/>
              <w:rPr>
                <w:del w:id="1685" w:author="Gary Sullivan" w:date="2020-06-15T16:24:00Z"/>
                <w:lang w:val="de-DE"/>
              </w:rPr>
            </w:pPr>
            <w:del w:id="1686" w:author="Gary Sullivan" w:date="2020-06-15T16:24:00Z">
              <w:r w:rsidRPr="008C2ADD" w:rsidDel="004556EC">
                <w:rPr>
                  <w:lang w:val="de-DE"/>
                </w:rPr>
                <w:delText>Enc Time[%]</w:delText>
              </w:r>
            </w:del>
          </w:p>
        </w:tc>
        <w:tc>
          <w:tcPr>
            <w:tcW w:w="3840" w:type="dxa"/>
            <w:gridSpan w:val="3"/>
            <w:tcBorders>
              <w:top w:val="nil"/>
              <w:left w:val="nil"/>
              <w:bottom w:val="single" w:sz="4" w:space="0" w:color="auto"/>
              <w:right w:val="single" w:sz="8" w:space="0" w:color="000000"/>
            </w:tcBorders>
            <w:noWrap/>
            <w:vAlign w:val="bottom"/>
            <w:hideMark/>
          </w:tcPr>
          <w:p w14:paraId="4FCB2225" w14:textId="2B9DDCFD" w:rsidR="008C2ADD" w:rsidRPr="008C2ADD" w:rsidDel="004556EC" w:rsidRDefault="008C2ADD" w:rsidP="00505F2C">
            <w:pPr>
              <w:keepNext/>
              <w:spacing w:before="0"/>
              <w:jc w:val="center"/>
              <w:rPr>
                <w:del w:id="1687" w:author="Gary Sullivan" w:date="2020-06-15T16:24:00Z"/>
                <w:lang w:val="de-DE"/>
              </w:rPr>
            </w:pPr>
            <w:del w:id="1688" w:author="Gary Sullivan" w:date="2020-06-15T16:24:00Z">
              <w:r w:rsidRPr="008C2ADD" w:rsidDel="004556EC">
                <w:rPr>
                  <w:lang w:val="de-DE"/>
                </w:rPr>
                <w:delText>3133%</w:delText>
              </w:r>
            </w:del>
          </w:p>
        </w:tc>
        <w:tc>
          <w:tcPr>
            <w:tcW w:w="3840" w:type="dxa"/>
            <w:gridSpan w:val="3"/>
            <w:tcBorders>
              <w:top w:val="nil"/>
              <w:left w:val="nil"/>
              <w:bottom w:val="single" w:sz="4" w:space="0" w:color="auto"/>
              <w:right w:val="single" w:sz="8" w:space="0" w:color="000000"/>
            </w:tcBorders>
            <w:noWrap/>
            <w:vAlign w:val="bottom"/>
            <w:hideMark/>
          </w:tcPr>
          <w:p w14:paraId="3EE9B28B" w14:textId="6F134229" w:rsidR="008C2ADD" w:rsidRPr="008C2ADD" w:rsidDel="004556EC" w:rsidRDefault="008C2ADD" w:rsidP="00505F2C">
            <w:pPr>
              <w:keepNext/>
              <w:spacing w:before="0"/>
              <w:jc w:val="center"/>
              <w:rPr>
                <w:del w:id="1689" w:author="Gary Sullivan" w:date="2020-06-15T16:24:00Z"/>
                <w:lang w:val="de-DE"/>
              </w:rPr>
            </w:pPr>
            <w:del w:id="1690" w:author="Gary Sullivan" w:date="2020-06-15T16:24:00Z">
              <w:r w:rsidRPr="008C2ADD" w:rsidDel="004556EC">
                <w:rPr>
                  <w:lang w:val="de-DE"/>
                </w:rPr>
                <w:delText>1339%</w:delText>
              </w:r>
            </w:del>
          </w:p>
        </w:tc>
      </w:tr>
      <w:tr w:rsidR="008C2ADD" w:rsidRPr="008C2ADD" w:rsidDel="004556EC" w14:paraId="7B427C90" w14:textId="7522A698" w:rsidTr="004556EC">
        <w:trPr>
          <w:trHeight w:val="144"/>
          <w:del w:id="1691" w:author="Gary Sullivan" w:date="2020-06-15T16:24:00Z"/>
        </w:trPr>
        <w:tc>
          <w:tcPr>
            <w:tcW w:w="1340" w:type="dxa"/>
            <w:tcBorders>
              <w:top w:val="nil"/>
              <w:left w:val="single" w:sz="8" w:space="0" w:color="auto"/>
              <w:bottom w:val="single" w:sz="8" w:space="0" w:color="auto"/>
              <w:right w:val="single" w:sz="8" w:space="0" w:color="auto"/>
            </w:tcBorders>
            <w:noWrap/>
            <w:vAlign w:val="bottom"/>
            <w:hideMark/>
          </w:tcPr>
          <w:p w14:paraId="318992FE" w14:textId="47783227" w:rsidR="008C2ADD" w:rsidRPr="008C2ADD" w:rsidDel="004556EC" w:rsidRDefault="008C2ADD" w:rsidP="00505F2C">
            <w:pPr>
              <w:spacing w:before="0"/>
              <w:rPr>
                <w:del w:id="1692" w:author="Gary Sullivan" w:date="2020-06-15T16:24:00Z"/>
                <w:lang w:val="de-DE"/>
              </w:rPr>
            </w:pPr>
            <w:del w:id="1693" w:author="Gary Sullivan" w:date="2020-06-15T16:24:00Z">
              <w:r w:rsidRPr="008C2ADD" w:rsidDel="004556EC">
                <w:rPr>
                  <w:lang w:val="de-DE"/>
                </w:rPr>
                <w:delText>Dec Time[%]</w:delText>
              </w:r>
            </w:del>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05D438D2" w:rsidR="008C2ADD" w:rsidRPr="008C2ADD" w:rsidDel="004556EC" w:rsidRDefault="008C2ADD" w:rsidP="00505F2C">
            <w:pPr>
              <w:spacing w:before="0"/>
              <w:jc w:val="center"/>
              <w:rPr>
                <w:del w:id="1694" w:author="Gary Sullivan" w:date="2020-06-15T16:24:00Z"/>
                <w:lang w:val="de-DE"/>
              </w:rPr>
            </w:pPr>
            <w:del w:id="1695" w:author="Gary Sullivan" w:date="2020-06-15T16:24:00Z">
              <w:r w:rsidRPr="008C2ADD" w:rsidDel="004556EC">
                <w:rPr>
                  <w:lang w:val="de-DE"/>
                </w:rPr>
                <w:delText>172%</w:delText>
              </w:r>
            </w:del>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13531393" w:rsidR="008C2ADD" w:rsidRPr="008C2ADD" w:rsidDel="004556EC" w:rsidRDefault="008C2ADD" w:rsidP="00505F2C">
            <w:pPr>
              <w:spacing w:before="0"/>
              <w:jc w:val="center"/>
              <w:rPr>
                <w:del w:id="1696" w:author="Gary Sullivan" w:date="2020-06-15T16:24:00Z"/>
                <w:lang w:val="de-DE"/>
              </w:rPr>
            </w:pPr>
            <w:del w:id="1697" w:author="Gary Sullivan" w:date="2020-06-15T16:24:00Z">
              <w:r w:rsidRPr="008C2ADD" w:rsidDel="004556EC">
                <w:rPr>
                  <w:lang w:val="de-DE"/>
                </w:rPr>
                <w:delText>136%</w:delText>
              </w:r>
            </w:del>
          </w:p>
        </w:tc>
      </w:tr>
    </w:tbl>
    <w:p w14:paraId="40B19C05" w14:textId="4D5E1E43" w:rsidR="008C2ADD" w:rsidRPr="008C2ADD" w:rsidDel="004556EC" w:rsidRDefault="008C2ADD" w:rsidP="002C0577">
      <w:pPr>
        <w:keepNext/>
        <w:rPr>
          <w:del w:id="1698" w:author="Gary Sullivan" w:date="2020-06-15T16:24:00Z"/>
          <w:lang w:val="en-US"/>
        </w:rPr>
      </w:pPr>
    </w:p>
    <w:p w14:paraId="78BB4175" w14:textId="0A7E2846" w:rsidR="008C2ADD" w:rsidRDefault="008C2ADD" w:rsidP="002C0577">
      <w:pPr>
        <w:keepNext/>
        <w:rPr>
          <w:lang w:val="en-US"/>
        </w:rPr>
      </w:pPr>
      <w:r w:rsidRPr="008C2ADD">
        <w:rPr>
          <w:lang w:val="en-US"/>
        </w:rPr>
        <w:t>The results for VTM-</w:t>
      </w:r>
      <w:ins w:id="1699" w:author="Gary Sullivan" w:date="2020-06-15T16:39:00Z">
        <w:r w:rsidR="002C0577">
          <w:rPr>
            <w:lang w:val="en-US"/>
          </w:rPr>
          <w:t>8</w:t>
        </w:r>
      </w:ins>
      <w:del w:id="1700" w:author="Gary Sullivan" w:date="2020-06-15T16:39:00Z">
        <w:r w:rsidRPr="008C2ADD" w:rsidDel="002C0577">
          <w:rPr>
            <w:lang w:val="en-US"/>
          </w:rPr>
          <w:delText>7</w:delText>
        </w:r>
      </w:del>
      <w:r w:rsidRPr="008C2ADD">
        <w:rPr>
          <w:lang w:val="en-US"/>
        </w:rPr>
        <w:t xml:space="preserve">.0 relative to HEVC RExt </w:t>
      </w:r>
      <w:del w:id="1701" w:author="Gary Sullivan" w:date="2020-06-15T16:39:00Z">
        <w:r w:rsidR="00971405" w:rsidDel="002C0577">
          <w:rPr>
            <w:lang w:val="en-US"/>
          </w:rPr>
          <w:delText>[</w:delText>
        </w:r>
        <w:r w:rsidR="00971405" w:rsidRPr="00096E3A" w:rsidDel="002C0577">
          <w:rPr>
            <w:highlight w:val="yellow"/>
            <w:lang w:val="en-US"/>
          </w:rPr>
          <w:delText xml:space="preserve">Update </w:delText>
        </w:r>
        <w:r w:rsidR="00971405" w:rsidDel="002C0577">
          <w:rPr>
            <w:highlight w:val="yellow"/>
            <w:lang w:val="en-US"/>
          </w:rPr>
          <w:delText>for</w:delText>
        </w:r>
        <w:r w:rsidR="00971405" w:rsidRPr="00096E3A" w:rsidDel="002C0577">
          <w:rPr>
            <w:highlight w:val="yellow"/>
            <w:lang w:val="en-US"/>
          </w:rPr>
          <w:delText xml:space="preserve"> VTM 8</w:delText>
        </w:r>
        <w:r w:rsidR="00971405" w:rsidDel="002C0577">
          <w:rPr>
            <w:lang w:val="en-US"/>
          </w:rPr>
          <w:delText xml:space="preserve">] </w:delText>
        </w:r>
      </w:del>
      <w:r w:rsidRPr="008C2ADD">
        <w:rPr>
          <w:lang w:val="en-US"/>
        </w:rPr>
        <w:t>are as follows.</w:t>
      </w:r>
    </w:p>
    <w:p w14:paraId="24DBC772" w14:textId="77777777" w:rsidR="002C0577" w:rsidRDefault="002C0577" w:rsidP="002C0577">
      <w:pPr>
        <w:keepNext/>
        <w:rPr>
          <w:ins w:id="1702" w:author="Gary Sullivan" w:date="2020-06-15T16:39:00Z"/>
          <w:lang w:val="en-US"/>
        </w:rPr>
      </w:pPr>
    </w:p>
    <w:tbl>
      <w:tblPr>
        <w:tblW w:w="9040" w:type="dxa"/>
        <w:tblLayout w:type="fixed"/>
        <w:tblCellMar>
          <w:left w:w="29" w:type="dxa"/>
          <w:right w:w="29" w:type="dxa"/>
        </w:tblCellMar>
        <w:tblLook w:val="04A0" w:firstRow="1" w:lastRow="0" w:firstColumn="1" w:lastColumn="0" w:noHBand="0" w:noVBand="1"/>
      </w:tblPr>
      <w:tblGrid>
        <w:gridCol w:w="1360"/>
        <w:gridCol w:w="1629"/>
        <w:gridCol w:w="931"/>
        <w:gridCol w:w="1280"/>
        <w:gridCol w:w="1629"/>
        <w:gridCol w:w="931"/>
        <w:gridCol w:w="1280"/>
      </w:tblGrid>
      <w:tr w:rsidR="002C0577" w:rsidRPr="002C0577" w14:paraId="12BAB1C7" w14:textId="77777777" w:rsidTr="002C0577">
        <w:trPr>
          <w:trHeight w:val="289"/>
          <w:ins w:id="1703" w:author="Gary Sullivan" w:date="2020-06-15T16:40:00Z"/>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102E0D60" w14:textId="77777777" w:rsidR="002C0577" w:rsidRPr="002C0577" w:rsidRDefault="002C0577" w:rsidP="002C0577">
            <w:pPr>
              <w:keepNext/>
              <w:overflowPunct/>
              <w:autoSpaceDE/>
              <w:autoSpaceDN/>
              <w:spacing w:before="0"/>
              <w:jc w:val="center"/>
              <w:rPr>
                <w:ins w:id="1704" w:author="Gary Sullivan" w:date="2020-06-15T16:40:00Z"/>
                <w:rFonts w:eastAsia="Times New Roman"/>
                <w:color w:val="000000"/>
                <w:lang w:val="en-US"/>
              </w:rPr>
            </w:pPr>
            <w:ins w:id="1705" w:author="Gary Sullivan" w:date="2020-06-15T16:40:00Z">
              <w:r w:rsidRPr="002C0577">
                <w:rPr>
                  <w:rFonts w:eastAsia="Times New Roman"/>
                  <w:color w:val="000000"/>
                  <w:lang w:val="en-US"/>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51C3CFE0" w14:textId="77777777" w:rsidR="002C0577" w:rsidRPr="002C0577" w:rsidRDefault="002C0577" w:rsidP="002C0577">
            <w:pPr>
              <w:keepNext/>
              <w:overflowPunct/>
              <w:autoSpaceDE/>
              <w:autoSpaceDN/>
              <w:spacing w:before="0"/>
              <w:jc w:val="center"/>
              <w:rPr>
                <w:ins w:id="1706" w:author="Gary Sullivan" w:date="2020-06-15T16:40:00Z"/>
                <w:rFonts w:eastAsia="Times New Roman"/>
                <w:b/>
                <w:bCs/>
                <w:color w:val="000000"/>
                <w:lang w:val="en-US"/>
              </w:rPr>
            </w:pPr>
            <w:ins w:id="1707" w:author="Gary Sullivan" w:date="2020-06-15T16:40:00Z">
              <w:r w:rsidRPr="002C0577">
                <w:rPr>
                  <w:rFonts w:eastAsia="Times New Roman"/>
                  <w:b/>
                  <w:bCs/>
                  <w:color w:val="000000"/>
                  <w:lang w:val="en-US"/>
                </w:rPr>
                <w:t>All Intra</w:t>
              </w:r>
            </w:ins>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00AA076" w14:textId="77777777" w:rsidR="002C0577" w:rsidRPr="002C0577" w:rsidRDefault="002C0577" w:rsidP="002C0577">
            <w:pPr>
              <w:keepNext/>
              <w:overflowPunct/>
              <w:autoSpaceDE/>
              <w:autoSpaceDN/>
              <w:spacing w:before="0"/>
              <w:jc w:val="center"/>
              <w:rPr>
                <w:ins w:id="1708" w:author="Gary Sullivan" w:date="2020-06-15T16:40:00Z"/>
                <w:rFonts w:eastAsia="Times New Roman"/>
                <w:b/>
                <w:bCs/>
                <w:color w:val="000000"/>
                <w:lang w:val="en-US"/>
              </w:rPr>
            </w:pPr>
            <w:ins w:id="1709" w:author="Gary Sullivan" w:date="2020-06-15T16:40:00Z">
              <w:r w:rsidRPr="002C0577">
                <w:rPr>
                  <w:rFonts w:eastAsia="Times New Roman"/>
                  <w:b/>
                  <w:bCs/>
                  <w:color w:val="000000"/>
                  <w:lang w:val="en-US"/>
                </w:rPr>
                <w:t>Random Access</w:t>
              </w:r>
            </w:ins>
          </w:p>
        </w:tc>
      </w:tr>
      <w:tr w:rsidR="002C0577" w:rsidRPr="002C0577" w14:paraId="37F8649D" w14:textId="77777777" w:rsidTr="002C0577">
        <w:trPr>
          <w:trHeight w:val="289"/>
          <w:ins w:id="1710" w:author="Gary Sullivan" w:date="2020-06-15T16:40:00Z"/>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F42C9C8" w14:textId="77777777" w:rsidR="002C0577" w:rsidRPr="002C0577" w:rsidRDefault="002C0577" w:rsidP="002C0577">
            <w:pPr>
              <w:keepNext/>
              <w:overflowPunct/>
              <w:autoSpaceDE/>
              <w:autoSpaceDN/>
              <w:spacing w:before="0"/>
              <w:jc w:val="left"/>
              <w:rPr>
                <w:ins w:id="1711" w:author="Gary Sullivan" w:date="2020-06-15T16:40:00Z"/>
                <w:rFonts w:eastAsia="Times New Roman"/>
                <w:color w:val="000000"/>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43B0C1" w14:textId="77777777" w:rsidR="002C0577" w:rsidRPr="002C0577" w:rsidRDefault="002C0577" w:rsidP="002C0577">
            <w:pPr>
              <w:keepNext/>
              <w:overflowPunct/>
              <w:autoSpaceDE/>
              <w:autoSpaceDN/>
              <w:spacing w:before="0"/>
              <w:jc w:val="center"/>
              <w:rPr>
                <w:ins w:id="1712" w:author="Gary Sullivan" w:date="2020-06-15T16:40:00Z"/>
                <w:rFonts w:eastAsia="Times New Roman"/>
                <w:b/>
                <w:bCs/>
                <w:color w:val="000000"/>
                <w:lang w:val="en-US"/>
              </w:rPr>
            </w:pPr>
            <w:ins w:id="1713" w:author="Gary Sullivan" w:date="2020-06-15T16:40:00Z">
              <w:r w:rsidRPr="002C0577">
                <w:rPr>
                  <w:rFonts w:eastAsia="Times New Roman"/>
                  <w:b/>
                  <w:bCs/>
                  <w:color w:val="000000"/>
                  <w:lang w:val="en-US"/>
                </w:rPr>
                <w:t>ratio</w:t>
              </w:r>
            </w:ins>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1FE0D7AC" w14:textId="77777777" w:rsidR="002C0577" w:rsidRPr="002C0577" w:rsidRDefault="002C0577" w:rsidP="002C0577">
            <w:pPr>
              <w:keepNext/>
              <w:overflowPunct/>
              <w:autoSpaceDE/>
              <w:autoSpaceDN/>
              <w:spacing w:before="0"/>
              <w:jc w:val="center"/>
              <w:rPr>
                <w:ins w:id="1714" w:author="Gary Sullivan" w:date="2020-06-15T16:40:00Z"/>
                <w:rFonts w:eastAsia="Times New Roman"/>
                <w:color w:val="000000"/>
                <w:lang w:val="en-US"/>
              </w:rPr>
            </w:pPr>
            <w:ins w:id="1715" w:author="Gary Sullivan" w:date="2020-06-15T16:40:00Z">
              <w:r w:rsidRPr="002C0577">
                <w:rPr>
                  <w:rFonts w:eastAsia="Times New Roman"/>
                  <w:color w:val="000000"/>
                  <w:lang w:val="en-US"/>
                </w:rPr>
                <w:t>bit-rate savings</w:t>
              </w:r>
            </w:ins>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BEA91E" w14:textId="77777777" w:rsidR="002C0577" w:rsidRPr="002C0577" w:rsidRDefault="002C0577" w:rsidP="002C0577">
            <w:pPr>
              <w:keepNext/>
              <w:overflowPunct/>
              <w:autoSpaceDE/>
              <w:autoSpaceDN/>
              <w:spacing w:before="0"/>
              <w:jc w:val="center"/>
              <w:rPr>
                <w:ins w:id="1716" w:author="Gary Sullivan" w:date="2020-06-15T16:40:00Z"/>
                <w:rFonts w:eastAsia="Times New Roman"/>
                <w:b/>
                <w:bCs/>
                <w:color w:val="000000"/>
                <w:lang w:val="en-US"/>
              </w:rPr>
            </w:pPr>
            <w:ins w:id="1717" w:author="Gary Sullivan" w:date="2020-06-15T16:40:00Z">
              <w:r w:rsidRPr="002C0577">
                <w:rPr>
                  <w:rFonts w:eastAsia="Times New Roman"/>
                  <w:b/>
                  <w:bCs/>
                  <w:color w:val="000000"/>
                  <w:lang w:val="en-US"/>
                </w:rPr>
                <w:t>ratio</w:t>
              </w:r>
            </w:ins>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206AB041" w14:textId="77777777" w:rsidR="002C0577" w:rsidRPr="002C0577" w:rsidRDefault="002C0577" w:rsidP="002C0577">
            <w:pPr>
              <w:keepNext/>
              <w:overflowPunct/>
              <w:autoSpaceDE/>
              <w:autoSpaceDN/>
              <w:spacing w:before="0"/>
              <w:jc w:val="center"/>
              <w:rPr>
                <w:ins w:id="1718" w:author="Gary Sullivan" w:date="2020-06-15T16:40:00Z"/>
                <w:rFonts w:eastAsia="Times New Roman"/>
                <w:color w:val="000000"/>
                <w:lang w:val="en-US"/>
              </w:rPr>
            </w:pPr>
            <w:ins w:id="1719" w:author="Gary Sullivan" w:date="2020-06-15T16:40:00Z">
              <w:r w:rsidRPr="002C0577">
                <w:rPr>
                  <w:rFonts w:eastAsia="Times New Roman"/>
                  <w:color w:val="000000"/>
                  <w:lang w:val="en-US"/>
                </w:rPr>
                <w:t>bit-rate savings</w:t>
              </w:r>
            </w:ins>
          </w:p>
        </w:tc>
      </w:tr>
      <w:tr w:rsidR="002C0577" w:rsidRPr="002C0577" w14:paraId="36386C63" w14:textId="77777777" w:rsidTr="002C0577">
        <w:trPr>
          <w:trHeight w:val="289"/>
          <w:ins w:id="1720" w:author="Gary Sullivan" w:date="2020-06-15T16:40:00Z"/>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4F389AF3" w14:textId="77777777" w:rsidR="002C0577" w:rsidRPr="002C0577" w:rsidRDefault="002C0577" w:rsidP="002C0577">
            <w:pPr>
              <w:keepNext/>
              <w:overflowPunct/>
              <w:autoSpaceDE/>
              <w:autoSpaceDN/>
              <w:spacing w:before="0"/>
              <w:jc w:val="left"/>
              <w:rPr>
                <w:ins w:id="1721" w:author="Gary Sullivan" w:date="2020-06-15T16:40:00Z"/>
                <w:rFonts w:eastAsia="Times New Roman"/>
                <w:color w:val="000000"/>
                <w:lang w:val="en-US"/>
              </w:rPr>
            </w:pPr>
          </w:p>
        </w:tc>
        <w:tc>
          <w:tcPr>
            <w:tcW w:w="1629" w:type="dxa"/>
            <w:tcBorders>
              <w:top w:val="nil"/>
              <w:left w:val="nil"/>
              <w:bottom w:val="single" w:sz="8" w:space="0" w:color="auto"/>
              <w:right w:val="nil"/>
            </w:tcBorders>
            <w:shd w:val="clear" w:color="auto" w:fill="auto"/>
            <w:noWrap/>
            <w:vAlign w:val="bottom"/>
            <w:hideMark/>
          </w:tcPr>
          <w:p w14:paraId="499D33CB" w14:textId="77777777" w:rsidR="002C0577" w:rsidRPr="002C0577" w:rsidRDefault="002C0577" w:rsidP="002C0577">
            <w:pPr>
              <w:keepNext/>
              <w:overflowPunct/>
              <w:autoSpaceDE/>
              <w:autoSpaceDN/>
              <w:spacing w:before="0"/>
              <w:jc w:val="center"/>
              <w:rPr>
                <w:ins w:id="1722" w:author="Gary Sullivan" w:date="2020-06-15T16:40:00Z"/>
                <w:rFonts w:eastAsia="Times New Roman"/>
                <w:color w:val="000000"/>
                <w:lang w:val="en-US"/>
              </w:rPr>
            </w:pPr>
            <w:ins w:id="1723" w:author="Gary Sullivan" w:date="2020-06-15T16:40:00Z">
              <w:r w:rsidRPr="002C0577">
                <w:rPr>
                  <w:rFonts w:eastAsia="Times New Roman"/>
                  <w:color w:val="000000"/>
                  <w:lang w:val="en-US"/>
                </w:rPr>
                <w:t>HM-16.20 RExt</w:t>
              </w:r>
            </w:ins>
          </w:p>
        </w:tc>
        <w:tc>
          <w:tcPr>
            <w:tcW w:w="931" w:type="dxa"/>
            <w:tcBorders>
              <w:top w:val="nil"/>
              <w:left w:val="nil"/>
              <w:bottom w:val="single" w:sz="8" w:space="0" w:color="auto"/>
              <w:right w:val="nil"/>
            </w:tcBorders>
            <w:shd w:val="clear" w:color="auto" w:fill="auto"/>
            <w:noWrap/>
            <w:vAlign w:val="bottom"/>
            <w:hideMark/>
          </w:tcPr>
          <w:p w14:paraId="2ED8D295" w14:textId="77777777" w:rsidR="002C0577" w:rsidRPr="002C0577" w:rsidRDefault="002C0577" w:rsidP="002C0577">
            <w:pPr>
              <w:keepNext/>
              <w:overflowPunct/>
              <w:autoSpaceDE/>
              <w:autoSpaceDN/>
              <w:spacing w:before="0"/>
              <w:jc w:val="center"/>
              <w:rPr>
                <w:ins w:id="1724" w:author="Gary Sullivan" w:date="2020-06-15T16:40:00Z"/>
                <w:rFonts w:eastAsia="Times New Roman"/>
                <w:color w:val="000000"/>
                <w:lang w:val="en-US"/>
              </w:rPr>
            </w:pPr>
            <w:ins w:id="1725" w:author="Gary Sullivan" w:date="2020-06-15T16:40:00Z">
              <w:r w:rsidRPr="002C0577">
                <w:rPr>
                  <w:rFonts w:eastAsia="Times New Roman"/>
                  <w:color w:val="000000"/>
                  <w:lang w:val="en-US"/>
                </w:rPr>
                <w:t>VTM-8.0</w:t>
              </w:r>
            </w:ins>
          </w:p>
        </w:tc>
        <w:tc>
          <w:tcPr>
            <w:tcW w:w="1280" w:type="dxa"/>
            <w:vMerge/>
            <w:tcBorders>
              <w:top w:val="nil"/>
              <w:left w:val="single" w:sz="4" w:space="0" w:color="auto"/>
              <w:bottom w:val="single" w:sz="8" w:space="0" w:color="000000"/>
              <w:right w:val="single" w:sz="8" w:space="0" w:color="auto"/>
            </w:tcBorders>
            <w:vAlign w:val="center"/>
            <w:hideMark/>
          </w:tcPr>
          <w:p w14:paraId="4F135DD1" w14:textId="77777777" w:rsidR="002C0577" w:rsidRPr="002C0577" w:rsidRDefault="002C0577" w:rsidP="002C0577">
            <w:pPr>
              <w:keepNext/>
              <w:overflowPunct/>
              <w:autoSpaceDE/>
              <w:autoSpaceDN/>
              <w:spacing w:before="0"/>
              <w:jc w:val="left"/>
              <w:rPr>
                <w:ins w:id="1726" w:author="Gary Sullivan" w:date="2020-06-15T16:40:00Z"/>
                <w:rFonts w:eastAsia="Times New Roman"/>
                <w:color w:val="000000"/>
                <w:lang w:val="en-US"/>
              </w:rPr>
            </w:pPr>
          </w:p>
        </w:tc>
        <w:tc>
          <w:tcPr>
            <w:tcW w:w="1629" w:type="dxa"/>
            <w:tcBorders>
              <w:top w:val="nil"/>
              <w:left w:val="nil"/>
              <w:bottom w:val="single" w:sz="8" w:space="0" w:color="auto"/>
              <w:right w:val="nil"/>
            </w:tcBorders>
            <w:shd w:val="clear" w:color="auto" w:fill="auto"/>
            <w:noWrap/>
            <w:vAlign w:val="bottom"/>
            <w:hideMark/>
          </w:tcPr>
          <w:p w14:paraId="350303E7" w14:textId="77777777" w:rsidR="002C0577" w:rsidRPr="002C0577" w:rsidRDefault="002C0577" w:rsidP="002C0577">
            <w:pPr>
              <w:keepNext/>
              <w:overflowPunct/>
              <w:autoSpaceDE/>
              <w:autoSpaceDN/>
              <w:spacing w:before="0"/>
              <w:jc w:val="center"/>
              <w:rPr>
                <w:ins w:id="1727" w:author="Gary Sullivan" w:date="2020-06-15T16:40:00Z"/>
                <w:rFonts w:eastAsia="Times New Roman"/>
                <w:color w:val="000000"/>
                <w:lang w:val="en-US"/>
              </w:rPr>
            </w:pPr>
            <w:ins w:id="1728" w:author="Gary Sullivan" w:date="2020-06-15T16:40:00Z">
              <w:r w:rsidRPr="002C0577">
                <w:rPr>
                  <w:rFonts w:eastAsia="Times New Roman"/>
                  <w:color w:val="000000"/>
                  <w:lang w:val="en-US"/>
                </w:rPr>
                <w:t>HM-16.20 RExt</w:t>
              </w:r>
            </w:ins>
          </w:p>
        </w:tc>
        <w:tc>
          <w:tcPr>
            <w:tcW w:w="931" w:type="dxa"/>
            <w:tcBorders>
              <w:top w:val="nil"/>
              <w:left w:val="nil"/>
              <w:bottom w:val="single" w:sz="8" w:space="0" w:color="auto"/>
              <w:right w:val="nil"/>
            </w:tcBorders>
            <w:shd w:val="clear" w:color="auto" w:fill="auto"/>
            <w:noWrap/>
            <w:vAlign w:val="bottom"/>
            <w:hideMark/>
          </w:tcPr>
          <w:p w14:paraId="4FB97AC0" w14:textId="77777777" w:rsidR="002C0577" w:rsidRPr="002C0577" w:rsidRDefault="002C0577" w:rsidP="002C0577">
            <w:pPr>
              <w:keepNext/>
              <w:overflowPunct/>
              <w:autoSpaceDE/>
              <w:autoSpaceDN/>
              <w:spacing w:before="0"/>
              <w:jc w:val="center"/>
              <w:rPr>
                <w:ins w:id="1729" w:author="Gary Sullivan" w:date="2020-06-15T16:40:00Z"/>
                <w:rFonts w:eastAsia="Times New Roman"/>
                <w:color w:val="000000"/>
                <w:lang w:val="en-US"/>
              </w:rPr>
            </w:pPr>
            <w:ins w:id="1730" w:author="Gary Sullivan" w:date="2020-06-15T16:40:00Z">
              <w:r w:rsidRPr="002C0577">
                <w:rPr>
                  <w:rFonts w:eastAsia="Times New Roman"/>
                  <w:color w:val="000000"/>
                  <w:lang w:val="en-US"/>
                </w:rPr>
                <w:t>VTM-8.0</w:t>
              </w:r>
            </w:ins>
          </w:p>
        </w:tc>
        <w:tc>
          <w:tcPr>
            <w:tcW w:w="1280" w:type="dxa"/>
            <w:vMerge/>
            <w:tcBorders>
              <w:top w:val="nil"/>
              <w:left w:val="single" w:sz="4" w:space="0" w:color="auto"/>
              <w:bottom w:val="single" w:sz="8" w:space="0" w:color="000000"/>
              <w:right w:val="single" w:sz="8" w:space="0" w:color="auto"/>
            </w:tcBorders>
            <w:vAlign w:val="center"/>
            <w:hideMark/>
          </w:tcPr>
          <w:p w14:paraId="19A6FCAE" w14:textId="77777777" w:rsidR="002C0577" w:rsidRPr="002C0577" w:rsidRDefault="002C0577" w:rsidP="002C0577">
            <w:pPr>
              <w:keepNext/>
              <w:overflowPunct/>
              <w:autoSpaceDE/>
              <w:autoSpaceDN/>
              <w:spacing w:before="0"/>
              <w:jc w:val="left"/>
              <w:rPr>
                <w:ins w:id="1731" w:author="Gary Sullivan" w:date="2020-06-15T16:40:00Z"/>
                <w:rFonts w:eastAsia="Times New Roman"/>
                <w:color w:val="000000"/>
                <w:lang w:val="en-US"/>
              </w:rPr>
            </w:pPr>
          </w:p>
        </w:tc>
      </w:tr>
      <w:tr w:rsidR="002C0577" w:rsidRPr="002C0577" w14:paraId="40E329C4" w14:textId="77777777" w:rsidTr="002C0577">
        <w:trPr>
          <w:trHeight w:val="289"/>
          <w:ins w:id="1732" w:author="Gary Sullivan" w:date="2020-06-15T16:4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2DA2EF41" w14:textId="77777777" w:rsidR="002C0577" w:rsidRPr="002C0577" w:rsidRDefault="002C0577" w:rsidP="002C0577">
            <w:pPr>
              <w:keepNext/>
              <w:overflowPunct/>
              <w:autoSpaceDE/>
              <w:autoSpaceDN/>
              <w:spacing w:before="0"/>
              <w:jc w:val="left"/>
              <w:rPr>
                <w:ins w:id="1733" w:author="Gary Sullivan" w:date="2020-06-15T16:40:00Z"/>
                <w:rFonts w:eastAsia="Times New Roman"/>
                <w:color w:val="000000"/>
                <w:lang w:val="en-US"/>
              </w:rPr>
            </w:pPr>
            <w:ins w:id="1734" w:author="Gary Sullivan" w:date="2020-06-15T16:40:00Z">
              <w:r w:rsidRPr="002C0577">
                <w:rPr>
                  <w:rFonts w:eastAsia="Times New Roman"/>
                  <w:color w:val="000000"/>
                  <w:lang w:val="en-US"/>
                </w:rPr>
                <w:t>Class A1</w:t>
              </w:r>
            </w:ins>
          </w:p>
        </w:tc>
        <w:tc>
          <w:tcPr>
            <w:tcW w:w="1629" w:type="dxa"/>
            <w:tcBorders>
              <w:top w:val="nil"/>
              <w:left w:val="nil"/>
              <w:bottom w:val="single" w:sz="4" w:space="0" w:color="auto"/>
              <w:right w:val="single" w:sz="4" w:space="0" w:color="auto"/>
            </w:tcBorders>
            <w:shd w:val="clear" w:color="000000" w:fill="FFC7CE"/>
            <w:noWrap/>
            <w:vAlign w:val="bottom"/>
            <w:hideMark/>
          </w:tcPr>
          <w:p w14:paraId="5EC1498F" w14:textId="77777777" w:rsidR="002C0577" w:rsidRPr="002C0577" w:rsidRDefault="002C0577" w:rsidP="002C0577">
            <w:pPr>
              <w:keepNext/>
              <w:overflowPunct/>
              <w:autoSpaceDE/>
              <w:autoSpaceDN/>
              <w:spacing w:before="0"/>
              <w:jc w:val="center"/>
              <w:rPr>
                <w:ins w:id="1735" w:author="Gary Sullivan" w:date="2020-06-15T16:40:00Z"/>
                <w:rFonts w:eastAsia="Times New Roman"/>
                <w:lang w:val="en-US"/>
              </w:rPr>
            </w:pPr>
            <w:ins w:id="1736" w:author="Gary Sullivan" w:date="2020-06-15T16:40:00Z">
              <w:r w:rsidRPr="002C0577">
                <w:rPr>
                  <w:rFonts w:eastAsia="Times New Roman"/>
                  <w:lang w:val="en-US"/>
                </w:rPr>
                <w:t>2.3</w:t>
              </w:r>
            </w:ins>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382FCE96" w14:textId="77777777" w:rsidR="002C0577" w:rsidRPr="002C0577" w:rsidRDefault="002C0577" w:rsidP="002C0577">
            <w:pPr>
              <w:keepNext/>
              <w:overflowPunct/>
              <w:autoSpaceDE/>
              <w:autoSpaceDN/>
              <w:spacing w:before="0"/>
              <w:jc w:val="center"/>
              <w:rPr>
                <w:ins w:id="1737" w:author="Gary Sullivan" w:date="2020-06-15T16:40:00Z"/>
                <w:rFonts w:eastAsia="Times New Roman"/>
                <w:lang w:val="en-US"/>
              </w:rPr>
            </w:pPr>
            <w:ins w:id="1738" w:author="Gary Sullivan" w:date="2020-06-15T16:40:00Z">
              <w:r w:rsidRPr="002C0577">
                <w:rPr>
                  <w:rFonts w:eastAsia="Times New Roman"/>
                  <w:lang w:val="en-US"/>
                </w:rPr>
                <w:t>2.4</w:t>
              </w:r>
            </w:ins>
          </w:p>
        </w:tc>
        <w:tc>
          <w:tcPr>
            <w:tcW w:w="1280" w:type="dxa"/>
            <w:tcBorders>
              <w:top w:val="nil"/>
              <w:left w:val="nil"/>
              <w:bottom w:val="single" w:sz="4" w:space="0" w:color="auto"/>
              <w:right w:val="single" w:sz="8" w:space="0" w:color="auto"/>
            </w:tcBorders>
            <w:shd w:val="clear" w:color="auto" w:fill="auto"/>
            <w:noWrap/>
            <w:vAlign w:val="bottom"/>
            <w:hideMark/>
          </w:tcPr>
          <w:p w14:paraId="1D152FF4" w14:textId="77777777" w:rsidR="002C0577" w:rsidRPr="002C0577" w:rsidRDefault="002C0577" w:rsidP="002C0577">
            <w:pPr>
              <w:keepNext/>
              <w:overflowPunct/>
              <w:autoSpaceDE/>
              <w:autoSpaceDN/>
              <w:spacing w:before="0"/>
              <w:jc w:val="center"/>
              <w:rPr>
                <w:ins w:id="1739" w:author="Gary Sullivan" w:date="2020-06-15T16:40:00Z"/>
                <w:rFonts w:eastAsia="Times New Roman"/>
                <w:color w:val="000000"/>
                <w:lang w:val="en-US"/>
              </w:rPr>
            </w:pPr>
            <w:ins w:id="1740" w:author="Gary Sullivan" w:date="2020-06-15T16:40:00Z">
              <w:r w:rsidRPr="002C0577">
                <w:rPr>
                  <w:rFonts w:eastAsia="Times New Roman"/>
                  <w:color w:val="000000"/>
                  <w:lang w:val="en-US"/>
                </w:rPr>
                <w:t>-2.49%</w:t>
              </w:r>
            </w:ins>
          </w:p>
        </w:tc>
        <w:tc>
          <w:tcPr>
            <w:tcW w:w="1629" w:type="dxa"/>
            <w:tcBorders>
              <w:top w:val="nil"/>
              <w:left w:val="nil"/>
              <w:bottom w:val="single" w:sz="4" w:space="0" w:color="auto"/>
              <w:right w:val="single" w:sz="4" w:space="0" w:color="auto"/>
            </w:tcBorders>
            <w:shd w:val="clear" w:color="000000" w:fill="FFC7CE"/>
            <w:noWrap/>
            <w:vAlign w:val="bottom"/>
            <w:hideMark/>
          </w:tcPr>
          <w:p w14:paraId="50DD66DA" w14:textId="77777777" w:rsidR="002C0577" w:rsidRPr="002C0577" w:rsidRDefault="002C0577" w:rsidP="002C0577">
            <w:pPr>
              <w:keepNext/>
              <w:overflowPunct/>
              <w:autoSpaceDE/>
              <w:autoSpaceDN/>
              <w:spacing w:before="0"/>
              <w:jc w:val="center"/>
              <w:rPr>
                <w:ins w:id="1741" w:author="Gary Sullivan" w:date="2020-06-15T16:40:00Z"/>
                <w:rFonts w:eastAsia="Times New Roman"/>
                <w:lang w:val="en-US"/>
              </w:rPr>
            </w:pPr>
            <w:ins w:id="1742" w:author="Gary Sullivan" w:date="2020-06-15T16:40:00Z">
              <w:r w:rsidRPr="002C0577">
                <w:rPr>
                  <w:rFonts w:eastAsia="Times New Roman"/>
                  <w:lang w:val="en-US"/>
                </w:rPr>
                <w:t>2.4</w:t>
              </w:r>
            </w:ins>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8BF9069" w14:textId="77777777" w:rsidR="002C0577" w:rsidRPr="002C0577" w:rsidRDefault="002C0577" w:rsidP="002C0577">
            <w:pPr>
              <w:keepNext/>
              <w:overflowPunct/>
              <w:autoSpaceDE/>
              <w:autoSpaceDN/>
              <w:spacing w:before="0"/>
              <w:jc w:val="center"/>
              <w:rPr>
                <w:ins w:id="1743" w:author="Gary Sullivan" w:date="2020-06-15T16:40:00Z"/>
                <w:rFonts w:eastAsia="Times New Roman"/>
                <w:lang w:val="en-US"/>
              </w:rPr>
            </w:pPr>
            <w:ins w:id="1744" w:author="Gary Sullivan" w:date="2020-06-15T16:40:00Z">
              <w:r w:rsidRPr="002C0577">
                <w:rPr>
                  <w:rFonts w:eastAsia="Times New Roman"/>
                  <w:lang w:val="en-US"/>
                </w:rPr>
                <w:t>2.4</w:t>
              </w:r>
            </w:ins>
          </w:p>
        </w:tc>
        <w:tc>
          <w:tcPr>
            <w:tcW w:w="1280" w:type="dxa"/>
            <w:tcBorders>
              <w:top w:val="nil"/>
              <w:left w:val="nil"/>
              <w:bottom w:val="single" w:sz="4" w:space="0" w:color="auto"/>
              <w:right w:val="single" w:sz="8" w:space="0" w:color="auto"/>
            </w:tcBorders>
            <w:shd w:val="clear" w:color="auto" w:fill="auto"/>
            <w:noWrap/>
            <w:vAlign w:val="bottom"/>
            <w:hideMark/>
          </w:tcPr>
          <w:p w14:paraId="4813F678" w14:textId="77777777" w:rsidR="002C0577" w:rsidRPr="002C0577" w:rsidRDefault="002C0577" w:rsidP="002C0577">
            <w:pPr>
              <w:keepNext/>
              <w:overflowPunct/>
              <w:autoSpaceDE/>
              <w:autoSpaceDN/>
              <w:spacing w:before="0"/>
              <w:jc w:val="center"/>
              <w:rPr>
                <w:ins w:id="1745" w:author="Gary Sullivan" w:date="2020-06-15T16:40:00Z"/>
                <w:rFonts w:eastAsia="Times New Roman"/>
                <w:color w:val="000000"/>
                <w:lang w:val="en-US"/>
              </w:rPr>
            </w:pPr>
            <w:ins w:id="1746" w:author="Gary Sullivan" w:date="2020-06-15T16:40:00Z">
              <w:r w:rsidRPr="002C0577">
                <w:rPr>
                  <w:rFonts w:eastAsia="Times New Roman"/>
                  <w:color w:val="000000"/>
                  <w:lang w:val="en-US"/>
                </w:rPr>
                <w:t>-2.07%</w:t>
              </w:r>
            </w:ins>
          </w:p>
        </w:tc>
      </w:tr>
      <w:tr w:rsidR="002C0577" w:rsidRPr="002C0577" w14:paraId="02BEB08F" w14:textId="77777777" w:rsidTr="002C0577">
        <w:trPr>
          <w:trHeight w:val="289"/>
          <w:ins w:id="1747" w:author="Gary Sullivan" w:date="2020-06-15T16:4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5C62BAD" w14:textId="77777777" w:rsidR="002C0577" w:rsidRPr="002C0577" w:rsidRDefault="002C0577" w:rsidP="002C0577">
            <w:pPr>
              <w:keepNext/>
              <w:overflowPunct/>
              <w:autoSpaceDE/>
              <w:autoSpaceDN/>
              <w:spacing w:before="0"/>
              <w:jc w:val="left"/>
              <w:rPr>
                <w:ins w:id="1748" w:author="Gary Sullivan" w:date="2020-06-15T16:40:00Z"/>
                <w:rFonts w:eastAsia="Times New Roman"/>
                <w:color w:val="000000"/>
                <w:lang w:val="en-US"/>
              </w:rPr>
            </w:pPr>
            <w:ins w:id="1749" w:author="Gary Sullivan" w:date="2020-06-15T16:40:00Z">
              <w:r w:rsidRPr="002C0577">
                <w:rPr>
                  <w:rFonts w:eastAsia="Times New Roman"/>
                  <w:color w:val="000000"/>
                  <w:lang w:val="en-US"/>
                </w:rPr>
                <w:t>Class A2</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E868621" w14:textId="77777777" w:rsidR="002C0577" w:rsidRPr="002C0577" w:rsidRDefault="002C0577" w:rsidP="002C0577">
            <w:pPr>
              <w:keepNext/>
              <w:overflowPunct/>
              <w:autoSpaceDE/>
              <w:autoSpaceDN/>
              <w:spacing w:before="0"/>
              <w:jc w:val="center"/>
              <w:rPr>
                <w:ins w:id="1750" w:author="Gary Sullivan" w:date="2020-06-15T16:40:00Z"/>
                <w:rFonts w:eastAsia="Times New Roman"/>
                <w:lang w:val="en-US"/>
              </w:rPr>
            </w:pPr>
            <w:ins w:id="1751" w:author="Gary Sullivan" w:date="2020-06-15T16:40:00Z">
              <w:r w:rsidRPr="002C0577">
                <w:rPr>
                  <w:rFonts w:eastAsia="Times New Roman"/>
                  <w:lang w:val="en-US"/>
                </w:rPr>
                <w:t>1.8</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9D48A9D" w14:textId="77777777" w:rsidR="002C0577" w:rsidRPr="002C0577" w:rsidRDefault="002C0577" w:rsidP="002C0577">
            <w:pPr>
              <w:keepNext/>
              <w:overflowPunct/>
              <w:autoSpaceDE/>
              <w:autoSpaceDN/>
              <w:spacing w:before="0"/>
              <w:jc w:val="center"/>
              <w:rPr>
                <w:ins w:id="1752" w:author="Gary Sullivan" w:date="2020-06-15T16:40:00Z"/>
                <w:rFonts w:eastAsia="Times New Roman"/>
                <w:lang w:val="en-US"/>
              </w:rPr>
            </w:pPr>
            <w:ins w:id="1753" w:author="Gary Sullivan" w:date="2020-06-15T16:40:00Z">
              <w:r w:rsidRPr="002C0577">
                <w:rPr>
                  <w:rFonts w:eastAsia="Times New Roman"/>
                  <w:lang w:val="en-US"/>
                </w:rPr>
                <w:t>1.8</w:t>
              </w:r>
            </w:ins>
          </w:p>
        </w:tc>
        <w:tc>
          <w:tcPr>
            <w:tcW w:w="1280" w:type="dxa"/>
            <w:tcBorders>
              <w:top w:val="nil"/>
              <w:left w:val="nil"/>
              <w:bottom w:val="single" w:sz="4" w:space="0" w:color="auto"/>
              <w:right w:val="single" w:sz="8" w:space="0" w:color="auto"/>
            </w:tcBorders>
            <w:shd w:val="clear" w:color="auto" w:fill="auto"/>
            <w:noWrap/>
            <w:vAlign w:val="bottom"/>
            <w:hideMark/>
          </w:tcPr>
          <w:p w14:paraId="39D66ECB" w14:textId="77777777" w:rsidR="002C0577" w:rsidRPr="002C0577" w:rsidRDefault="002C0577" w:rsidP="002C0577">
            <w:pPr>
              <w:keepNext/>
              <w:overflowPunct/>
              <w:autoSpaceDE/>
              <w:autoSpaceDN/>
              <w:spacing w:before="0"/>
              <w:jc w:val="center"/>
              <w:rPr>
                <w:ins w:id="1754" w:author="Gary Sullivan" w:date="2020-06-15T16:40:00Z"/>
                <w:rFonts w:eastAsia="Times New Roman"/>
                <w:color w:val="000000"/>
                <w:lang w:val="en-US"/>
              </w:rPr>
            </w:pPr>
            <w:ins w:id="1755" w:author="Gary Sullivan" w:date="2020-06-15T16:40:00Z">
              <w:r w:rsidRPr="002C0577">
                <w:rPr>
                  <w:rFonts w:eastAsia="Times New Roman"/>
                  <w:color w:val="000000"/>
                  <w:lang w:val="en-US"/>
                </w:rPr>
                <w:t>0.81%</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2653FB4" w14:textId="77777777" w:rsidR="002C0577" w:rsidRPr="002C0577" w:rsidRDefault="002C0577" w:rsidP="002C0577">
            <w:pPr>
              <w:keepNext/>
              <w:overflowPunct/>
              <w:autoSpaceDE/>
              <w:autoSpaceDN/>
              <w:spacing w:before="0"/>
              <w:jc w:val="center"/>
              <w:rPr>
                <w:ins w:id="1756" w:author="Gary Sullivan" w:date="2020-06-15T16:40:00Z"/>
                <w:rFonts w:eastAsia="Times New Roman"/>
                <w:lang w:val="en-US"/>
              </w:rPr>
            </w:pPr>
            <w:ins w:id="1757" w:author="Gary Sullivan" w:date="2020-06-15T16:40:00Z">
              <w:r w:rsidRPr="002C0577">
                <w:rPr>
                  <w:rFonts w:eastAsia="Times New Roman"/>
                  <w:lang w:val="en-US"/>
                </w:rPr>
                <w:t>1.9</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49D40D" w14:textId="77777777" w:rsidR="002C0577" w:rsidRPr="002C0577" w:rsidRDefault="002C0577" w:rsidP="002C0577">
            <w:pPr>
              <w:keepNext/>
              <w:overflowPunct/>
              <w:autoSpaceDE/>
              <w:autoSpaceDN/>
              <w:spacing w:before="0"/>
              <w:jc w:val="center"/>
              <w:rPr>
                <w:ins w:id="1758" w:author="Gary Sullivan" w:date="2020-06-15T16:40:00Z"/>
                <w:rFonts w:eastAsia="Times New Roman"/>
                <w:lang w:val="en-US"/>
              </w:rPr>
            </w:pPr>
            <w:ins w:id="1759" w:author="Gary Sullivan" w:date="2020-06-15T16:40:00Z">
              <w:r w:rsidRPr="002C0577">
                <w:rPr>
                  <w:rFonts w:eastAsia="Times New Roman"/>
                  <w:lang w:val="en-US"/>
                </w:rPr>
                <w:t>1.9</w:t>
              </w:r>
            </w:ins>
          </w:p>
        </w:tc>
        <w:tc>
          <w:tcPr>
            <w:tcW w:w="1280" w:type="dxa"/>
            <w:tcBorders>
              <w:top w:val="nil"/>
              <w:left w:val="nil"/>
              <w:bottom w:val="single" w:sz="4" w:space="0" w:color="auto"/>
              <w:right w:val="single" w:sz="8" w:space="0" w:color="auto"/>
            </w:tcBorders>
            <w:shd w:val="clear" w:color="auto" w:fill="auto"/>
            <w:noWrap/>
            <w:vAlign w:val="bottom"/>
            <w:hideMark/>
          </w:tcPr>
          <w:p w14:paraId="7858D3B5" w14:textId="77777777" w:rsidR="002C0577" w:rsidRPr="002C0577" w:rsidRDefault="002C0577" w:rsidP="002C0577">
            <w:pPr>
              <w:keepNext/>
              <w:overflowPunct/>
              <w:autoSpaceDE/>
              <w:autoSpaceDN/>
              <w:spacing w:before="0"/>
              <w:jc w:val="center"/>
              <w:rPr>
                <w:ins w:id="1760" w:author="Gary Sullivan" w:date="2020-06-15T16:40:00Z"/>
                <w:rFonts w:eastAsia="Times New Roman"/>
                <w:color w:val="000000"/>
                <w:lang w:val="en-US"/>
              </w:rPr>
            </w:pPr>
            <w:ins w:id="1761" w:author="Gary Sullivan" w:date="2020-06-15T16:40:00Z">
              <w:r w:rsidRPr="002C0577">
                <w:rPr>
                  <w:rFonts w:eastAsia="Times New Roman"/>
                  <w:color w:val="000000"/>
                  <w:lang w:val="en-US"/>
                </w:rPr>
                <w:t>1.06%</w:t>
              </w:r>
            </w:ins>
          </w:p>
        </w:tc>
      </w:tr>
      <w:tr w:rsidR="002C0577" w:rsidRPr="002C0577" w14:paraId="5433733B" w14:textId="77777777" w:rsidTr="002C0577">
        <w:trPr>
          <w:trHeight w:val="289"/>
          <w:ins w:id="1762" w:author="Gary Sullivan" w:date="2020-06-15T16:4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87FD58" w14:textId="77777777" w:rsidR="002C0577" w:rsidRPr="002C0577" w:rsidRDefault="002C0577" w:rsidP="002C0577">
            <w:pPr>
              <w:keepNext/>
              <w:overflowPunct/>
              <w:autoSpaceDE/>
              <w:autoSpaceDN/>
              <w:spacing w:before="0"/>
              <w:jc w:val="left"/>
              <w:rPr>
                <w:ins w:id="1763" w:author="Gary Sullivan" w:date="2020-06-15T16:40:00Z"/>
                <w:rFonts w:eastAsia="Times New Roman"/>
                <w:color w:val="000000"/>
                <w:lang w:val="en-US"/>
              </w:rPr>
            </w:pPr>
            <w:ins w:id="1764" w:author="Gary Sullivan" w:date="2020-06-15T16:40:00Z">
              <w:r w:rsidRPr="002C0577">
                <w:rPr>
                  <w:rFonts w:eastAsia="Times New Roman"/>
                  <w:color w:val="000000"/>
                  <w:lang w:val="en-US"/>
                </w:rPr>
                <w:t>Class B</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40EF6EE" w14:textId="77777777" w:rsidR="002C0577" w:rsidRPr="002C0577" w:rsidRDefault="002C0577" w:rsidP="002C0577">
            <w:pPr>
              <w:keepNext/>
              <w:overflowPunct/>
              <w:autoSpaceDE/>
              <w:autoSpaceDN/>
              <w:spacing w:before="0"/>
              <w:jc w:val="center"/>
              <w:rPr>
                <w:ins w:id="1765" w:author="Gary Sullivan" w:date="2020-06-15T16:40:00Z"/>
                <w:rFonts w:eastAsia="Times New Roman"/>
                <w:lang w:val="en-US"/>
                <w:rPrChange w:id="1766" w:author="Gary Sullivan" w:date="2020-06-15T16:40:00Z">
                  <w:rPr>
                    <w:ins w:id="1767" w:author="Gary Sullivan" w:date="2020-06-15T16:40:00Z"/>
                    <w:rFonts w:ascii="Arial" w:eastAsia="Times New Roman" w:hAnsi="Arial" w:cs="Arial"/>
                    <w:sz w:val="18"/>
                    <w:szCs w:val="18"/>
                    <w:lang w:val="en-US"/>
                  </w:rPr>
                </w:rPrChange>
              </w:rPr>
            </w:pPr>
            <w:ins w:id="1768" w:author="Gary Sullivan" w:date="2020-06-15T16:40:00Z">
              <w:r w:rsidRPr="002C0577">
                <w:rPr>
                  <w:rFonts w:eastAsia="Times New Roman"/>
                  <w:lang w:val="en-US"/>
                </w:rPr>
                <w:t>2.3</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D23F0C4" w14:textId="77777777" w:rsidR="002C0577" w:rsidRPr="002C0577" w:rsidRDefault="002C0577" w:rsidP="002C0577">
            <w:pPr>
              <w:keepNext/>
              <w:overflowPunct/>
              <w:autoSpaceDE/>
              <w:autoSpaceDN/>
              <w:spacing w:before="0"/>
              <w:jc w:val="center"/>
              <w:rPr>
                <w:ins w:id="1769" w:author="Gary Sullivan" w:date="2020-06-15T16:40:00Z"/>
                <w:rFonts w:eastAsia="Times New Roman"/>
                <w:lang w:val="en-US"/>
              </w:rPr>
            </w:pPr>
            <w:ins w:id="1770" w:author="Gary Sullivan" w:date="2020-06-15T16:40:00Z">
              <w:r w:rsidRPr="002C0577">
                <w:rPr>
                  <w:rFonts w:eastAsia="Times New Roman"/>
                  <w:lang w:val="en-US"/>
                </w:rPr>
                <w:t>2.3</w:t>
              </w:r>
            </w:ins>
          </w:p>
        </w:tc>
        <w:tc>
          <w:tcPr>
            <w:tcW w:w="1280" w:type="dxa"/>
            <w:tcBorders>
              <w:top w:val="nil"/>
              <w:left w:val="nil"/>
              <w:bottom w:val="single" w:sz="4" w:space="0" w:color="auto"/>
              <w:right w:val="single" w:sz="8" w:space="0" w:color="auto"/>
            </w:tcBorders>
            <w:shd w:val="clear" w:color="auto" w:fill="auto"/>
            <w:noWrap/>
            <w:vAlign w:val="bottom"/>
            <w:hideMark/>
          </w:tcPr>
          <w:p w14:paraId="36D83CAF" w14:textId="77777777" w:rsidR="002C0577" w:rsidRPr="002C0577" w:rsidRDefault="002C0577" w:rsidP="002C0577">
            <w:pPr>
              <w:keepNext/>
              <w:overflowPunct/>
              <w:autoSpaceDE/>
              <w:autoSpaceDN/>
              <w:spacing w:before="0"/>
              <w:jc w:val="center"/>
              <w:rPr>
                <w:ins w:id="1771" w:author="Gary Sullivan" w:date="2020-06-15T16:40:00Z"/>
                <w:rFonts w:eastAsia="Times New Roman"/>
                <w:color w:val="000000"/>
                <w:lang w:val="en-US"/>
              </w:rPr>
            </w:pPr>
            <w:ins w:id="1772" w:author="Gary Sullivan" w:date="2020-06-15T16:40:00Z">
              <w:r w:rsidRPr="002C0577">
                <w:rPr>
                  <w:rFonts w:eastAsia="Times New Roman"/>
                  <w:color w:val="000000"/>
                  <w:lang w:val="en-US"/>
                </w:rPr>
                <w:t>-1.62%</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09CE93B" w14:textId="77777777" w:rsidR="002C0577" w:rsidRPr="002C0577" w:rsidRDefault="002C0577" w:rsidP="002C0577">
            <w:pPr>
              <w:keepNext/>
              <w:overflowPunct/>
              <w:autoSpaceDE/>
              <w:autoSpaceDN/>
              <w:spacing w:before="0"/>
              <w:jc w:val="center"/>
              <w:rPr>
                <w:ins w:id="1773" w:author="Gary Sullivan" w:date="2020-06-15T16:40:00Z"/>
                <w:rFonts w:eastAsia="Times New Roman"/>
                <w:lang w:val="en-US"/>
              </w:rPr>
            </w:pPr>
            <w:ins w:id="1774" w:author="Gary Sullivan" w:date="2020-06-15T16:40:00Z">
              <w:r w:rsidRPr="002C0577">
                <w:rPr>
                  <w:rFonts w:eastAsia="Times New Roman"/>
                  <w:lang w:val="en-US"/>
                </w:rPr>
                <w:t>2.4</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EAC463D" w14:textId="77777777" w:rsidR="002C0577" w:rsidRPr="002C0577" w:rsidRDefault="002C0577" w:rsidP="002C0577">
            <w:pPr>
              <w:keepNext/>
              <w:overflowPunct/>
              <w:autoSpaceDE/>
              <w:autoSpaceDN/>
              <w:spacing w:before="0"/>
              <w:jc w:val="center"/>
              <w:rPr>
                <w:ins w:id="1775" w:author="Gary Sullivan" w:date="2020-06-15T16:40:00Z"/>
                <w:rFonts w:eastAsia="Times New Roman"/>
                <w:lang w:val="en-US"/>
              </w:rPr>
            </w:pPr>
            <w:ins w:id="1776" w:author="Gary Sullivan" w:date="2020-06-15T16:40:00Z">
              <w:r w:rsidRPr="002C0577">
                <w:rPr>
                  <w:rFonts w:eastAsia="Times New Roman"/>
                  <w:lang w:val="en-US"/>
                </w:rPr>
                <w:t>2.5</w:t>
              </w:r>
            </w:ins>
          </w:p>
        </w:tc>
        <w:tc>
          <w:tcPr>
            <w:tcW w:w="1280" w:type="dxa"/>
            <w:tcBorders>
              <w:top w:val="nil"/>
              <w:left w:val="nil"/>
              <w:bottom w:val="single" w:sz="4" w:space="0" w:color="auto"/>
              <w:right w:val="single" w:sz="8" w:space="0" w:color="auto"/>
            </w:tcBorders>
            <w:shd w:val="clear" w:color="auto" w:fill="auto"/>
            <w:noWrap/>
            <w:vAlign w:val="bottom"/>
            <w:hideMark/>
          </w:tcPr>
          <w:p w14:paraId="720F68C6" w14:textId="77777777" w:rsidR="002C0577" w:rsidRPr="002C0577" w:rsidRDefault="002C0577" w:rsidP="002C0577">
            <w:pPr>
              <w:keepNext/>
              <w:overflowPunct/>
              <w:autoSpaceDE/>
              <w:autoSpaceDN/>
              <w:spacing w:before="0"/>
              <w:jc w:val="center"/>
              <w:rPr>
                <w:ins w:id="1777" w:author="Gary Sullivan" w:date="2020-06-15T16:40:00Z"/>
                <w:rFonts w:eastAsia="Times New Roman"/>
                <w:color w:val="000000"/>
                <w:lang w:val="en-US"/>
              </w:rPr>
            </w:pPr>
            <w:ins w:id="1778" w:author="Gary Sullivan" w:date="2020-06-15T16:40:00Z">
              <w:r w:rsidRPr="002C0577">
                <w:rPr>
                  <w:rFonts w:eastAsia="Times New Roman"/>
                  <w:color w:val="000000"/>
                  <w:lang w:val="en-US"/>
                </w:rPr>
                <w:t>-2.00%</w:t>
              </w:r>
            </w:ins>
          </w:p>
        </w:tc>
      </w:tr>
      <w:tr w:rsidR="002C0577" w:rsidRPr="002C0577" w14:paraId="70EA6527" w14:textId="77777777" w:rsidTr="002C0577">
        <w:trPr>
          <w:trHeight w:val="289"/>
          <w:ins w:id="1779" w:author="Gary Sullivan" w:date="2020-06-15T16:4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4D88FA6" w14:textId="77777777" w:rsidR="002C0577" w:rsidRPr="002C0577" w:rsidRDefault="002C0577" w:rsidP="002C0577">
            <w:pPr>
              <w:keepNext/>
              <w:overflowPunct/>
              <w:autoSpaceDE/>
              <w:autoSpaceDN/>
              <w:spacing w:before="0"/>
              <w:jc w:val="left"/>
              <w:rPr>
                <w:ins w:id="1780" w:author="Gary Sullivan" w:date="2020-06-15T16:40:00Z"/>
                <w:rFonts w:eastAsia="Times New Roman"/>
                <w:color w:val="000000"/>
                <w:lang w:val="en-US"/>
              </w:rPr>
            </w:pPr>
            <w:ins w:id="1781" w:author="Gary Sullivan" w:date="2020-06-15T16:40:00Z">
              <w:r w:rsidRPr="002C0577">
                <w:rPr>
                  <w:rFonts w:eastAsia="Times New Roman"/>
                  <w:color w:val="000000"/>
                  <w:lang w:val="en-US"/>
                </w:rPr>
                <w:t>Class C</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30BBEC1" w14:textId="77777777" w:rsidR="002C0577" w:rsidRPr="002C0577" w:rsidRDefault="002C0577" w:rsidP="002C0577">
            <w:pPr>
              <w:keepNext/>
              <w:overflowPunct/>
              <w:autoSpaceDE/>
              <w:autoSpaceDN/>
              <w:spacing w:before="0"/>
              <w:jc w:val="center"/>
              <w:rPr>
                <w:ins w:id="1782" w:author="Gary Sullivan" w:date="2020-06-15T16:40:00Z"/>
                <w:rFonts w:eastAsia="Times New Roman"/>
                <w:lang w:val="en-US"/>
              </w:rPr>
            </w:pPr>
            <w:ins w:id="1783" w:author="Gary Sullivan" w:date="2020-06-15T16:40:00Z">
              <w:r w:rsidRPr="002C0577">
                <w:rPr>
                  <w:rFonts w:eastAsia="Times New Roman"/>
                  <w:lang w:val="en-US"/>
                </w:rPr>
                <w:t>2.0</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A1B7B9" w14:textId="77777777" w:rsidR="002C0577" w:rsidRPr="002C0577" w:rsidRDefault="002C0577" w:rsidP="002C0577">
            <w:pPr>
              <w:keepNext/>
              <w:overflowPunct/>
              <w:autoSpaceDE/>
              <w:autoSpaceDN/>
              <w:spacing w:before="0"/>
              <w:jc w:val="center"/>
              <w:rPr>
                <w:ins w:id="1784" w:author="Gary Sullivan" w:date="2020-06-15T16:40:00Z"/>
                <w:rFonts w:eastAsia="Times New Roman"/>
                <w:lang w:val="en-US"/>
              </w:rPr>
            </w:pPr>
            <w:ins w:id="1785" w:author="Gary Sullivan" w:date="2020-06-15T16:40:00Z">
              <w:r w:rsidRPr="002C0577">
                <w:rPr>
                  <w:rFonts w:eastAsia="Times New Roman"/>
                  <w:lang w:val="en-US"/>
                </w:rPr>
                <w:t>2.1</w:t>
              </w:r>
            </w:ins>
          </w:p>
        </w:tc>
        <w:tc>
          <w:tcPr>
            <w:tcW w:w="1280" w:type="dxa"/>
            <w:tcBorders>
              <w:top w:val="nil"/>
              <w:left w:val="nil"/>
              <w:bottom w:val="single" w:sz="4" w:space="0" w:color="auto"/>
              <w:right w:val="single" w:sz="8" w:space="0" w:color="auto"/>
            </w:tcBorders>
            <w:shd w:val="clear" w:color="auto" w:fill="auto"/>
            <w:noWrap/>
            <w:vAlign w:val="bottom"/>
            <w:hideMark/>
          </w:tcPr>
          <w:p w14:paraId="0B12043C" w14:textId="77777777" w:rsidR="002C0577" w:rsidRPr="002C0577" w:rsidRDefault="002C0577" w:rsidP="002C0577">
            <w:pPr>
              <w:keepNext/>
              <w:overflowPunct/>
              <w:autoSpaceDE/>
              <w:autoSpaceDN/>
              <w:spacing w:before="0"/>
              <w:jc w:val="center"/>
              <w:rPr>
                <w:ins w:id="1786" w:author="Gary Sullivan" w:date="2020-06-15T16:40:00Z"/>
                <w:rFonts w:eastAsia="Times New Roman"/>
                <w:color w:val="000000"/>
                <w:lang w:val="en-US"/>
              </w:rPr>
            </w:pPr>
            <w:ins w:id="1787" w:author="Gary Sullivan" w:date="2020-06-15T16:40:00Z">
              <w:r w:rsidRPr="002C0577">
                <w:rPr>
                  <w:rFonts w:eastAsia="Times New Roman"/>
                  <w:color w:val="000000"/>
                  <w:lang w:val="en-US"/>
                </w:rPr>
                <w:t>-2.22%</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D3924F9" w14:textId="77777777" w:rsidR="002C0577" w:rsidRPr="002C0577" w:rsidRDefault="002C0577" w:rsidP="002C0577">
            <w:pPr>
              <w:keepNext/>
              <w:overflowPunct/>
              <w:autoSpaceDE/>
              <w:autoSpaceDN/>
              <w:spacing w:before="0"/>
              <w:jc w:val="center"/>
              <w:rPr>
                <w:ins w:id="1788" w:author="Gary Sullivan" w:date="2020-06-15T16:40:00Z"/>
                <w:rFonts w:eastAsia="Times New Roman"/>
                <w:lang w:val="en-US"/>
              </w:rPr>
            </w:pPr>
            <w:ins w:id="1789" w:author="Gary Sullivan" w:date="2020-06-15T16:40:00Z">
              <w:r w:rsidRPr="002C0577">
                <w:rPr>
                  <w:rFonts w:eastAsia="Times New Roman"/>
                  <w:lang w:val="en-US"/>
                </w:rPr>
                <w:t>2.5</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44C409F" w14:textId="77777777" w:rsidR="002C0577" w:rsidRPr="002C0577" w:rsidRDefault="002C0577" w:rsidP="002C0577">
            <w:pPr>
              <w:keepNext/>
              <w:overflowPunct/>
              <w:autoSpaceDE/>
              <w:autoSpaceDN/>
              <w:spacing w:before="0"/>
              <w:jc w:val="center"/>
              <w:rPr>
                <w:ins w:id="1790" w:author="Gary Sullivan" w:date="2020-06-15T16:40:00Z"/>
                <w:rFonts w:eastAsia="Times New Roman"/>
                <w:lang w:val="en-US"/>
              </w:rPr>
            </w:pPr>
            <w:ins w:id="1791" w:author="Gary Sullivan" w:date="2020-06-15T16:40:00Z">
              <w:r w:rsidRPr="002C0577">
                <w:rPr>
                  <w:rFonts w:eastAsia="Times New Roman"/>
                  <w:lang w:val="en-US"/>
                </w:rPr>
                <w:t>2.6</w:t>
              </w:r>
            </w:ins>
          </w:p>
        </w:tc>
        <w:tc>
          <w:tcPr>
            <w:tcW w:w="1280" w:type="dxa"/>
            <w:tcBorders>
              <w:top w:val="nil"/>
              <w:left w:val="nil"/>
              <w:bottom w:val="single" w:sz="4" w:space="0" w:color="auto"/>
              <w:right w:val="single" w:sz="8" w:space="0" w:color="auto"/>
            </w:tcBorders>
            <w:shd w:val="clear" w:color="auto" w:fill="auto"/>
            <w:noWrap/>
            <w:vAlign w:val="bottom"/>
            <w:hideMark/>
          </w:tcPr>
          <w:p w14:paraId="1C57D746" w14:textId="77777777" w:rsidR="002C0577" w:rsidRPr="002C0577" w:rsidRDefault="002C0577" w:rsidP="002C0577">
            <w:pPr>
              <w:keepNext/>
              <w:overflowPunct/>
              <w:autoSpaceDE/>
              <w:autoSpaceDN/>
              <w:spacing w:before="0"/>
              <w:jc w:val="center"/>
              <w:rPr>
                <w:ins w:id="1792" w:author="Gary Sullivan" w:date="2020-06-15T16:40:00Z"/>
                <w:rFonts w:eastAsia="Times New Roman"/>
                <w:color w:val="000000"/>
                <w:lang w:val="en-US"/>
              </w:rPr>
            </w:pPr>
            <w:ins w:id="1793" w:author="Gary Sullivan" w:date="2020-06-15T16:40:00Z">
              <w:r w:rsidRPr="002C0577">
                <w:rPr>
                  <w:rFonts w:eastAsia="Times New Roman"/>
                  <w:color w:val="000000"/>
                  <w:lang w:val="en-US"/>
                </w:rPr>
                <w:t>-2.50%</w:t>
              </w:r>
            </w:ins>
          </w:p>
        </w:tc>
      </w:tr>
      <w:tr w:rsidR="002C0577" w:rsidRPr="002C0577" w14:paraId="61243026" w14:textId="77777777" w:rsidTr="002C0577">
        <w:trPr>
          <w:trHeight w:val="289"/>
          <w:ins w:id="1794" w:author="Gary Sullivan" w:date="2020-06-15T16:4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B37895E" w14:textId="77777777" w:rsidR="002C0577" w:rsidRPr="002C0577" w:rsidRDefault="002C0577" w:rsidP="002C0577">
            <w:pPr>
              <w:keepNext/>
              <w:overflowPunct/>
              <w:autoSpaceDE/>
              <w:autoSpaceDN/>
              <w:spacing w:before="0"/>
              <w:jc w:val="left"/>
              <w:rPr>
                <w:ins w:id="1795" w:author="Gary Sullivan" w:date="2020-06-15T16:40:00Z"/>
                <w:rFonts w:eastAsia="Times New Roman"/>
                <w:color w:val="000000"/>
                <w:lang w:val="en-US"/>
              </w:rPr>
            </w:pPr>
            <w:ins w:id="1796" w:author="Gary Sullivan" w:date="2020-06-15T16:40:00Z">
              <w:r w:rsidRPr="002C0577">
                <w:rPr>
                  <w:rFonts w:eastAsia="Times New Roman"/>
                  <w:color w:val="000000"/>
                  <w:lang w:val="en-US"/>
                </w:rPr>
                <w:t>Class D</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C9DD342" w14:textId="77777777" w:rsidR="002C0577" w:rsidRPr="002C0577" w:rsidRDefault="002C0577" w:rsidP="002C0577">
            <w:pPr>
              <w:keepNext/>
              <w:overflowPunct/>
              <w:autoSpaceDE/>
              <w:autoSpaceDN/>
              <w:spacing w:before="0"/>
              <w:jc w:val="center"/>
              <w:rPr>
                <w:ins w:id="1797" w:author="Gary Sullivan" w:date="2020-06-15T16:40:00Z"/>
                <w:rFonts w:eastAsia="Times New Roman"/>
                <w:lang w:val="en-US"/>
              </w:rPr>
            </w:pPr>
            <w:ins w:id="1798" w:author="Gary Sullivan" w:date="2020-06-15T16:40:00Z">
              <w:r w:rsidRPr="002C0577">
                <w:rPr>
                  <w:rFonts w:eastAsia="Times New Roman"/>
                  <w:lang w:val="en-US"/>
                </w:rPr>
                <w:t>2.1</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BE6B68" w14:textId="77777777" w:rsidR="002C0577" w:rsidRPr="002C0577" w:rsidRDefault="002C0577" w:rsidP="002C0577">
            <w:pPr>
              <w:keepNext/>
              <w:overflowPunct/>
              <w:autoSpaceDE/>
              <w:autoSpaceDN/>
              <w:spacing w:before="0"/>
              <w:jc w:val="center"/>
              <w:rPr>
                <w:ins w:id="1799" w:author="Gary Sullivan" w:date="2020-06-15T16:40:00Z"/>
                <w:rFonts w:eastAsia="Times New Roman"/>
                <w:lang w:val="en-US"/>
              </w:rPr>
            </w:pPr>
            <w:ins w:id="1800" w:author="Gary Sullivan" w:date="2020-06-15T16:40:00Z">
              <w:r w:rsidRPr="002C0577">
                <w:rPr>
                  <w:rFonts w:eastAsia="Times New Roman"/>
                  <w:lang w:val="en-US"/>
                </w:rPr>
                <w:t>2.1</w:t>
              </w:r>
            </w:ins>
          </w:p>
        </w:tc>
        <w:tc>
          <w:tcPr>
            <w:tcW w:w="1280" w:type="dxa"/>
            <w:tcBorders>
              <w:top w:val="nil"/>
              <w:left w:val="nil"/>
              <w:bottom w:val="single" w:sz="4" w:space="0" w:color="auto"/>
              <w:right w:val="single" w:sz="8" w:space="0" w:color="auto"/>
            </w:tcBorders>
            <w:shd w:val="clear" w:color="auto" w:fill="auto"/>
            <w:noWrap/>
            <w:vAlign w:val="bottom"/>
            <w:hideMark/>
          </w:tcPr>
          <w:p w14:paraId="6D2B6C37" w14:textId="77777777" w:rsidR="002C0577" w:rsidRPr="002C0577" w:rsidRDefault="002C0577" w:rsidP="002C0577">
            <w:pPr>
              <w:keepNext/>
              <w:overflowPunct/>
              <w:autoSpaceDE/>
              <w:autoSpaceDN/>
              <w:spacing w:before="0"/>
              <w:jc w:val="center"/>
              <w:rPr>
                <w:ins w:id="1801" w:author="Gary Sullivan" w:date="2020-06-15T16:40:00Z"/>
                <w:rFonts w:eastAsia="Times New Roman"/>
                <w:color w:val="000000"/>
                <w:lang w:val="en-US"/>
              </w:rPr>
            </w:pPr>
            <w:ins w:id="1802" w:author="Gary Sullivan" w:date="2020-06-15T16:40:00Z">
              <w:r w:rsidRPr="002C0577">
                <w:rPr>
                  <w:rFonts w:eastAsia="Times New Roman"/>
                  <w:color w:val="000000"/>
                  <w:lang w:val="en-US"/>
                </w:rPr>
                <w:t>-2.03%</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35E3685A" w14:textId="77777777" w:rsidR="002C0577" w:rsidRPr="002C0577" w:rsidRDefault="002C0577" w:rsidP="002C0577">
            <w:pPr>
              <w:keepNext/>
              <w:overflowPunct/>
              <w:autoSpaceDE/>
              <w:autoSpaceDN/>
              <w:spacing w:before="0"/>
              <w:jc w:val="center"/>
              <w:rPr>
                <w:ins w:id="1803" w:author="Gary Sullivan" w:date="2020-06-15T16:40:00Z"/>
                <w:rFonts w:eastAsia="Times New Roman"/>
                <w:lang w:val="en-US"/>
              </w:rPr>
            </w:pPr>
            <w:ins w:id="1804" w:author="Gary Sullivan" w:date="2020-06-15T16:40:00Z">
              <w:r w:rsidRPr="002C0577">
                <w:rPr>
                  <w:rFonts w:eastAsia="Times New Roman"/>
                  <w:lang w:val="en-US"/>
                </w:rPr>
                <w:t>2.9</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270D99" w14:textId="77777777" w:rsidR="002C0577" w:rsidRPr="002C0577" w:rsidRDefault="002C0577" w:rsidP="002C0577">
            <w:pPr>
              <w:keepNext/>
              <w:overflowPunct/>
              <w:autoSpaceDE/>
              <w:autoSpaceDN/>
              <w:spacing w:before="0"/>
              <w:jc w:val="center"/>
              <w:rPr>
                <w:ins w:id="1805" w:author="Gary Sullivan" w:date="2020-06-15T16:40:00Z"/>
                <w:rFonts w:eastAsia="Times New Roman"/>
                <w:lang w:val="en-US"/>
              </w:rPr>
            </w:pPr>
            <w:ins w:id="1806" w:author="Gary Sullivan" w:date="2020-06-15T16:40:00Z">
              <w:r w:rsidRPr="002C0577">
                <w:rPr>
                  <w:rFonts w:eastAsia="Times New Roman"/>
                  <w:lang w:val="en-US"/>
                </w:rPr>
                <w:t>2.9</w:t>
              </w:r>
            </w:ins>
          </w:p>
        </w:tc>
        <w:tc>
          <w:tcPr>
            <w:tcW w:w="1280" w:type="dxa"/>
            <w:tcBorders>
              <w:top w:val="nil"/>
              <w:left w:val="nil"/>
              <w:bottom w:val="single" w:sz="4" w:space="0" w:color="auto"/>
              <w:right w:val="single" w:sz="8" w:space="0" w:color="auto"/>
            </w:tcBorders>
            <w:shd w:val="clear" w:color="auto" w:fill="auto"/>
            <w:noWrap/>
            <w:vAlign w:val="bottom"/>
            <w:hideMark/>
          </w:tcPr>
          <w:p w14:paraId="25419CAC" w14:textId="77777777" w:rsidR="002C0577" w:rsidRPr="002C0577" w:rsidRDefault="002C0577" w:rsidP="002C0577">
            <w:pPr>
              <w:keepNext/>
              <w:overflowPunct/>
              <w:autoSpaceDE/>
              <w:autoSpaceDN/>
              <w:spacing w:before="0"/>
              <w:jc w:val="center"/>
              <w:rPr>
                <w:ins w:id="1807" w:author="Gary Sullivan" w:date="2020-06-15T16:40:00Z"/>
                <w:rFonts w:eastAsia="Times New Roman"/>
                <w:color w:val="000000"/>
                <w:lang w:val="en-US"/>
              </w:rPr>
            </w:pPr>
            <w:ins w:id="1808" w:author="Gary Sullivan" w:date="2020-06-15T16:40:00Z">
              <w:r w:rsidRPr="002C0577">
                <w:rPr>
                  <w:rFonts w:eastAsia="Times New Roman"/>
                  <w:color w:val="000000"/>
                  <w:lang w:val="en-US"/>
                </w:rPr>
                <w:t>-2.56%</w:t>
              </w:r>
            </w:ins>
          </w:p>
        </w:tc>
      </w:tr>
      <w:tr w:rsidR="002C0577" w:rsidRPr="002C0577" w14:paraId="76CD2AD1" w14:textId="77777777" w:rsidTr="002C0577">
        <w:trPr>
          <w:trHeight w:val="289"/>
          <w:ins w:id="1809" w:author="Gary Sullivan" w:date="2020-06-15T16:4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4580E73" w14:textId="77777777" w:rsidR="002C0577" w:rsidRPr="002C0577" w:rsidRDefault="002C0577" w:rsidP="002C0577">
            <w:pPr>
              <w:keepNext/>
              <w:overflowPunct/>
              <w:autoSpaceDE/>
              <w:autoSpaceDN/>
              <w:spacing w:before="0"/>
              <w:jc w:val="left"/>
              <w:rPr>
                <w:ins w:id="1810" w:author="Gary Sullivan" w:date="2020-06-15T16:40:00Z"/>
                <w:rFonts w:eastAsia="Times New Roman"/>
                <w:color w:val="000000"/>
                <w:lang w:val="en-US"/>
              </w:rPr>
            </w:pPr>
            <w:ins w:id="1811" w:author="Gary Sullivan" w:date="2020-06-15T16:40:00Z">
              <w:r w:rsidRPr="002C0577">
                <w:rPr>
                  <w:rFonts w:eastAsia="Times New Roman"/>
                  <w:color w:val="000000"/>
                  <w:lang w:val="en-US"/>
                </w:rPr>
                <w:t>Class E</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12F3A28" w14:textId="77777777" w:rsidR="002C0577" w:rsidRPr="002C0577" w:rsidRDefault="002C0577" w:rsidP="002C0577">
            <w:pPr>
              <w:keepNext/>
              <w:overflowPunct/>
              <w:autoSpaceDE/>
              <w:autoSpaceDN/>
              <w:spacing w:before="0"/>
              <w:jc w:val="center"/>
              <w:rPr>
                <w:ins w:id="1812" w:author="Gary Sullivan" w:date="2020-06-15T16:40:00Z"/>
                <w:rFonts w:eastAsia="Times New Roman"/>
                <w:lang w:val="en-US"/>
              </w:rPr>
            </w:pPr>
            <w:ins w:id="1813" w:author="Gary Sullivan" w:date="2020-06-15T16:40:00Z">
              <w:r w:rsidRPr="002C0577">
                <w:rPr>
                  <w:rFonts w:eastAsia="Times New Roman"/>
                  <w:lang w:val="en-US"/>
                </w:rPr>
                <w:t>3.0</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D6C4FC" w14:textId="77777777" w:rsidR="002C0577" w:rsidRPr="002C0577" w:rsidRDefault="002C0577" w:rsidP="002C0577">
            <w:pPr>
              <w:keepNext/>
              <w:overflowPunct/>
              <w:autoSpaceDE/>
              <w:autoSpaceDN/>
              <w:spacing w:before="0"/>
              <w:jc w:val="center"/>
              <w:rPr>
                <w:ins w:id="1814" w:author="Gary Sullivan" w:date="2020-06-15T16:40:00Z"/>
                <w:rFonts w:eastAsia="Times New Roman"/>
                <w:lang w:val="en-US"/>
              </w:rPr>
            </w:pPr>
            <w:ins w:id="1815" w:author="Gary Sullivan" w:date="2020-06-15T16:40:00Z">
              <w:r w:rsidRPr="002C0577">
                <w:rPr>
                  <w:rFonts w:eastAsia="Times New Roman"/>
                  <w:lang w:val="en-US"/>
                </w:rPr>
                <w:t>3.1</w:t>
              </w:r>
            </w:ins>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94FB0B8" w14:textId="77777777" w:rsidR="002C0577" w:rsidRPr="002C0577" w:rsidRDefault="002C0577" w:rsidP="002C0577">
            <w:pPr>
              <w:keepNext/>
              <w:overflowPunct/>
              <w:autoSpaceDE/>
              <w:autoSpaceDN/>
              <w:spacing w:before="0"/>
              <w:jc w:val="center"/>
              <w:rPr>
                <w:ins w:id="1816" w:author="Gary Sullivan" w:date="2020-06-15T16:40:00Z"/>
                <w:rFonts w:eastAsia="Times New Roman"/>
                <w:lang w:val="en-US"/>
              </w:rPr>
            </w:pPr>
            <w:ins w:id="1817" w:author="Gary Sullivan" w:date="2020-06-15T16:40:00Z">
              <w:r w:rsidRPr="002C0577">
                <w:rPr>
                  <w:rFonts w:eastAsia="Times New Roman"/>
                  <w:lang w:val="en-US"/>
                </w:rPr>
                <w:t>-3.17%</w:t>
              </w:r>
            </w:ins>
          </w:p>
        </w:tc>
        <w:tc>
          <w:tcPr>
            <w:tcW w:w="1629" w:type="dxa"/>
            <w:tcBorders>
              <w:top w:val="nil"/>
              <w:left w:val="nil"/>
              <w:bottom w:val="single" w:sz="4" w:space="0" w:color="auto"/>
              <w:right w:val="single" w:sz="4" w:space="0" w:color="auto"/>
            </w:tcBorders>
            <w:shd w:val="clear" w:color="auto" w:fill="auto"/>
            <w:noWrap/>
            <w:vAlign w:val="bottom"/>
            <w:hideMark/>
          </w:tcPr>
          <w:p w14:paraId="113B5887" w14:textId="77777777" w:rsidR="002C0577" w:rsidRPr="002C0577" w:rsidRDefault="002C0577" w:rsidP="002C0577">
            <w:pPr>
              <w:keepNext/>
              <w:overflowPunct/>
              <w:autoSpaceDE/>
              <w:autoSpaceDN/>
              <w:spacing w:before="0"/>
              <w:jc w:val="center"/>
              <w:rPr>
                <w:ins w:id="1818" w:author="Gary Sullivan" w:date="2020-06-15T16:40:00Z"/>
                <w:rFonts w:eastAsia="Times New Roman"/>
                <w:color w:val="000000"/>
                <w:lang w:val="en-US"/>
              </w:rPr>
            </w:pPr>
            <w:ins w:id="1819" w:author="Gary Sullivan" w:date="2020-06-15T16:40:00Z">
              <w:r w:rsidRPr="002C0577">
                <w:rPr>
                  <w:rFonts w:eastAsia="Times New Roman"/>
                  <w:color w:val="000000"/>
                  <w:lang w:val="en-US"/>
                </w:rPr>
                <w:t> </w:t>
              </w:r>
            </w:ins>
          </w:p>
        </w:tc>
        <w:tc>
          <w:tcPr>
            <w:tcW w:w="931" w:type="dxa"/>
            <w:tcBorders>
              <w:top w:val="nil"/>
              <w:left w:val="nil"/>
              <w:bottom w:val="single" w:sz="4" w:space="0" w:color="auto"/>
              <w:right w:val="single" w:sz="4" w:space="0" w:color="auto"/>
            </w:tcBorders>
            <w:shd w:val="clear" w:color="auto" w:fill="auto"/>
            <w:noWrap/>
            <w:vAlign w:val="bottom"/>
            <w:hideMark/>
          </w:tcPr>
          <w:p w14:paraId="2CBFEE63" w14:textId="77777777" w:rsidR="002C0577" w:rsidRPr="002C0577" w:rsidRDefault="002C0577" w:rsidP="002C0577">
            <w:pPr>
              <w:keepNext/>
              <w:overflowPunct/>
              <w:autoSpaceDE/>
              <w:autoSpaceDN/>
              <w:spacing w:before="0"/>
              <w:jc w:val="center"/>
              <w:rPr>
                <w:ins w:id="1820" w:author="Gary Sullivan" w:date="2020-06-15T16:40:00Z"/>
                <w:rFonts w:eastAsia="Times New Roman"/>
                <w:color w:val="000000"/>
                <w:lang w:val="en-US"/>
              </w:rPr>
            </w:pPr>
            <w:ins w:id="1821" w:author="Gary Sullivan" w:date="2020-06-15T16:40:00Z">
              <w:r w:rsidRPr="002C0577">
                <w:rPr>
                  <w:rFonts w:eastAsia="Times New Roman"/>
                  <w:color w:val="000000"/>
                  <w:lang w:val="en-US"/>
                </w:rPr>
                <w:t> </w:t>
              </w:r>
            </w:ins>
          </w:p>
        </w:tc>
        <w:tc>
          <w:tcPr>
            <w:tcW w:w="1280" w:type="dxa"/>
            <w:tcBorders>
              <w:top w:val="nil"/>
              <w:left w:val="nil"/>
              <w:bottom w:val="single" w:sz="4" w:space="0" w:color="auto"/>
              <w:right w:val="single" w:sz="8" w:space="0" w:color="auto"/>
            </w:tcBorders>
            <w:shd w:val="clear" w:color="auto" w:fill="auto"/>
            <w:noWrap/>
            <w:vAlign w:val="bottom"/>
            <w:hideMark/>
          </w:tcPr>
          <w:p w14:paraId="5A292068" w14:textId="77777777" w:rsidR="002C0577" w:rsidRPr="002C0577" w:rsidRDefault="002C0577" w:rsidP="002C0577">
            <w:pPr>
              <w:keepNext/>
              <w:overflowPunct/>
              <w:autoSpaceDE/>
              <w:autoSpaceDN/>
              <w:spacing w:before="0"/>
              <w:jc w:val="center"/>
              <w:rPr>
                <w:ins w:id="1822" w:author="Gary Sullivan" w:date="2020-06-15T16:40:00Z"/>
                <w:rFonts w:eastAsia="Times New Roman"/>
                <w:color w:val="000000"/>
                <w:lang w:val="en-US"/>
              </w:rPr>
            </w:pPr>
            <w:ins w:id="1823" w:author="Gary Sullivan" w:date="2020-06-15T16:40:00Z">
              <w:r w:rsidRPr="002C0577">
                <w:rPr>
                  <w:rFonts w:eastAsia="Times New Roman"/>
                  <w:color w:val="000000"/>
                  <w:lang w:val="en-US"/>
                </w:rPr>
                <w:t> </w:t>
              </w:r>
            </w:ins>
          </w:p>
        </w:tc>
      </w:tr>
      <w:tr w:rsidR="002C0577" w:rsidRPr="002C0577" w14:paraId="6045582F" w14:textId="77777777" w:rsidTr="002C0577">
        <w:trPr>
          <w:trHeight w:val="289"/>
          <w:ins w:id="1824" w:author="Gary Sullivan" w:date="2020-06-15T16:4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F0897D" w14:textId="77777777" w:rsidR="002C0577" w:rsidRPr="002C0577" w:rsidRDefault="002C0577" w:rsidP="002C0577">
            <w:pPr>
              <w:keepNext/>
              <w:overflowPunct/>
              <w:autoSpaceDE/>
              <w:autoSpaceDN/>
              <w:spacing w:before="0"/>
              <w:jc w:val="left"/>
              <w:rPr>
                <w:ins w:id="1825" w:author="Gary Sullivan" w:date="2020-06-15T16:40:00Z"/>
                <w:rFonts w:eastAsia="Times New Roman"/>
                <w:color w:val="000000"/>
                <w:lang w:val="en-US"/>
              </w:rPr>
            </w:pPr>
            <w:ins w:id="1826" w:author="Gary Sullivan" w:date="2020-06-15T16:40:00Z">
              <w:r w:rsidRPr="002C0577">
                <w:rPr>
                  <w:rFonts w:eastAsia="Times New Roman"/>
                  <w:color w:val="000000"/>
                  <w:lang w:val="en-US"/>
                </w:rPr>
                <w:t>Class F</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D75A1A" w14:textId="77777777" w:rsidR="002C0577" w:rsidRPr="002C0577" w:rsidRDefault="002C0577" w:rsidP="002C0577">
            <w:pPr>
              <w:keepNext/>
              <w:overflowPunct/>
              <w:autoSpaceDE/>
              <w:autoSpaceDN/>
              <w:spacing w:before="0"/>
              <w:jc w:val="center"/>
              <w:rPr>
                <w:ins w:id="1827" w:author="Gary Sullivan" w:date="2020-06-15T16:40:00Z"/>
                <w:rFonts w:eastAsia="Times New Roman"/>
                <w:lang w:val="en-US"/>
              </w:rPr>
            </w:pPr>
            <w:ins w:id="1828" w:author="Gary Sullivan" w:date="2020-06-15T16:40:00Z">
              <w:r w:rsidRPr="002C0577">
                <w:rPr>
                  <w:rFonts w:eastAsia="Times New Roman"/>
                  <w:lang w:val="en-US"/>
                </w:rPr>
                <w:t>5.2</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A85B2E" w14:textId="77777777" w:rsidR="002C0577" w:rsidRPr="002C0577" w:rsidRDefault="002C0577" w:rsidP="002C0577">
            <w:pPr>
              <w:keepNext/>
              <w:overflowPunct/>
              <w:autoSpaceDE/>
              <w:autoSpaceDN/>
              <w:spacing w:before="0"/>
              <w:jc w:val="center"/>
              <w:rPr>
                <w:ins w:id="1829" w:author="Gary Sullivan" w:date="2020-06-15T16:40:00Z"/>
                <w:rFonts w:eastAsia="Times New Roman"/>
                <w:lang w:val="en-US"/>
              </w:rPr>
            </w:pPr>
            <w:ins w:id="1830" w:author="Gary Sullivan" w:date="2020-06-15T16:40:00Z">
              <w:r w:rsidRPr="002C0577">
                <w:rPr>
                  <w:rFonts w:eastAsia="Times New Roman"/>
                  <w:lang w:val="en-US"/>
                </w:rPr>
                <w:t>5.8</w:t>
              </w:r>
            </w:ins>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EBED558" w14:textId="77777777" w:rsidR="002C0577" w:rsidRPr="002C0577" w:rsidRDefault="002C0577" w:rsidP="002C0577">
            <w:pPr>
              <w:keepNext/>
              <w:overflowPunct/>
              <w:autoSpaceDE/>
              <w:autoSpaceDN/>
              <w:spacing w:before="0"/>
              <w:jc w:val="center"/>
              <w:rPr>
                <w:ins w:id="1831" w:author="Gary Sullivan" w:date="2020-06-15T16:40:00Z"/>
                <w:rFonts w:eastAsia="Times New Roman"/>
                <w:lang w:val="en-US"/>
              </w:rPr>
            </w:pPr>
            <w:ins w:id="1832" w:author="Gary Sullivan" w:date="2020-06-15T16:40:00Z">
              <w:r w:rsidRPr="002C0577">
                <w:rPr>
                  <w:rFonts w:eastAsia="Times New Roman"/>
                  <w:lang w:val="en-US"/>
                </w:rPr>
                <w:t>-8.97%</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A0B5E72" w14:textId="77777777" w:rsidR="002C0577" w:rsidRPr="002C0577" w:rsidRDefault="002C0577" w:rsidP="002C0577">
            <w:pPr>
              <w:keepNext/>
              <w:overflowPunct/>
              <w:autoSpaceDE/>
              <w:autoSpaceDN/>
              <w:spacing w:before="0"/>
              <w:jc w:val="center"/>
              <w:rPr>
                <w:ins w:id="1833" w:author="Gary Sullivan" w:date="2020-06-15T16:40:00Z"/>
                <w:rFonts w:eastAsia="Times New Roman"/>
                <w:lang w:val="en-US"/>
              </w:rPr>
            </w:pPr>
            <w:ins w:id="1834" w:author="Gary Sullivan" w:date="2020-06-15T16:40:00Z">
              <w:r w:rsidRPr="002C0577">
                <w:rPr>
                  <w:rFonts w:eastAsia="Times New Roman"/>
                  <w:lang w:val="en-US"/>
                </w:rPr>
                <w:t>30.6</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330E36" w14:textId="77777777" w:rsidR="002C0577" w:rsidRPr="002C0577" w:rsidRDefault="002C0577" w:rsidP="002C0577">
            <w:pPr>
              <w:keepNext/>
              <w:overflowPunct/>
              <w:autoSpaceDE/>
              <w:autoSpaceDN/>
              <w:spacing w:before="0"/>
              <w:jc w:val="center"/>
              <w:rPr>
                <w:ins w:id="1835" w:author="Gary Sullivan" w:date="2020-06-15T16:40:00Z"/>
                <w:rFonts w:eastAsia="Times New Roman"/>
                <w:lang w:val="en-US"/>
              </w:rPr>
            </w:pPr>
            <w:ins w:id="1836" w:author="Gary Sullivan" w:date="2020-06-15T16:40:00Z">
              <w:r w:rsidRPr="002C0577">
                <w:rPr>
                  <w:rFonts w:eastAsia="Times New Roman"/>
                  <w:lang w:val="en-US"/>
                </w:rPr>
                <w:t>35.4</w:t>
              </w:r>
            </w:ins>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B4FC71" w14:textId="77777777" w:rsidR="002C0577" w:rsidRPr="002C0577" w:rsidRDefault="002C0577" w:rsidP="002C0577">
            <w:pPr>
              <w:keepNext/>
              <w:overflowPunct/>
              <w:autoSpaceDE/>
              <w:autoSpaceDN/>
              <w:spacing w:before="0"/>
              <w:jc w:val="center"/>
              <w:rPr>
                <w:ins w:id="1837" w:author="Gary Sullivan" w:date="2020-06-15T16:40:00Z"/>
                <w:rFonts w:eastAsia="Times New Roman"/>
                <w:lang w:val="en-US"/>
              </w:rPr>
            </w:pPr>
            <w:ins w:id="1838" w:author="Gary Sullivan" w:date="2020-06-15T16:40:00Z">
              <w:r w:rsidRPr="002C0577">
                <w:rPr>
                  <w:rFonts w:eastAsia="Times New Roman"/>
                  <w:lang w:val="en-US"/>
                </w:rPr>
                <w:t>-7.89%</w:t>
              </w:r>
            </w:ins>
          </w:p>
        </w:tc>
      </w:tr>
      <w:tr w:rsidR="002C0577" w:rsidRPr="002C0577" w14:paraId="4883E6CA" w14:textId="77777777" w:rsidTr="002C0577">
        <w:trPr>
          <w:trHeight w:val="289"/>
          <w:ins w:id="1839" w:author="Gary Sullivan" w:date="2020-06-15T16:40:00Z"/>
        </w:trPr>
        <w:tc>
          <w:tcPr>
            <w:tcW w:w="1360" w:type="dxa"/>
            <w:tcBorders>
              <w:top w:val="nil"/>
              <w:left w:val="single" w:sz="8" w:space="0" w:color="auto"/>
              <w:bottom w:val="nil"/>
              <w:right w:val="single" w:sz="8" w:space="0" w:color="auto"/>
            </w:tcBorders>
            <w:shd w:val="clear" w:color="auto" w:fill="auto"/>
            <w:noWrap/>
            <w:vAlign w:val="bottom"/>
            <w:hideMark/>
          </w:tcPr>
          <w:p w14:paraId="5F54FACF" w14:textId="77777777" w:rsidR="002C0577" w:rsidRPr="002C0577" w:rsidRDefault="002C0577" w:rsidP="002C0577">
            <w:pPr>
              <w:keepNext/>
              <w:overflowPunct/>
              <w:autoSpaceDE/>
              <w:autoSpaceDN/>
              <w:spacing w:before="0"/>
              <w:jc w:val="left"/>
              <w:rPr>
                <w:ins w:id="1840" w:author="Gary Sullivan" w:date="2020-06-15T16:40:00Z"/>
                <w:rFonts w:eastAsia="Times New Roman"/>
                <w:color w:val="000000"/>
                <w:lang w:val="en-US"/>
              </w:rPr>
            </w:pPr>
            <w:ins w:id="1841" w:author="Gary Sullivan" w:date="2020-06-15T16:40:00Z">
              <w:r w:rsidRPr="002C0577">
                <w:rPr>
                  <w:rFonts w:eastAsia="Times New Roman"/>
                  <w:color w:val="000000"/>
                  <w:lang w:val="en-US"/>
                </w:rPr>
                <w:t>TGM</w:t>
              </w:r>
            </w:ins>
          </w:p>
        </w:tc>
        <w:tc>
          <w:tcPr>
            <w:tcW w:w="1629" w:type="dxa"/>
            <w:tcBorders>
              <w:top w:val="single" w:sz="4" w:space="0" w:color="auto"/>
              <w:left w:val="nil"/>
              <w:bottom w:val="nil"/>
              <w:right w:val="single" w:sz="4" w:space="0" w:color="auto"/>
            </w:tcBorders>
            <w:shd w:val="clear" w:color="000000" w:fill="FFC7CE"/>
            <w:noWrap/>
            <w:vAlign w:val="bottom"/>
            <w:hideMark/>
          </w:tcPr>
          <w:p w14:paraId="5A26BB14" w14:textId="77777777" w:rsidR="002C0577" w:rsidRPr="002C0577" w:rsidRDefault="002C0577" w:rsidP="002C0577">
            <w:pPr>
              <w:keepNext/>
              <w:overflowPunct/>
              <w:autoSpaceDE/>
              <w:autoSpaceDN/>
              <w:spacing w:before="0"/>
              <w:jc w:val="center"/>
              <w:rPr>
                <w:ins w:id="1842" w:author="Gary Sullivan" w:date="2020-06-15T16:40:00Z"/>
                <w:rFonts w:eastAsia="Times New Roman"/>
                <w:lang w:val="en-US"/>
              </w:rPr>
            </w:pPr>
            <w:ins w:id="1843" w:author="Gary Sullivan" w:date="2020-06-15T16:40:00Z">
              <w:r w:rsidRPr="002C0577">
                <w:rPr>
                  <w:rFonts w:eastAsia="Times New Roman"/>
                  <w:lang w:val="en-US"/>
                </w:rPr>
                <w:t>8.1</w:t>
              </w:r>
            </w:ins>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1AE3CCFA" w14:textId="77777777" w:rsidR="002C0577" w:rsidRPr="002C0577" w:rsidRDefault="002C0577" w:rsidP="002C0577">
            <w:pPr>
              <w:keepNext/>
              <w:overflowPunct/>
              <w:autoSpaceDE/>
              <w:autoSpaceDN/>
              <w:spacing w:before="0"/>
              <w:jc w:val="center"/>
              <w:rPr>
                <w:ins w:id="1844" w:author="Gary Sullivan" w:date="2020-06-15T16:40:00Z"/>
                <w:rFonts w:eastAsia="Times New Roman"/>
                <w:lang w:val="en-US"/>
              </w:rPr>
            </w:pPr>
            <w:ins w:id="1845" w:author="Gary Sullivan" w:date="2020-06-15T16:40:00Z">
              <w:r w:rsidRPr="002C0577">
                <w:rPr>
                  <w:rFonts w:eastAsia="Times New Roman"/>
                  <w:lang w:val="en-US"/>
                </w:rPr>
                <w:t>12.4</w:t>
              </w:r>
            </w:ins>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03B5D13" w14:textId="77777777" w:rsidR="002C0577" w:rsidRPr="002C0577" w:rsidRDefault="002C0577" w:rsidP="002C0577">
            <w:pPr>
              <w:keepNext/>
              <w:overflowPunct/>
              <w:autoSpaceDE/>
              <w:autoSpaceDN/>
              <w:spacing w:before="0"/>
              <w:jc w:val="center"/>
              <w:rPr>
                <w:ins w:id="1846" w:author="Gary Sullivan" w:date="2020-06-15T16:40:00Z"/>
                <w:rFonts w:eastAsia="Times New Roman"/>
                <w:lang w:val="en-US"/>
              </w:rPr>
            </w:pPr>
            <w:ins w:id="1847" w:author="Gary Sullivan" w:date="2020-06-15T16:40:00Z">
              <w:r w:rsidRPr="002C0577">
                <w:rPr>
                  <w:rFonts w:eastAsia="Times New Roman"/>
                  <w:lang w:val="en-US"/>
                </w:rPr>
                <w:t>-31.65%</w:t>
              </w:r>
            </w:ins>
          </w:p>
        </w:tc>
        <w:tc>
          <w:tcPr>
            <w:tcW w:w="1629" w:type="dxa"/>
            <w:tcBorders>
              <w:top w:val="single" w:sz="4" w:space="0" w:color="auto"/>
              <w:left w:val="nil"/>
              <w:bottom w:val="nil"/>
              <w:right w:val="single" w:sz="4" w:space="0" w:color="auto"/>
            </w:tcBorders>
            <w:shd w:val="clear" w:color="000000" w:fill="FFC7CE"/>
            <w:noWrap/>
            <w:vAlign w:val="bottom"/>
            <w:hideMark/>
          </w:tcPr>
          <w:p w14:paraId="706E7BF7" w14:textId="77777777" w:rsidR="002C0577" w:rsidRPr="002C0577" w:rsidRDefault="002C0577" w:rsidP="002C0577">
            <w:pPr>
              <w:keepNext/>
              <w:overflowPunct/>
              <w:autoSpaceDE/>
              <w:autoSpaceDN/>
              <w:spacing w:before="0"/>
              <w:jc w:val="center"/>
              <w:rPr>
                <w:ins w:id="1848" w:author="Gary Sullivan" w:date="2020-06-15T16:40:00Z"/>
                <w:rFonts w:eastAsia="Times New Roman"/>
                <w:lang w:val="en-US"/>
              </w:rPr>
            </w:pPr>
            <w:ins w:id="1849" w:author="Gary Sullivan" w:date="2020-06-15T16:40:00Z">
              <w:r w:rsidRPr="002C0577">
                <w:rPr>
                  <w:rFonts w:eastAsia="Times New Roman"/>
                  <w:lang w:val="en-US"/>
                </w:rPr>
                <w:t>99.5</w:t>
              </w:r>
            </w:ins>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5996994E" w14:textId="77777777" w:rsidR="002C0577" w:rsidRPr="002C0577" w:rsidRDefault="002C0577" w:rsidP="002C0577">
            <w:pPr>
              <w:keepNext/>
              <w:overflowPunct/>
              <w:autoSpaceDE/>
              <w:autoSpaceDN/>
              <w:spacing w:before="0"/>
              <w:jc w:val="center"/>
              <w:rPr>
                <w:ins w:id="1850" w:author="Gary Sullivan" w:date="2020-06-15T16:40:00Z"/>
                <w:rFonts w:eastAsia="Times New Roman"/>
                <w:lang w:val="en-US"/>
              </w:rPr>
            </w:pPr>
            <w:ins w:id="1851" w:author="Gary Sullivan" w:date="2020-06-15T16:40:00Z">
              <w:r w:rsidRPr="002C0577">
                <w:rPr>
                  <w:rFonts w:eastAsia="Times New Roman"/>
                  <w:lang w:val="en-US"/>
                </w:rPr>
                <w:t>109.0</w:t>
              </w:r>
            </w:ins>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018438CE" w14:textId="77777777" w:rsidR="002C0577" w:rsidRPr="002C0577" w:rsidRDefault="002C0577" w:rsidP="002C0577">
            <w:pPr>
              <w:keepNext/>
              <w:overflowPunct/>
              <w:autoSpaceDE/>
              <w:autoSpaceDN/>
              <w:spacing w:before="0"/>
              <w:jc w:val="center"/>
              <w:rPr>
                <w:ins w:id="1852" w:author="Gary Sullivan" w:date="2020-06-15T16:40:00Z"/>
                <w:rFonts w:eastAsia="Times New Roman"/>
                <w:lang w:val="en-US"/>
              </w:rPr>
            </w:pPr>
            <w:ins w:id="1853" w:author="Gary Sullivan" w:date="2020-06-15T16:40:00Z">
              <w:r w:rsidRPr="002C0577">
                <w:rPr>
                  <w:rFonts w:eastAsia="Times New Roman"/>
                  <w:lang w:val="en-US"/>
                </w:rPr>
                <w:t>-13.62%</w:t>
              </w:r>
            </w:ins>
          </w:p>
        </w:tc>
      </w:tr>
      <w:tr w:rsidR="002C0577" w:rsidRPr="002C0577" w14:paraId="12DD47E0" w14:textId="77777777" w:rsidTr="002C0577">
        <w:trPr>
          <w:trHeight w:val="289"/>
          <w:ins w:id="1854" w:author="Gary Sullivan" w:date="2020-06-15T16:40:00Z"/>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39B6D1" w14:textId="77777777" w:rsidR="002C0577" w:rsidRPr="002C0577" w:rsidRDefault="002C0577" w:rsidP="002C0577">
            <w:pPr>
              <w:keepNext/>
              <w:overflowPunct/>
              <w:autoSpaceDE/>
              <w:autoSpaceDN/>
              <w:spacing w:before="0"/>
              <w:jc w:val="left"/>
              <w:rPr>
                <w:ins w:id="1855" w:author="Gary Sullivan" w:date="2020-06-15T16:40:00Z"/>
                <w:rFonts w:eastAsia="Times New Roman"/>
                <w:b/>
                <w:bCs/>
                <w:color w:val="000000"/>
                <w:lang w:val="en-US"/>
              </w:rPr>
            </w:pPr>
            <w:ins w:id="1856" w:author="Gary Sullivan" w:date="2020-06-15T16:40:00Z">
              <w:r w:rsidRPr="002C0577">
                <w:rPr>
                  <w:rFonts w:eastAsia="Times New Roman"/>
                  <w:b/>
                  <w:bCs/>
                  <w:color w:val="000000"/>
                  <w:lang w:val="en-US"/>
                </w:rPr>
                <w:t>Overall</w:t>
              </w:r>
            </w:ins>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4C27304A" w14:textId="77777777" w:rsidR="002C0577" w:rsidRPr="002C0577" w:rsidRDefault="002C0577" w:rsidP="002C0577">
            <w:pPr>
              <w:keepNext/>
              <w:overflowPunct/>
              <w:autoSpaceDE/>
              <w:autoSpaceDN/>
              <w:spacing w:before="0"/>
              <w:jc w:val="center"/>
              <w:rPr>
                <w:ins w:id="1857" w:author="Gary Sullivan" w:date="2020-06-15T16:40:00Z"/>
                <w:rFonts w:eastAsia="Times New Roman"/>
                <w:b/>
                <w:bCs/>
                <w:lang w:val="en-US"/>
              </w:rPr>
            </w:pPr>
            <w:ins w:id="1858" w:author="Gary Sullivan" w:date="2020-06-15T16:40:00Z">
              <w:r w:rsidRPr="002C0577">
                <w:rPr>
                  <w:rFonts w:eastAsia="Times New Roman"/>
                  <w:b/>
                  <w:bCs/>
                  <w:lang w:val="en-US"/>
                </w:rPr>
                <w:t>2.3</w:t>
              </w:r>
            </w:ins>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67461D9" w14:textId="77777777" w:rsidR="002C0577" w:rsidRPr="002C0577" w:rsidRDefault="002C0577" w:rsidP="002C0577">
            <w:pPr>
              <w:keepNext/>
              <w:overflowPunct/>
              <w:autoSpaceDE/>
              <w:autoSpaceDN/>
              <w:spacing w:before="0"/>
              <w:jc w:val="center"/>
              <w:rPr>
                <w:ins w:id="1859" w:author="Gary Sullivan" w:date="2020-06-15T16:40:00Z"/>
                <w:rFonts w:eastAsia="Times New Roman"/>
                <w:b/>
                <w:bCs/>
                <w:lang w:val="en-US"/>
              </w:rPr>
            </w:pPr>
            <w:ins w:id="1860" w:author="Gary Sullivan" w:date="2020-06-15T16:40:00Z">
              <w:r w:rsidRPr="002C0577">
                <w:rPr>
                  <w:rFonts w:eastAsia="Times New Roman"/>
                  <w:b/>
                  <w:bCs/>
                  <w:lang w:val="en-US"/>
                </w:rPr>
                <w:t>2.3</w:t>
              </w:r>
            </w:ins>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09DA88F1" w14:textId="77777777" w:rsidR="002C0577" w:rsidRPr="002C0577" w:rsidRDefault="002C0577" w:rsidP="002C0577">
            <w:pPr>
              <w:keepNext/>
              <w:overflowPunct/>
              <w:autoSpaceDE/>
              <w:autoSpaceDN/>
              <w:spacing w:before="0"/>
              <w:jc w:val="center"/>
              <w:rPr>
                <w:ins w:id="1861" w:author="Gary Sullivan" w:date="2020-06-15T16:40:00Z"/>
                <w:rFonts w:eastAsia="Times New Roman"/>
                <w:b/>
                <w:bCs/>
                <w:color w:val="000000"/>
                <w:lang w:val="en-US"/>
              </w:rPr>
            </w:pPr>
            <w:ins w:id="1862" w:author="Gary Sullivan" w:date="2020-06-15T16:40:00Z">
              <w:r w:rsidRPr="002C0577">
                <w:rPr>
                  <w:rFonts w:eastAsia="Times New Roman"/>
                  <w:b/>
                  <w:bCs/>
                  <w:color w:val="000000"/>
                  <w:lang w:val="en-US"/>
                </w:rPr>
                <w:t>-1.75%</w:t>
              </w:r>
            </w:ins>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FC4477D" w14:textId="77777777" w:rsidR="002C0577" w:rsidRPr="002C0577" w:rsidRDefault="002C0577" w:rsidP="002C0577">
            <w:pPr>
              <w:keepNext/>
              <w:overflowPunct/>
              <w:autoSpaceDE/>
              <w:autoSpaceDN/>
              <w:spacing w:before="0"/>
              <w:jc w:val="center"/>
              <w:rPr>
                <w:ins w:id="1863" w:author="Gary Sullivan" w:date="2020-06-15T16:40:00Z"/>
                <w:rFonts w:eastAsia="Times New Roman"/>
                <w:b/>
                <w:bCs/>
                <w:lang w:val="en-US"/>
              </w:rPr>
            </w:pPr>
            <w:ins w:id="1864" w:author="Gary Sullivan" w:date="2020-06-15T16:40:00Z">
              <w:r w:rsidRPr="002C0577">
                <w:rPr>
                  <w:rFonts w:eastAsia="Times New Roman"/>
                  <w:b/>
                  <w:bCs/>
                  <w:lang w:val="en-US"/>
                </w:rPr>
                <w:t>2.3</w:t>
              </w:r>
            </w:ins>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7F75A41" w14:textId="77777777" w:rsidR="002C0577" w:rsidRPr="002C0577" w:rsidRDefault="002C0577" w:rsidP="002C0577">
            <w:pPr>
              <w:keepNext/>
              <w:overflowPunct/>
              <w:autoSpaceDE/>
              <w:autoSpaceDN/>
              <w:spacing w:before="0"/>
              <w:jc w:val="center"/>
              <w:rPr>
                <w:ins w:id="1865" w:author="Gary Sullivan" w:date="2020-06-15T16:40:00Z"/>
                <w:rFonts w:eastAsia="Times New Roman"/>
                <w:b/>
                <w:bCs/>
                <w:lang w:val="en-US"/>
              </w:rPr>
            </w:pPr>
            <w:ins w:id="1866" w:author="Gary Sullivan" w:date="2020-06-15T16:40:00Z">
              <w:r w:rsidRPr="002C0577">
                <w:rPr>
                  <w:rFonts w:eastAsia="Times New Roman"/>
                  <w:b/>
                  <w:bCs/>
                  <w:lang w:val="en-US"/>
                </w:rPr>
                <w:t>2.4</w:t>
              </w:r>
            </w:ins>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74E5344" w14:textId="77777777" w:rsidR="002C0577" w:rsidRPr="002C0577" w:rsidRDefault="002C0577" w:rsidP="002C0577">
            <w:pPr>
              <w:keepNext/>
              <w:overflowPunct/>
              <w:autoSpaceDE/>
              <w:autoSpaceDN/>
              <w:spacing w:before="0"/>
              <w:jc w:val="center"/>
              <w:rPr>
                <w:ins w:id="1867" w:author="Gary Sullivan" w:date="2020-06-15T16:40:00Z"/>
                <w:rFonts w:eastAsia="Times New Roman"/>
                <w:b/>
                <w:bCs/>
                <w:color w:val="000000"/>
                <w:lang w:val="en-US"/>
              </w:rPr>
            </w:pPr>
            <w:ins w:id="1868" w:author="Gary Sullivan" w:date="2020-06-15T16:40:00Z">
              <w:r w:rsidRPr="002C0577">
                <w:rPr>
                  <w:rFonts w:eastAsia="Times New Roman"/>
                  <w:b/>
                  <w:bCs/>
                  <w:color w:val="000000"/>
                  <w:lang w:val="en-US"/>
                </w:rPr>
                <w:t>-1.54%</w:t>
              </w:r>
            </w:ins>
          </w:p>
        </w:tc>
      </w:tr>
      <w:tr w:rsidR="002C0577" w:rsidRPr="002C0577" w14:paraId="3F3FB26B" w14:textId="77777777" w:rsidTr="002C0577">
        <w:trPr>
          <w:trHeight w:val="289"/>
          <w:ins w:id="1869" w:author="Gary Sullivan" w:date="2020-06-15T16:4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E1B0CB4" w14:textId="77777777" w:rsidR="002C0577" w:rsidRPr="002C0577" w:rsidRDefault="002C0577" w:rsidP="002C0577">
            <w:pPr>
              <w:keepNext/>
              <w:overflowPunct/>
              <w:autoSpaceDE/>
              <w:autoSpaceDN/>
              <w:spacing w:before="0"/>
              <w:jc w:val="left"/>
              <w:rPr>
                <w:ins w:id="1870" w:author="Gary Sullivan" w:date="2020-06-15T16:40:00Z"/>
                <w:rFonts w:eastAsia="Times New Roman"/>
                <w:color w:val="000000"/>
                <w:lang w:val="en-US"/>
              </w:rPr>
            </w:pPr>
            <w:ins w:id="1871" w:author="Gary Sullivan" w:date="2020-06-15T16:40:00Z">
              <w:r w:rsidRPr="002C0577">
                <w:rPr>
                  <w:rFonts w:eastAsia="Times New Roman"/>
                  <w:color w:val="000000"/>
                  <w:lang w:val="en-US"/>
                </w:rPr>
                <w:t>Enc Time[%]</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EC3354C" w14:textId="77777777" w:rsidR="002C0577" w:rsidRPr="002C0577" w:rsidRDefault="002C0577" w:rsidP="002C0577">
            <w:pPr>
              <w:keepNext/>
              <w:overflowPunct/>
              <w:autoSpaceDE/>
              <w:autoSpaceDN/>
              <w:spacing w:before="0"/>
              <w:jc w:val="center"/>
              <w:rPr>
                <w:ins w:id="1872" w:author="Gary Sullivan" w:date="2020-06-15T16:40:00Z"/>
                <w:rFonts w:eastAsia="Times New Roman"/>
                <w:color w:val="000000"/>
                <w:lang w:val="en-US"/>
              </w:rPr>
            </w:pPr>
            <w:ins w:id="1873" w:author="Gary Sullivan" w:date="2020-06-15T16:40:00Z">
              <w:r w:rsidRPr="002C0577">
                <w:rPr>
                  <w:rFonts w:eastAsia="Times New Roman"/>
                  <w:color w:val="000000"/>
                  <w:lang w:val="en-US"/>
                </w:rPr>
                <w:t>3042%</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1E091A2" w14:textId="77777777" w:rsidR="002C0577" w:rsidRPr="002C0577" w:rsidRDefault="002C0577" w:rsidP="002C0577">
            <w:pPr>
              <w:keepNext/>
              <w:overflowPunct/>
              <w:autoSpaceDE/>
              <w:autoSpaceDN/>
              <w:spacing w:before="0"/>
              <w:jc w:val="center"/>
              <w:rPr>
                <w:ins w:id="1874" w:author="Gary Sullivan" w:date="2020-06-15T16:40:00Z"/>
                <w:rFonts w:eastAsia="Times New Roman"/>
                <w:color w:val="000000"/>
                <w:lang w:val="en-US"/>
              </w:rPr>
            </w:pPr>
            <w:ins w:id="1875" w:author="Gary Sullivan" w:date="2020-06-15T16:40:00Z">
              <w:r w:rsidRPr="002C0577">
                <w:rPr>
                  <w:rFonts w:eastAsia="Times New Roman"/>
                  <w:color w:val="000000"/>
                  <w:lang w:val="en-US"/>
                </w:rPr>
                <w:t>1379%</w:t>
              </w:r>
            </w:ins>
          </w:p>
        </w:tc>
      </w:tr>
      <w:tr w:rsidR="002C0577" w:rsidRPr="002C0577" w14:paraId="291B38E4" w14:textId="77777777" w:rsidTr="002C0577">
        <w:trPr>
          <w:trHeight w:val="289"/>
          <w:ins w:id="1876" w:author="Gary Sullivan" w:date="2020-06-15T16:40:00Z"/>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09AC800D" w14:textId="77777777" w:rsidR="002C0577" w:rsidRPr="002C0577" w:rsidRDefault="002C0577" w:rsidP="002C0577">
            <w:pPr>
              <w:overflowPunct/>
              <w:autoSpaceDE/>
              <w:autoSpaceDN/>
              <w:spacing w:before="0"/>
              <w:jc w:val="left"/>
              <w:rPr>
                <w:ins w:id="1877" w:author="Gary Sullivan" w:date="2020-06-15T16:40:00Z"/>
                <w:rFonts w:eastAsia="Times New Roman"/>
                <w:color w:val="000000"/>
                <w:lang w:val="en-US"/>
              </w:rPr>
            </w:pPr>
            <w:ins w:id="1878" w:author="Gary Sullivan" w:date="2020-06-15T16:40:00Z">
              <w:r w:rsidRPr="002C0577">
                <w:rPr>
                  <w:rFonts w:eastAsia="Times New Roman"/>
                  <w:color w:val="000000"/>
                  <w:lang w:val="en-US"/>
                </w:rPr>
                <w:t>Dec Time[%]</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9B929A5" w14:textId="77777777" w:rsidR="002C0577" w:rsidRPr="002C0577" w:rsidRDefault="002C0577" w:rsidP="002C0577">
            <w:pPr>
              <w:overflowPunct/>
              <w:autoSpaceDE/>
              <w:autoSpaceDN/>
              <w:spacing w:before="0"/>
              <w:jc w:val="center"/>
              <w:rPr>
                <w:ins w:id="1879" w:author="Gary Sullivan" w:date="2020-06-15T16:40:00Z"/>
                <w:rFonts w:eastAsia="Times New Roman"/>
                <w:color w:val="000000"/>
                <w:lang w:val="en-US"/>
              </w:rPr>
            </w:pPr>
            <w:ins w:id="1880" w:author="Gary Sullivan" w:date="2020-06-15T16:40:00Z">
              <w:r w:rsidRPr="002C0577">
                <w:rPr>
                  <w:rFonts w:eastAsia="Times New Roman"/>
                  <w:color w:val="000000"/>
                  <w:lang w:val="en-US"/>
                </w:rPr>
                <w:t>168%</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F7F7E41" w14:textId="77777777" w:rsidR="002C0577" w:rsidRPr="002C0577" w:rsidRDefault="002C0577" w:rsidP="002C0577">
            <w:pPr>
              <w:overflowPunct/>
              <w:autoSpaceDE/>
              <w:autoSpaceDN/>
              <w:spacing w:before="0"/>
              <w:jc w:val="center"/>
              <w:rPr>
                <w:ins w:id="1881" w:author="Gary Sullivan" w:date="2020-06-15T16:40:00Z"/>
                <w:rFonts w:eastAsia="Times New Roman"/>
                <w:color w:val="000000"/>
                <w:lang w:val="en-US"/>
              </w:rPr>
            </w:pPr>
            <w:ins w:id="1882" w:author="Gary Sullivan" w:date="2020-06-15T16:40:00Z">
              <w:r w:rsidRPr="002C0577">
                <w:rPr>
                  <w:rFonts w:eastAsia="Times New Roman"/>
                  <w:color w:val="000000"/>
                  <w:lang w:val="en-US"/>
                </w:rPr>
                <w:t>152%</w:t>
              </w:r>
            </w:ins>
          </w:p>
        </w:tc>
      </w:tr>
    </w:tbl>
    <w:p w14:paraId="4D8A9855" w14:textId="5902C7AC" w:rsidR="002C0577" w:rsidRPr="008C2ADD" w:rsidDel="002C0577" w:rsidRDefault="002C0577" w:rsidP="008C2ADD">
      <w:pPr>
        <w:rPr>
          <w:del w:id="1883" w:author="Gary Sullivan" w:date="2020-06-15T16:39:00Z"/>
          <w:lang w:val="en-US"/>
        </w:rPr>
      </w:pP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rsidDel="002C0577" w14:paraId="3C9C7BF9" w14:textId="49346BCD" w:rsidTr="008C2ADD">
        <w:trPr>
          <w:trHeight w:val="290"/>
          <w:del w:id="1884" w:author="Gary Sullivan" w:date="2020-06-15T16:39:00Z"/>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2113D19F" w:rsidR="008C2ADD" w:rsidRPr="008C2ADD" w:rsidDel="002C0577" w:rsidRDefault="008C2ADD" w:rsidP="008C2ADD">
            <w:pPr>
              <w:rPr>
                <w:del w:id="1885" w:author="Gary Sullivan" w:date="2020-06-15T16:39:00Z"/>
                <w:lang w:val="en-US"/>
              </w:rPr>
            </w:pPr>
            <w:del w:id="1886" w:author="Gary Sullivan" w:date="2020-06-15T16:39:00Z">
              <w:r w:rsidRPr="008C2ADD" w:rsidDel="002C0577">
                <w:rPr>
                  <w:lang w:val="en-US"/>
                </w:rPr>
                <w:delText> </w:delText>
              </w:r>
            </w:del>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0BC063A" w:rsidR="008C2ADD" w:rsidRPr="008C2ADD" w:rsidDel="002C0577" w:rsidRDefault="008C2ADD" w:rsidP="008C2ADD">
            <w:pPr>
              <w:rPr>
                <w:del w:id="1887" w:author="Gary Sullivan" w:date="2020-06-15T16:39:00Z"/>
                <w:b/>
                <w:bCs/>
                <w:lang w:val="de-DE"/>
              </w:rPr>
            </w:pPr>
            <w:del w:id="1888" w:author="Gary Sullivan" w:date="2020-06-15T16:39:00Z">
              <w:r w:rsidRPr="008C2ADD" w:rsidDel="002C0577">
                <w:rPr>
                  <w:b/>
                  <w:bCs/>
                  <w:lang w:val="de-DE"/>
                </w:rPr>
                <w:delText>All Intra</w:delText>
              </w:r>
            </w:del>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90829B1" w:rsidR="008C2ADD" w:rsidRPr="008C2ADD" w:rsidDel="002C0577" w:rsidRDefault="008C2ADD" w:rsidP="008C2ADD">
            <w:pPr>
              <w:rPr>
                <w:del w:id="1889" w:author="Gary Sullivan" w:date="2020-06-15T16:39:00Z"/>
                <w:b/>
                <w:bCs/>
                <w:lang w:val="de-DE"/>
              </w:rPr>
            </w:pPr>
            <w:del w:id="1890" w:author="Gary Sullivan" w:date="2020-06-15T16:39:00Z">
              <w:r w:rsidRPr="008C2ADD" w:rsidDel="002C0577">
                <w:rPr>
                  <w:b/>
                  <w:bCs/>
                  <w:lang w:val="de-DE"/>
                </w:rPr>
                <w:delText>Random Access</w:delText>
              </w:r>
            </w:del>
          </w:p>
        </w:tc>
      </w:tr>
      <w:tr w:rsidR="008C2ADD" w:rsidRPr="008C2ADD" w:rsidDel="002C0577" w14:paraId="35D287DE" w14:textId="05F07087" w:rsidTr="008C2ADD">
        <w:trPr>
          <w:trHeight w:val="290"/>
          <w:del w:id="1891" w:author="Gary Sullivan" w:date="2020-06-15T16:3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B188517" w:rsidR="008C2ADD" w:rsidRPr="008C2ADD" w:rsidDel="002C0577" w:rsidRDefault="008C2ADD" w:rsidP="008C2ADD">
            <w:pPr>
              <w:rPr>
                <w:del w:id="1892" w:author="Gary Sullivan" w:date="2020-06-15T16:39:00Z"/>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5AFAC7F8" w:rsidR="008C2ADD" w:rsidRPr="008C2ADD" w:rsidDel="002C0577" w:rsidRDefault="008C2ADD" w:rsidP="008C2ADD">
            <w:pPr>
              <w:rPr>
                <w:del w:id="1893" w:author="Gary Sullivan" w:date="2020-06-15T16:39:00Z"/>
                <w:b/>
                <w:bCs/>
                <w:lang w:val="de-DE"/>
              </w:rPr>
            </w:pPr>
            <w:del w:id="1894" w:author="Gary Sullivan" w:date="2020-06-15T16:39:00Z">
              <w:r w:rsidRPr="008C2ADD" w:rsidDel="002C0577">
                <w:rPr>
                  <w:b/>
                  <w:bCs/>
                  <w:lang w:val="de-DE"/>
                </w:rPr>
                <w:delText>ratio</w:delText>
              </w:r>
            </w:del>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94DCE13" w:rsidR="008C2ADD" w:rsidRPr="008C2ADD" w:rsidDel="002C0577" w:rsidRDefault="008C2ADD" w:rsidP="008C2ADD">
            <w:pPr>
              <w:rPr>
                <w:del w:id="1895" w:author="Gary Sullivan" w:date="2020-06-15T16:39:00Z"/>
                <w:lang w:val="de-DE"/>
              </w:rPr>
            </w:pPr>
            <w:del w:id="1896" w:author="Gary Sullivan" w:date="2020-06-15T16:39:00Z">
              <w:r w:rsidRPr="008C2ADD" w:rsidDel="002C0577">
                <w:rPr>
                  <w:lang w:val="de-DE"/>
                </w:rPr>
                <w:delText>bit-rate savings</w:delText>
              </w:r>
            </w:del>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29CB40DA" w:rsidR="008C2ADD" w:rsidRPr="008C2ADD" w:rsidDel="002C0577" w:rsidRDefault="008C2ADD" w:rsidP="008C2ADD">
            <w:pPr>
              <w:rPr>
                <w:del w:id="1897" w:author="Gary Sullivan" w:date="2020-06-15T16:39:00Z"/>
                <w:b/>
                <w:bCs/>
                <w:lang w:val="de-DE"/>
              </w:rPr>
            </w:pPr>
            <w:del w:id="1898" w:author="Gary Sullivan" w:date="2020-06-15T16:39:00Z">
              <w:r w:rsidRPr="008C2ADD" w:rsidDel="002C0577">
                <w:rPr>
                  <w:b/>
                  <w:bCs/>
                  <w:lang w:val="de-DE"/>
                </w:rPr>
                <w:delText>ratio</w:delText>
              </w:r>
            </w:del>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5978AF78" w:rsidR="008C2ADD" w:rsidRPr="008C2ADD" w:rsidDel="002C0577" w:rsidRDefault="008C2ADD" w:rsidP="008C2ADD">
            <w:pPr>
              <w:rPr>
                <w:del w:id="1899" w:author="Gary Sullivan" w:date="2020-06-15T16:39:00Z"/>
                <w:lang w:val="de-DE"/>
              </w:rPr>
            </w:pPr>
            <w:del w:id="1900" w:author="Gary Sullivan" w:date="2020-06-15T16:39:00Z">
              <w:r w:rsidRPr="008C2ADD" w:rsidDel="002C0577">
                <w:rPr>
                  <w:lang w:val="de-DE"/>
                </w:rPr>
                <w:delText>bit-rate savings</w:delText>
              </w:r>
            </w:del>
          </w:p>
        </w:tc>
      </w:tr>
      <w:tr w:rsidR="008C2ADD" w:rsidRPr="008C2ADD" w:rsidDel="002C0577" w14:paraId="177EF91C" w14:textId="058E5878" w:rsidTr="008C2ADD">
        <w:trPr>
          <w:trHeight w:val="290"/>
          <w:del w:id="1901" w:author="Gary Sullivan" w:date="2020-06-15T16:3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419AE07" w:rsidR="008C2ADD" w:rsidRPr="008C2ADD" w:rsidDel="002C0577" w:rsidRDefault="008C2ADD" w:rsidP="008C2ADD">
            <w:pPr>
              <w:rPr>
                <w:del w:id="1902" w:author="Gary Sullivan" w:date="2020-06-15T16:39:00Z"/>
                <w:lang w:val="de-DE"/>
              </w:rPr>
            </w:pPr>
          </w:p>
        </w:tc>
        <w:tc>
          <w:tcPr>
            <w:tcW w:w="1614" w:type="dxa"/>
            <w:tcBorders>
              <w:top w:val="nil"/>
              <w:left w:val="nil"/>
              <w:bottom w:val="single" w:sz="8" w:space="0" w:color="auto"/>
              <w:right w:val="nil"/>
            </w:tcBorders>
            <w:noWrap/>
            <w:vAlign w:val="bottom"/>
            <w:hideMark/>
          </w:tcPr>
          <w:p w14:paraId="3954943A" w14:textId="7124D3BD" w:rsidR="008C2ADD" w:rsidRPr="008C2ADD" w:rsidDel="002C0577" w:rsidRDefault="008C2ADD" w:rsidP="008C2ADD">
            <w:pPr>
              <w:rPr>
                <w:del w:id="1903" w:author="Gary Sullivan" w:date="2020-06-15T16:39:00Z"/>
                <w:lang w:val="de-DE"/>
              </w:rPr>
            </w:pPr>
            <w:del w:id="1904" w:author="Gary Sullivan" w:date="2020-06-15T16:39:00Z">
              <w:r w:rsidRPr="008C2ADD" w:rsidDel="002C0577">
                <w:rPr>
                  <w:lang w:val="de-DE"/>
                </w:rPr>
                <w:delText>HM-16.20 Rext</w:delText>
              </w:r>
            </w:del>
          </w:p>
        </w:tc>
        <w:tc>
          <w:tcPr>
            <w:tcW w:w="938" w:type="dxa"/>
            <w:tcBorders>
              <w:top w:val="nil"/>
              <w:left w:val="nil"/>
              <w:bottom w:val="single" w:sz="8" w:space="0" w:color="auto"/>
              <w:right w:val="nil"/>
            </w:tcBorders>
            <w:noWrap/>
            <w:vAlign w:val="bottom"/>
            <w:hideMark/>
          </w:tcPr>
          <w:p w14:paraId="7CC735E1" w14:textId="0D7ACB8E" w:rsidR="008C2ADD" w:rsidRPr="008C2ADD" w:rsidDel="002C0577" w:rsidRDefault="008C2ADD" w:rsidP="008C2ADD">
            <w:pPr>
              <w:rPr>
                <w:del w:id="1905" w:author="Gary Sullivan" w:date="2020-06-15T16:39:00Z"/>
                <w:lang w:val="de-DE"/>
              </w:rPr>
            </w:pPr>
            <w:del w:id="1906" w:author="Gary Sullivan" w:date="2020-06-15T16:39:00Z">
              <w:r w:rsidRPr="008C2ADD" w:rsidDel="002C0577">
                <w:rPr>
                  <w:lang w:val="de-DE"/>
                </w:rPr>
                <w:delText>VTM-7.0</w:delText>
              </w:r>
            </w:del>
          </w:p>
        </w:tc>
        <w:tc>
          <w:tcPr>
            <w:tcW w:w="0" w:type="auto"/>
            <w:vMerge/>
            <w:tcBorders>
              <w:top w:val="nil"/>
              <w:left w:val="single" w:sz="4" w:space="0" w:color="auto"/>
              <w:bottom w:val="single" w:sz="8" w:space="0" w:color="000000"/>
              <w:right w:val="single" w:sz="8" w:space="0" w:color="auto"/>
            </w:tcBorders>
            <w:vAlign w:val="center"/>
            <w:hideMark/>
          </w:tcPr>
          <w:p w14:paraId="016AFD84" w14:textId="3ADFCBF8" w:rsidR="008C2ADD" w:rsidRPr="008C2ADD" w:rsidDel="002C0577" w:rsidRDefault="008C2ADD" w:rsidP="008C2ADD">
            <w:pPr>
              <w:rPr>
                <w:del w:id="1907" w:author="Gary Sullivan" w:date="2020-06-15T16:39:00Z"/>
                <w:lang w:val="de-DE"/>
              </w:rPr>
            </w:pPr>
          </w:p>
        </w:tc>
        <w:tc>
          <w:tcPr>
            <w:tcW w:w="1614" w:type="dxa"/>
            <w:tcBorders>
              <w:top w:val="nil"/>
              <w:left w:val="nil"/>
              <w:bottom w:val="single" w:sz="8" w:space="0" w:color="auto"/>
              <w:right w:val="nil"/>
            </w:tcBorders>
            <w:noWrap/>
            <w:vAlign w:val="bottom"/>
            <w:hideMark/>
          </w:tcPr>
          <w:p w14:paraId="008C5F57" w14:textId="51884F4E" w:rsidR="008C2ADD" w:rsidRPr="008C2ADD" w:rsidDel="002C0577" w:rsidRDefault="008C2ADD" w:rsidP="008C2ADD">
            <w:pPr>
              <w:rPr>
                <w:del w:id="1908" w:author="Gary Sullivan" w:date="2020-06-15T16:39:00Z"/>
                <w:lang w:val="de-DE"/>
              </w:rPr>
            </w:pPr>
            <w:del w:id="1909" w:author="Gary Sullivan" w:date="2020-06-15T16:39:00Z">
              <w:r w:rsidRPr="008C2ADD" w:rsidDel="002C0577">
                <w:rPr>
                  <w:lang w:val="de-DE"/>
                </w:rPr>
                <w:delText>HM-16.20 Rext</w:delText>
              </w:r>
            </w:del>
          </w:p>
        </w:tc>
        <w:tc>
          <w:tcPr>
            <w:tcW w:w="938" w:type="dxa"/>
            <w:tcBorders>
              <w:top w:val="nil"/>
              <w:left w:val="nil"/>
              <w:bottom w:val="single" w:sz="8" w:space="0" w:color="auto"/>
              <w:right w:val="nil"/>
            </w:tcBorders>
            <w:noWrap/>
            <w:vAlign w:val="bottom"/>
            <w:hideMark/>
          </w:tcPr>
          <w:p w14:paraId="24322A6E" w14:textId="2F00B6F4" w:rsidR="008C2ADD" w:rsidRPr="008C2ADD" w:rsidDel="002C0577" w:rsidRDefault="008C2ADD" w:rsidP="008C2ADD">
            <w:pPr>
              <w:rPr>
                <w:del w:id="1910" w:author="Gary Sullivan" w:date="2020-06-15T16:39:00Z"/>
                <w:lang w:val="de-DE"/>
              </w:rPr>
            </w:pPr>
            <w:del w:id="1911" w:author="Gary Sullivan" w:date="2020-06-15T16:39:00Z">
              <w:r w:rsidRPr="008C2ADD" w:rsidDel="002C0577">
                <w:rPr>
                  <w:lang w:val="de-DE"/>
                </w:rPr>
                <w:delText>VTM-7.0</w:delText>
              </w:r>
            </w:del>
          </w:p>
        </w:tc>
        <w:tc>
          <w:tcPr>
            <w:tcW w:w="0" w:type="auto"/>
            <w:vMerge/>
            <w:tcBorders>
              <w:top w:val="nil"/>
              <w:left w:val="single" w:sz="4" w:space="0" w:color="auto"/>
              <w:bottom w:val="single" w:sz="8" w:space="0" w:color="000000"/>
              <w:right w:val="single" w:sz="8" w:space="0" w:color="auto"/>
            </w:tcBorders>
            <w:vAlign w:val="center"/>
            <w:hideMark/>
          </w:tcPr>
          <w:p w14:paraId="3392882D" w14:textId="49776C9B" w:rsidR="008C2ADD" w:rsidRPr="008C2ADD" w:rsidDel="002C0577" w:rsidRDefault="008C2ADD" w:rsidP="008C2ADD">
            <w:pPr>
              <w:rPr>
                <w:del w:id="1912" w:author="Gary Sullivan" w:date="2020-06-15T16:39:00Z"/>
                <w:lang w:val="de-DE"/>
              </w:rPr>
            </w:pPr>
          </w:p>
        </w:tc>
      </w:tr>
      <w:tr w:rsidR="008C2ADD" w:rsidRPr="008C2ADD" w:rsidDel="002C0577" w14:paraId="2C10F314" w14:textId="78AB6F85" w:rsidTr="008C2ADD">
        <w:trPr>
          <w:trHeight w:val="290"/>
          <w:del w:id="1913" w:author="Gary Sullivan" w:date="2020-06-15T16:39:00Z"/>
        </w:trPr>
        <w:tc>
          <w:tcPr>
            <w:tcW w:w="1340" w:type="dxa"/>
            <w:tcBorders>
              <w:top w:val="nil"/>
              <w:left w:val="single" w:sz="8" w:space="0" w:color="auto"/>
              <w:bottom w:val="single" w:sz="4" w:space="0" w:color="auto"/>
              <w:right w:val="single" w:sz="8" w:space="0" w:color="auto"/>
            </w:tcBorders>
            <w:noWrap/>
            <w:vAlign w:val="bottom"/>
            <w:hideMark/>
          </w:tcPr>
          <w:p w14:paraId="7D275F54" w14:textId="1E9F7293" w:rsidR="008C2ADD" w:rsidRPr="008C2ADD" w:rsidDel="002C0577" w:rsidRDefault="008C2ADD" w:rsidP="008C2ADD">
            <w:pPr>
              <w:rPr>
                <w:del w:id="1914" w:author="Gary Sullivan" w:date="2020-06-15T16:39:00Z"/>
                <w:lang w:val="de-DE"/>
              </w:rPr>
            </w:pPr>
            <w:del w:id="1915" w:author="Gary Sullivan" w:date="2020-06-15T16:39:00Z">
              <w:r w:rsidRPr="008C2ADD" w:rsidDel="002C0577">
                <w:rPr>
                  <w:lang w:val="de-DE"/>
                </w:rPr>
                <w:delText>Class A1</w:delText>
              </w:r>
            </w:del>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1950D2E" w:rsidR="008C2ADD" w:rsidRPr="008C2ADD" w:rsidDel="002C0577" w:rsidRDefault="008C2ADD" w:rsidP="008C2ADD">
            <w:pPr>
              <w:rPr>
                <w:del w:id="1916" w:author="Gary Sullivan" w:date="2020-06-15T16:39:00Z"/>
                <w:lang w:val="de-DE"/>
              </w:rPr>
            </w:pPr>
            <w:del w:id="1917" w:author="Gary Sullivan" w:date="2020-06-15T16:39:00Z">
              <w:r w:rsidRPr="008C2ADD" w:rsidDel="002C0577">
                <w:rPr>
                  <w:lang w:val="de-DE"/>
                </w:rPr>
                <w:delText>2</w:delText>
              </w:r>
              <w:r w:rsidDel="002C0577">
                <w:rPr>
                  <w:lang w:val="de-DE"/>
                </w:rPr>
                <w:delText>.</w:delText>
              </w:r>
              <w:r w:rsidRPr="008C2ADD" w:rsidDel="002C0577">
                <w:rPr>
                  <w:lang w:val="de-DE"/>
                </w:rPr>
                <w:delText>3</w:delText>
              </w:r>
            </w:del>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008D8B6C" w:rsidR="008C2ADD" w:rsidRPr="008C2ADD" w:rsidDel="002C0577" w:rsidRDefault="008C2ADD" w:rsidP="008C2ADD">
            <w:pPr>
              <w:rPr>
                <w:del w:id="1918" w:author="Gary Sullivan" w:date="2020-06-15T16:39:00Z"/>
                <w:lang w:val="de-DE"/>
              </w:rPr>
            </w:pPr>
            <w:del w:id="1919" w:author="Gary Sullivan" w:date="2020-06-15T16:39:00Z">
              <w:r w:rsidRPr="008C2ADD" w:rsidDel="002C0577">
                <w:rPr>
                  <w:lang w:val="de-DE"/>
                </w:rPr>
                <w:delText>2</w:delText>
              </w:r>
              <w:r w:rsidDel="002C0577">
                <w:rPr>
                  <w:lang w:val="de-DE"/>
                </w:rPr>
                <w:delText>.</w:delText>
              </w:r>
              <w:r w:rsidRPr="008C2ADD" w:rsidDel="002C0577">
                <w:rPr>
                  <w:lang w:val="de-DE"/>
                </w:rPr>
                <w:delText>2</w:delText>
              </w:r>
            </w:del>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7F42F643" w:rsidR="008C2ADD" w:rsidRPr="008C2ADD" w:rsidDel="002C0577" w:rsidRDefault="008C2ADD" w:rsidP="008C2ADD">
            <w:pPr>
              <w:rPr>
                <w:del w:id="1920" w:author="Gary Sullivan" w:date="2020-06-15T16:39:00Z"/>
                <w:lang w:val="de-DE"/>
              </w:rPr>
            </w:pPr>
            <w:del w:id="1921" w:author="Gary Sullivan" w:date="2020-06-15T16:39:00Z">
              <w:r w:rsidRPr="008C2ADD" w:rsidDel="002C0577">
                <w:rPr>
                  <w:lang w:val="de-DE"/>
                </w:rPr>
                <w:delText>4</w:delText>
              </w:r>
              <w:r w:rsidDel="002C0577">
                <w:rPr>
                  <w:lang w:val="de-DE"/>
                </w:rPr>
                <w:delText>.</w:delText>
              </w:r>
              <w:r w:rsidRPr="008C2ADD" w:rsidDel="002C0577">
                <w:rPr>
                  <w:lang w:val="de-DE"/>
                </w:rPr>
                <w:delText>47%</w:delText>
              </w:r>
            </w:del>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074C4BB8" w:rsidR="008C2ADD" w:rsidRPr="008C2ADD" w:rsidDel="002C0577" w:rsidRDefault="008C2ADD" w:rsidP="008C2ADD">
            <w:pPr>
              <w:rPr>
                <w:del w:id="1922" w:author="Gary Sullivan" w:date="2020-06-15T16:39:00Z"/>
                <w:lang w:val="de-DE"/>
              </w:rPr>
            </w:pPr>
            <w:del w:id="1923" w:author="Gary Sullivan" w:date="2020-06-15T16:39:00Z">
              <w:r w:rsidRPr="008C2ADD" w:rsidDel="002C0577">
                <w:rPr>
                  <w:lang w:val="de-DE"/>
                </w:rPr>
                <w:delText>2</w:delText>
              </w:r>
              <w:r w:rsidDel="002C0577">
                <w:rPr>
                  <w:lang w:val="de-DE"/>
                </w:rPr>
                <w:delText>.</w:delText>
              </w:r>
              <w:r w:rsidRPr="008C2ADD" w:rsidDel="002C0577">
                <w:rPr>
                  <w:lang w:val="de-DE"/>
                </w:rPr>
                <w:delText>4</w:delText>
              </w:r>
            </w:del>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4A2297CF" w:rsidR="008C2ADD" w:rsidRPr="008C2ADD" w:rsidDel="002C0577" w:rsidRDefault="008C2ADD" w:rsidP="008C2ADD">
            <w:pPr>
              <w:rPr>
                <w:del w:id="1924" w:author="Gary Sullivan" w:date="2020-06-15T16:39:00Z"/>
                <w:lang w:val="de-DE"/>
              </w:rPr>
            </w:pPr>
            <w:del w:id="1925" w:author="Gary Sullivan" w:date="2020-06-15T16:39:00Z">
              <w:r w:rsidRPr="008C2ADD" w:rsidDel="002C0577">
                <w:rPr>
                  <w:lang w:val="de-DE"/>
                </w:rPr>
                <w:delText>2</w:delText>
              </w:r>
              <w:r w:rsidDel="002C0577">
                <w:rPr>
                  <w:lang w:val="de-DE"/>
                </w:rPr>
                <w:delText>.</w:delText>
              </w:r>
              <w:r w:rsidRPr="008C2ADD" w:rsidDel="002C0577">
                <w:rPr>
                  <w:lang w:val="de-DE"/>
                </w:rPr>
                <w:delText>2</w:delText>
              </w:r>
            </w:del>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4908E2F" w:rsidR="008C2ADD" w:rsidRPr="008C2ADD" w:rsidDel="002C0577" w:rsidRDefault="008C2ADD" w:rsidP="008C2ADD">
            <w:pPr>
              <w:rPr>
                <w:del w:id="1926" w:author="Gary Sullivan" w:date="2020-06-15T16:39:00Z"/>
                <w:lang w:val="de-DE"/>
              </w:rPr>
            </w:pPr>
            <w:del w:id="1927" w:author="Gary Sullivan" w:date="2020-06-15T16:39:00Z">
              <w:r w:rsidRPr="008C2ADD" w:rsidDel="002C0577">
                <w:rPr>
                  <w:lang w:val="de-DE"/>
                </w:rPr>
                <w:delText>5</w:delText>
              </w:r>
              <w:r w:rsidDel="002C0577">
                <w:rPr>
                  <w:lang w:val="de-DE"/>
                </w:rPr>
                <w:delText>.</w:delText>
              </w:r>
              <w:r w:rsidRPr="008C2ADD" w:rsidDel="002C0577">
                <w:rPr>
                  <w:lang w:val="de-DE"/>
                </w:rPr>
                <w:delText>59%</w:delText>
              </w:r>
            </w:del>
          </w:p>
        </w:tc>
      </w:tr>
      <w:tr w:rsidR="008C2ADD" w:rsidRPr="008C2ADD" w:rsidDel="002C0577" w14:paraId="5D6CBFB1" w14:textId="2DA98964" w:rsidTr="008C2ADD">
        <w:trPr>
          <w:trHeight w:val="290"/>
          <w:del w:id="1928" w:author="Gary Sullivan" w:date="2020-06-15T16:39:00Z"/>
        </w:trPr>
        <w:tc>
          <w:tcPr>
            <w:tcW w:w="1340" w:type="dxa"/>
            <w:tcBorders>
              <w:top w:val="nil"/>
              <w:left w:val="single" w:sz="8" w:space="0" w:color="auto"/>
              <w:bottom w:val="single" w:sz="4" w:space="0" w:color="auto"/>
              <w:right w:val="single" w:sz="8" w:space="0" w:color="auto"/>
            </w:tcBorders>
            <w:noWrap/>
            <w:vAlign w:val="bottom"/>
            <w:hideMark/>
          </w:tcPr>
          <w:p w14:paraId="214A116C" w14:textId="7B219317" w:rsidR="008C2ADD" w:rsidRPr="008C2ADD" w:rsidDel="002C0577" w:rsidRDefault="008C2ADD" w:rsidP="008C2ADD">
            <w:pPr>
              <w:rPr>
                <w:del w:id="1929" w:author="Gary Sullivan" w:date="2020-06-15T16:39:00Z"/>
                <w:lang w:val="de-DE"/>
              </w:rPr>
            </w:pPr>
            <w:del w:id="1930" w:author="Gary Sullivan" w:date="2020-06-15T16:39:00Z">
              <w:r w:rsidRPr="008C2ADD" w:rsidDel="002C0577">
                <w:rPr>
                  <w:lang w:val="de-DE"/>
                </w:rPr>
                <w:delText>Class A2</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0E4C5C67" w:rsidR="008C2ADD" w:rsidRPr="008C2ADD" w:rsidDel="002C0577" w:rsidRDefault="008C2ADD" w:rsidP="008C2ADD">
            <w:pPr>
              <w:rPr>
                <w:del w:id="1931" w:author="Gary Sullivan" w:date="2020-06-15T16:39:00Z"/>
                <w:lang w:val="de-DE"/>
              </w:rPr>
            </w:pPr>
            <w:del w:id="1932" w:author="Gary Sullivan" w:date="2020-06-15T16:39:00Z">
              <w:r w:rsidRPr="008C2ADD" w:rsidDel="002C0577">
                <w:rPr>
                  <w:lang w:val="de-DE"/>
                </w:rPr>
                <w:delText>1</w:delText>
              </w:r>
              <w:r w:rsidDel="002C0577">
                <w:rPr>
                  <w:lang w:val="de-DE"/>
                </w:rPr>
                <w:delText>.</w:delText>
              </w:r>
              <w:r w:rsidRPr="008C2ADD" w:rsidDel="002C0577">
                <w:rPr>
                  <w:lang w:val="de-DE"/>
                </w:rPr>
                <w:delText>8</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59FA4F53" w:rsidR="008C2ADD" w:rsidRPr="008C2ADD" w:rsidDel="002C0577" w:rsidRDefault="008C2ADD" w:rsidP="008C2ADD">
            <w:pPr>
              <w:rPr>
                <w:del w:id="1933" w:author="Gary Sullivan" w:date="2020-06-15T16:39:00Z"/>
                <w:lang w:val="de-DE"/>
              </w:rPr>
            </w:pPr>
            <w:del w:id="1934" w:author="Gary Sullivan" w:date="2020-06-15T16:39:00Z">
              <w:r w:rsidRPr="008C2ADD" w:rsidDel="002C0577">
                <w:rPr>
                  <w:lang w:val="de-DE"/>
                </w:rPr>
                <w:delText>1</w:delText>
              </w:r>
              <w:r w:rsidDel="002C0577">
                <w:rPr>
                  <w:lang w:val="de-DE"/>
                </w:rPr>
                <w:delText>.</w:delText>
              </w:r>
              <w:r w:rsidRPr="008C2ADD" w:rsidDel="002C0577">
                <w:rPr>
                  <w:lang w:val="de-DE"/>
                </w:rPr>
                <w:delText>6</w:delText>
              </w:r>
            </w:del>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5F3A1852" w:rsidR="008C2ADD" w:rsidRPr="008C2ADD" w:rsidDel="002C0577" w:rsidRDefault="008C2ADD" w:rsidP="008C2ADD">
            <w:pPr>
              <w:rPr>
                <w:del w:id="1935" w:author="Gary Sullivan" w:date="2020-06-15T16:39:00Z"/>
                <w:lang w:val="de-DE"/>
              </w:rPr>
            </w:pPr>
            <w:del w:id="1936" w:author="Gary Sullivan" w:date="2020-06-15T16:39:00Z">
              <w:r w:rsidRPr="008C2ADD" w:rsidDel="002C0577">
                <w:rPr>
                  <w:lang w:val="de-DE"/>
                </w:rPr>
                <w:delText>12</w:delText>
              </w:r>
              <w:r w:rsidDel="002C0577">
                <w:rPr>
                  <w:lang w:val="de-DE"/>
                </w:rPr>
                <w:delText>.</w:delText>
              </w:r>
              <w:r w:rsidRPr="008C2ADD" w:rsidDel="002C0577">
                <w:rPr>
                  <w:lang w:val="de-DE"/>
                </w:rPr>
                <w:delText>66%</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28D8C74C" w:rsidR="008C2ADD" w:rsidRPr="008C2ADD" w:rsidDel="002C0577" w:rsidRDefault="008C2ADD" w:rsidP="008C2ADD">
            <w:pPr>
              <w:rPr>
                <w:del w:id="1937" w:author="Gary Sullivan" w:date="2020-06-15T16:39:00Z"/>
                <w:lang w:val="de-DE"/>
              </w:rPr>
            </w:pPr>
            <w:del w:id="1938" w:author="Gary Sullivan" w:date="2020-06-15T16:39:00Z">
              <w:r w:rsidRPr="008C2ADD" w:rsidDel="002C0577">
                <w:rPr>
                  <w:lang w:val="de-DE"/>
                </w:rPr>
                <w:delText>1</w:delText>
              </w:r>
              <w:r w:rsidDel="002C0577">
                <w:rPr>
                  <w:lang w:val="de-DE"/>
                </w:rPr>
                <w:delText>.</w:delText>
              </w:r>
              <w:r w:rsidRPr="008C2ADD" w:rsidDel="002C0577">
                <w:rPr>
                  <w:lang w:val="de-DE"/>
                </w:rPr>
                <w:delText>9</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1FFEFCED" w:rsidR="008C2ADD" w:rsidRPr="008C2ADD" w:rsidDel="002C0577" w:rsidRDefault="008C2ADD" w:rsidP="008C2ADD">
            <w:pPr>
              <w:rPr>
                <w:del w:id="1939" w:author="Gary Sullivan" w:date="2020-06-15T16:39:00Z"/>
                <w:lang w:val="de-DE"/>
              </w:rPr>
            </w:pPr>
            <w:del w:id="1940" w:author="Gary Sullivan" w:date="2020-06-15T16:39:00Z">
              <w:r w:rsidRPr="008C2ADD" w:rsidDel="002C0577">
                <w:rPr>
                  <w:lang w:val="de-DE"/>
                </w:rPr>
                <w:delText>1</w:delText>
              </w:r>
              <w:r w:rsidDel="002C0577">
                <w:rPr>
                  <w:lang w:val="de-DE"/>
                </w:rPr>
                <w:delText>.</w:delText>
              </w:r>
              <w:r w:rsidRPr="008C2ADD" w:rsidDel="002C0577">
                <w:rPr>
                  <w:lang w:val="de-DE"/>
                </w:rPr>
                <w:delText>7</w:delText>
              </w:r>
            </w:del>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525BFA98" w:rsidR="008C2ADD" w:rsidRPr="008C2ADD" w:rsidDel="002C0577" w:rsidRDefault="008C2ADD" w:rsidP="008C2ADD">
            <w:pPr>
              <w:rPr>
                <w:del w:id="1941" w:author="Gary Sullivan" w:date="2020-06-15T16:39:00Z"/>
                <w:lang w:val="de-DE"/>
              </w:rPr>
            </w:pPr>
            <w:del w:id="1942" w:author="Gary Sullivan" w:date="2020-06-15T16:39:00Z">
              <w:r w:rsidRPr="008C2ADD" w:rsidDel="002C0577">
                <w:rPr>
                  <w:lang w:val="de-DE"/>
                </w:rPr>
                <w:delText>10</w:delText>
              </w:r>
              <w:r w:rsidDel="002C0577">
                <w:rPr>
                  <w:lang w:val="de-DE"/>
                </w:rPr>
                <w:delText>.</w:delText>
              </w:r>
              <w:r w:rsidRPr="008C2ADD" w:rsidDel="002C0577">
                <w:rPr>
                  <w:lang w:val="de-DE"/>
                </w:rPr>
                <w:delText>50%</w:delText>
              </w:r>
            </w:del>
          </w:p>
        </w:tc>
      </w:tr>
      <w:tr w:rsidR="008C2ADD" w:rsidRPr="008C2ADD" w:rsidDel="002C0577" w14:paraId="35184C94" w14:textId="0B0E3712" w:rsidTr="008C2ADD">
        <w:trPr>
          <w:trHeight w:val="290"/>
          <w:del w:id="1943" w:author="Gary Sullivan" w:date="2020-06-15T16:39:00Z"/>
        </w:trPr>
        <w:tc>
          <w:tcPr>
            <w:tcW w:w="1340" w:type="dxa"/>
            <w:tcBorders>
              <w:top w:val="nil"/>
              <w:left w:val="single" w:sz="8" w:space="0" w:color="auto"/>
              <w:bottom w:val="single" w:sz="4" w:space="0" w:color="auto"/>
              <w:right w:val="single" w:sz="8" w:space="0" w:color="auto"/>
            </w:tcBorders>
            <w:noWrap/>
            <w:vAlign w:val="bottom"/>
            <w:hideMark/>
          </w:tcPr>
          <w:p w14:paraId="3002CD08" w14:textId="4E6CB25D" w:rsidR="008C2ADD" w:rsidRPr="008C2ADD" w:rsidDel="002C0577" w:rsidRDefault="008C2ADD" w:rsidP="008C2ADD">
            <w:pPr>
              <w:rPr>
                <w:del w:id="1944" w:author="Gary Sullivan" w:date="2020-06-15T16:39:00Z"/>
                <w:lang w:val="de-DE"/>
              </w:rPr>
            </w:pPr>
            <w:del w:id="1945" w:author="Gary Sullivan" w:date="2020-06-15T16:39:00Z">
              <w:r w:rsidRPr="008C2ADD" w:rsidDel="002C0577">
                <w:rPr>
                  <w:lang w:val="de-DE"/>
                </w:rPr>
                <w:delText>Class B</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22705F05" w:rsidR="008C2ADD" w:rsidRPr="008C2ADD" w:rsidDel="002C0577" w:rsidRDefault="008C2ADD" w:rsidP="008C2ADD">
            <w:pPr>
              <w:rPr>
                <w:del w:id="1946" w:author="Gary Sullivan" w:date="2020-06-15T16:39:00Z"/>
                <w:lang w:val="de-DE"/>
              </w:rPr>
            </w:pPr>
            <w:del w:id="1947" w:author="Gary Sullivan" w:date="2020-06-15T16:39:00Z">
              <w:r w:rsidRPr="008C2ADD" w:rsidDel="002C0577">
                <w:rPr>
                  <w:lang w:val="de-DE"/>
                </w:rPr>
                <w:delText>2</w:delText>
              </w:r>
              <w:r w:rsidDel="002C0577">
                <w:rPr>
                  <w:lang w:val="de-DE"/>
                </w:rPr>
                <w:delText>.</w:delText>
              </w:r>
              <w:r w:rsidRPr="008C2ADD" w:rsidDel="002C0577">
                <w:rPr>
                  <w:lang w:val="de-DE"/>
                </w:rPr>
                <w:delText>3</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B9E8AC6" w:rsidR="008C2ADD" w:rsidRPr="008C2ADD" w:rsidDel="002C0577" w:rsidRDefault="008C2ADD" w:rsidP="008C2ADD">
            <w:pPr>
              <w:rPr>
                <w:del w:id="1948" w:author="Gary Sullivan" w:date="2020-06-15T16:39:00Z"/>
                <w:lang w:val="de-DE"/>
              </w:rPr>
            </w:pPr>
            <w:del w:id="1949" w:author="Gary Sullivan" w:date="2020-06-15T16:39:00Z">
              <w:r w:rsidRPr="008C2ADD" w:rsidDel="002C0577">
                <w:rPr>
                  <w:lang w:val="de-DE"/>
                </w:rPr>
                <w:delText>2</w:delText>
              </w:r>
              <w:r w:rsidDel="002C0577">
                <w:rPr>
                  <w:lang w:val="de-DE"/>
                </w:rPr>
                <w:delText>.</w:delText>
              </w:r>
              <w:r w:rsidRPr="008C2ADD" w:rsidDel="002C0577">
                <w:rPr>
                  <w:lang w:val="de-DE"/>
                </w:rPr>
                <w:delText>2</w:delText>
              </w:r>
            </w:del>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054631B7" w:rsidR="008C2ADD" w:rsidRPr="008C2ADD" w:rsidDel="002C0577" w:rsidRDefault="008C2ADD" w:rsidP="008C2ADD">
            <w:pPr>
              <w:rPr>
                <w:del w:id="1950" w:author="Gary Sullivan" w:date="2020-06-15T16:39:00Z"/>
                <w:lang w:val="de-DE"/>
              </w:rPr>
            </w:pPr>
            <w:del w:id="1951" w:author="Gary Sullivan" w:date="2020-06-15T16:39:00Z">
              <w:r w:rsidRPr="008C2ADD" w:rsidDel="002C0577">
                <w:rPr>
                  <w:lang w:val="de-DE"/>
                </w:rPr>
                <w:delText>5</w:delText>
              </w:r>
              <w:r w:rsidDel="002C0577">
                <w:rPr>
                  <w:lang w:val="de-DE"/>
                </w:rPr>
                <w:delText>.</w:delText>
              </w:r>
              <w:r w:rsidRPr="008C2ADD" w:rsidDel="002C0577">
                <w:rPr>
                  <w:lang w:val="de-DE"/>
                </w:rPr>
                <w:delText>06%</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5A2B968F" w:rsidR="008C2ADD" w:rsidRPr="008C2ADD" w:rsidDel="002C0577" w:rsidRDefault="008C2ADD" w:rsidP="008C2ADD">
            <w:pPr>
              <w:rPr>
                <w:del w:id="1952" w:author="Gary Sullivan" w:date="2020-06-15T16:39:00Z"/>
                <w:lang w:val="de-DE"/>
              </w:rPr>
            </w:pPr>
            <w:del w:id="1953" w:author="Gary Sullivan" w:date="2020-06-15T16:39:00Z">
              <w:r w:rsidRPr="008C2ADD" w:rsidDel="002C0577">
                <w:rPr>
                  <w:lang w:val="de-DE"/>
                </w:rPr>
                <w:delText>2</w:delText>
              </w:r>
              <w:r w:rsidDel="002C0577">
                <w:rPr>
                  <w:lang w:val="de-DE"/>
                </w:rPr>
                <w:delText>.</w:delText>
              </w:r>
              <w:r w:rsidRPr="008C2ADD" w:rsidDel="002C0577">
                <w:rPr>
                  <w:lang w:val="de-DE"/>
                </w:rPr>
                <w:delText>4</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D141136" w:rsidR="008C2ADD" w:rsidRPr="008C2ADD" w:rsidDel="002C0577" w:rsidRDefault="008C2ADD" w:rsidP="008C2ADD">
            <w:pPr>
              <w:rPr>
                <w:del w:id="1954" w:author="Gary Sullivan" w:date="2020-06-15T16:39:00Z"/>
                <w:lang w:val="de-DE"/>
              </w:rPr>
            </w:pPr>
            <w:del w:id="1955" w:author="Gary Sullivan" w:date="2020-06-15T16:39:00Z">
              <w:r w:rsidRPr="008C2ADD" w:rsidDel="002C0577">
                <w:rPr>
                  <w:lang w:val="de-DE"/>
                </w:rPr>
                <w:delText>2</w:delText>
              </w:r>
              <w:r w:rsidDel="002C0577">
                <w:rPr>
                  <w:lang w:val="de-DE"/>
                </w:rPr>
                <w:delText>.</w:delText>
              </w:r>
              <w:r w:rsidRPr="008C2ADD" w:rsidDel="002C0577">
                <w:rPr>
                  <w:lang w:val="de-DE"/>
                </w:rPr>
                <w:delText>3</w:delText>
              </w:r>
            </w:del>
          </w:p>
        </w:tc>
        <w:tc>
          <w:tcPr>
            <w:tcW w:w="1288" w:type="dxa"/>
            <w:tcBorders>
              <w:top w:val="nil"/>
              <w:left w:val="nil"/>
              <w:bottom w:val="single" w:sz="4" w:space="0" w:color="auto"/>
              <w:right w:val="single" w:sz="8" w:space="0" w:color="auto"/>
            </w:tcBorders>
            <w:noWrap/>
            <w:vAlign w:val="bottom"/>
            <w:hideMark/>
          </w:tcPr>
          <w:p w14:paraId="2658BB5B" w14:textId="076D66D2" w:rsidR="008C2ADD" w:rsidRPr="008C2ADD" w:rsidDel="002C0577" w:rsidRDefault="008C2ADD" w:rsidP="008C2ADD">
            <w:pPr>
              <w:rPr>
                <w:del w:id="1956" w:author="Gary Sullivan" w:date="2020-06-15T16:39:00Z"/>
                <w:lang w:val="de-DE"/>
              </w:rPr>
            </w:pPr>
            <w:del w:id="1957" w:author="Gary Sullivan" w:date="2020-06-15T16:39:00Z">
              <w:r w:rsidRPr="008C2ADD" w:rsidDel="002C0577">
                <w:rPr>
                  <w:lang w:val="de-DE"/>
                </w:rPr>
                <w:delText>2</w:delText>
              </w:r>
              <w:r w:rsidDel="002C0577">
                <w:rPr>
                  <w:lang w:val="de-DE"/>
                </w:rPr>
                <w:delText>.</w:delText>
              </w:r>
              <w:r w:rsidRPr="008C2ADD" w:rsidDel="002C0577">
                <w:rPr>
                  <w:lang w:val="de-DE"/>
                </w:rPr>
                <w:delText>81%</w:delText>
              </w:r>
            </w:del>
          </w:p>
        </w:tc>
      </w:tr>
      <w:tr w:rsidR="008C2ADD" w:rsidRPr="008C2ADD" w:rsidDel="002C0577" w14:paraId="7B5BDF4B" w14:textId="63B59119" w:rsidTr="008C2ADD">
        <w:trPr>
          <w:trHeight w:val="290"/>
          <w:del w:id="1958" w:author="Gary Sullivan" w:date="2020-06-15T16:39:00Z"/>
        </w:trPr>
        <w:tc>
          <w:tcPr>
            <w:tcW w:w="1340" w:type="dxa"/>
            <w:tcBorders>
              <w:top w:val="nil"/>
              <w:left w:val="single" w:sz="8" w:space="0" w:color="auto"/>
              <w:bottom w:val="single" w:sz="4" w:space="0" w:color="auto"/>
              <w:right w:val="single" w:sz="8" w:space="0" w:color="auto"/>
            </w:tcBorders>
            <w:noWrap/>
            <w:vAlign w:val="bottom"/>
            <w:hideMark/>
          </w:tcPr>
          <w:p w14:paraId="003E9E4A" w14:textId="6FFAB7B3" w:rsidR="008C2ADD" w:rsidRPr="008C2ADD" w:rsidDel="002C0577" w:rsidRDefault="008C2ADD" w:rsidP="008C2ADD">
            <w:pPr>
              <w:rPr>
                <w:del w:id="1959" w:author="Gary Sullivan" w:date="2020-06-15T16:39:00Z"/>
                <w:lang w:val="de-DE"/>
              </w:rPr>
            </w:pPr>
            <w:del w:id="1960" w:author="Gary Sullivan" w:date="2020-06-15T16:39:00Z">
              <w:r w:rsidRPr="008C2ADD" w:rsidDel="002C0577">
                <w:rPr>
                  <w:lang w:val="de-DE"/>
                </w:rPr>
                <w:delText>Class C</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330EF537" w:rsidR="008C2ADD" w:rsidRPr="008C2ADD" w:rsidDel="002C0577" w:rsidRDefault="008C2ADD" w:rsidP="008C2ADD">
            <w:pPr>
              <w:rPr>
                <w:del w:id="1961" w:author="Gary Sullivan" w:date="2020-06-15T16:39:00Z"/>
                <w:lang w:val="de-DE"/>
              </w:rPr>
            </w:pPr>
            <w:del w:id="1962" w:author="Gary Sullivan" w:date="2020-06-15T16:39:00Z">
              <w:r w:rsidRPr="008C2ADD" w:rsidDel="002C0577">
                <w:rPr>
                  <w:lang w:val="de-DE"/>
                </w:rPr>
                <w:delText>2</w:delText>
              </w:r>
              <w:r w:rsidDel="002C0577">
                <w:rPr>
                  <w:lang w:val="de-DE"/>
                </w:rPr>
                <w:delText>.</w:delText>
              </w:r>
              <w:r w:rsidRPr="008C2ADD" w:rsidDel="002C0577">
                <w:rPr>
                  <w:lang w:val="de-DE"/>
                </w:rPr>
                <w:delText>0</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44170B01" w:rsidR="008C2ADD" w:rsidRPr="008C2ADD" w:rsidDel="002C0577" w:rsidRDefault="008C2ADD" w:rsidP="008C2ADD">
            <w:pPr>
              <w:rPr>
                <w:del w:id="1963" w:author="Gary Sullivan" w:date="2020-06-15T16:39:00Z"/>
                <w:lang w:val="de-DE"/>
              </w:rPr>
            </w:pPr>
            <w:del w:id="1964" w:author="Gary Sullivan" w:date="2020-06-15T16:39:00Z">
              <w:r w:rsidRPr="008C2ADD" w:rsidDel="002C0577">
                <w:rPr>
                  <w:lang w:val="de-DE"/>
                </w:rPr>
                <w:delText>1</w:delText>
              </w:r>
              <w:r w:rsidDel="002C0577">
                <w:rPr>
                  <w:lang w:val="de-DE"/>
                </w:rPr>
                <w:delText>.</w:delText>
              </w:r>
              <w:r w:rsidRPr="008C2ADD" w:rsidDel="002C0577">
                <w:rPr>
                  <w:lang w:val="de-DE"/>
                </w:rPr>
                <w:delText>9</w:delText>
              </w:r>
            </w:del>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531B183" w:rsidR="008C2ADD" w:rsidRPr="008C2ADD" w:rsidDel="002C0577" w:rsidRDefault="008C2ADD" w:rsidP="008C2ADD">
            <w:pPr>
              <w:rPr>
                <w:del w:id="1965" w:author="Gary Sullivan" w:date="2020-06-15T16:39:00Z"/>
                <w:lang w:val="de-DE"/>
              </w:rPr>
            </w:pPr>
            <w:del w:id="1966" w:author="Gary Sullivan" w:date="2020-06-15T16:39:00Z">
              <w:r w:rsidRPr="008C2ADD" w:rsidDel="002C0577">
                <w:rPr>
                  <w:lang w:val="de-DE"/>
                </w:rPr>
                <w:delText>5</w:delText>
              </w:r>
              <w:r w:rsidDel="002C0577">
                <w:rPr>
                  <w:lang w:val="de-DE"/>
                </w:rPr>
                <w:delText>.</w:delText>
              </w:r>
              <w:r w:rsidRPr="008C2ADD" w:rsidDel="002C0577">
                <w:rPr>
                  <w:lang w:val="de-DE"/>
                </w:rPr>
                <w:delText>37%</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00B75BD7" w:rsidR="008C2ADD" w:rsidRPr="008C2ADD" w:rsidDel="002C0577" w:rsidRDefault="008C2ADD" w:rsidP="008C2ADD">
            <w:pPr>
              <w:rPr>
                <w:del w:id="1967" w:author="Gary Sullivan" w:date="2020-06-15T16:39:00Z"/>
                <w:lang w:val="de-DE"/>
              </w:rPr>
            </w:pPr>
            <w:del w:id="1968" w:author="Gary Sullivan" w:date="2020-06-15T16:39:00Z">
              <w:r w:rsidRPr="008C2ADD" w:rsidDel="002C0577">
                <w:rPr>
                  <w:lang w:val="de-DE"/>
                </w:rPr>
                <w:delText>2</w:delText>
              </w:r>
              <w:r w:rsidDel="002C0577">
                <w:rPr>
                  <w:lang w:val="de-DE"/>
                </w:rPr>
                <w:delText>.</w:delText>
              </w:r>
              <w:r w:rsidRPr="008C2ADD" w:rsidDel="002C0577">
                <w:rPr>
                  <w:lang w:val="de-DE"/>
                </w:rPr>
                <w:delText>5</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72322EC7" w:rsidR="008C2ADD" w:rsidRPr="008C2ADD" w:rsidDel="002C0577" w:rsidRDefault="008C2ADD" w:rsidP="008C2ADD">
            <w:pPr>
              <w:rPr>
                <w:del w:id="1969" w:author="Gary Sullivan" w:date="2020-06-15T16:39:00Z"/>
                <w:lang w:val="de-DE"/>
              </w:rPr>
            </w:pPr>
            <w:del w:id="1970" w:author="Gary Sullivan" w:date="2020-06-15T16:39:00Z">
              <w:r w:rsidRPr="008C2ADD" w:rsidDel="002C0577">
                <w:rPr>
                  <w:lang w:val="de-DE"/>
                </w:rPr>
                <w:delText>2</w:delText>
              </w:r>
              <w:r w:rsidDel="002C0577">
                <w:rPr>
                  <w:lang w:val="de-DE"/>
                </w:rPr>
                <w:delText>.</w:delText>
              </w:r>
              <w:r w:rsidRPr="008C2ADD" w:rsidDel="002C0577">
                <w:rPr>
                  <w:lang w:val="de-DE"/>
                </w:rPr>
                <w:delText>4</w:delText>
              </w:r>
            </w:del>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7C18EFD4" w:rsidR="008C2ADD" w:rsidRPr="008C2ADD" w:rsidDel="002C0577" w:rsidRDefault="008C2ADD" w:rsidP="008C2ADD">
            <w:pPr>
              <w:rPr>
                <w:del w:id="1971" w:author="Gary Sullivan" w:date="2020-06-15T16:39:00Z"/>
                <w:lang w:val="de-DE"/>
              </w:rPr>
            </w:pPr>
            <w:del w:id="1972" w:author="Gary Sullivan" w:date="2020-06-15T16:39:00Z">
              <w:r w:rsidRPr="008C2ADD" w:rsidDel="002C0577">
                <w:rPr>
                  <w:lang w:val="de-DE"/>
                </w:rPr>
                <w:delText>3</w:delText>
              </w:r>
              <w:r w:rsidDel="002C0577">
                <w:rPr>
                  <w:lang w:val="de-DE"/>
                </w:rPr>
                <w:delText>.</w:delText>
              </w:r>
              <w:r w:rsidRPr="008C2ADD" w:rsidDel="002C0577">
                <w:rPr>
                  <w:lang w:val="de-DE"/>
                </w:rPr>
                <w:delText>86%</w:delText>
              </w:r>
            </w:del>
          </w:p>
        </w:tc>
      </w:tr>
      <w:tr w:rsidR="008C2ADD" w:rsidRPr="008C2ADD" w:rsidDel="002C0577" w14:paraId="3BEFE2EB" w14:textId="65546568" w:rsidTr="008C2ADD">
        <w:trPr>
          <w:trHeight w:val="290"/>
          <w:del w:id="1973" w:author="Gary Sullivan" w:date="2020-06-15T16:39:00Z"/>
        </w:trPr>
        <w:tc>
          <w:tcPr>
            <w:tcW w:w="1340" w:type="dxa"/>
            <w:tcBorders>
              <w:top w:val="nil"/>
              <w:left w:val="single" w:sz="8" w:space="0" w:color="auto"/>
              <w:bottom w:val="single" w:sz="4" w:space="0" w:color="auto"/>
              <w:right w:val="single" w:sz="8" w:space="0" w:color="auto"/>
            </w:tcBorders>
            <w:noWrap/>
            <w:vAlign w:val="bottom"/>
            <w:hideMark/>
          </w:tcPr>
          <w:p w14:paraId="0E924D57" w14:textId="6E711D3A" w:rsidR="008C2ADD" w:rsidRPr="008C2ADD" w:rsidDel="002C0577" w:rsidRDefault="008C2ADD" w:rsidP="008C2ADD">
            <w:pPr>
              <w:rPr>
                <w:del w:id="1974" w:author="Gary Sullivan" w:date="2020-06-15T16:39:00Z"/>
                <w:lang w:val="de-DE"/>
              </w:rPr>
            </w:pPr>
            <w:del w:id="1975" w:author="Gary Sullivan" w:date="2020-06-15T16:39:00Z">
              <w:r w:rsidRPr="008C2ADD" w:rsidDel="002C0577">
                <w:rPr>
                  <w:lang w:val="de-DE"/>
                </w:rPr>
                <w:delText>Class D</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6AE780EE" w:rsidR="008C2ADD" w:rsidRPr="008C2ADD" w:rsidDel="002C0577" w:rsidRDefault="008C2ADD" w:rsidP="008C2ADD">
            <w:pPr>
              <w:rPr>
                <w:del w:id="1976" w:author="Gary Sullivan" w:date="2020-06-15T16:39:00Z"/>
                <w:lang w:val="de-DE"/>
              </w:rPr>
            </w:pPr>
            <w:del w:id="1977" w:author="Gary Sullivan" w:date="2020-06-15T16:39:00Z">
              <w:r w:rsidRPr="008C2ADD" w:rsidDel="002C0577">
                <w:rPr>
                  <w:lang w:val="de-DE"/>
                </w:rPr>
                <w:delText>2</w:delText>
              </w:r>
              <w:r w:rsidDel="002C0577">
                <w:rPr>
                  <w:lang w:val="de-DE"/>
                </w:rPr>
                <w:delText>.</w:delText>
              </w:r>
              <w:r w:rsidRPr="008C2ADD" w:rsidDel="002C0577">
                <w:rPr>
                  <w:lang w:val="de-DE"/>
                </w:rPr>
                <w:delText>1</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566F6E28" w:rsidR="008C2ADD" w:rsidRPr="008C2ADD" w:rsidDel="002C0577" w:rsidRDefault="008C2ADD" w:rsidP="008C2ADD">
            <w:pPr>
              <w:rPr>
                <w:del w:id="1978" w:author="Gary Sullivan" w:date="2020-06-15T16:39:00Z"/>
                <w:lang w:val="de-DE"/>
              </w:rPr>
            </w:pPr>
            <w:del w:id="1979" w:author="Gary Sullivan" w:date="2020-06-15T16:39:00Z">
              <w:r w:rsidRPr="008C2ADD" w:rsidDel="002C0577">
                <w:rPr>
                  <w:lang w:val="de-DE"/>
                </w:rPr>
                <w:delText>1</w:delText>
              </w:r>
              <w:r w:rsidDel="002C0577">
                <w:rPr>
                  <w:lang w:val="de-DE"/>
                </w:rPr>
                <w:delText>.</w:delText>
              </w:r>
              <w:r w:rsidRPr="008C2ADD" w:rsidDel="002C0577">
                <w:rPr>
                  <w:lang w:val="de-DE"/>
                </w:rPr>
                <w:delText>9</w:delText>
              </w:r>
            </w:del>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4EE0EF7F" w:rsidR="008C2ADD" w:rsidRPr="008C2ADD" w:rsidDel="002C0577" w:rsidRDefault="008C2ADD" w:rsidP="008C2ADD">
            <w:pPr>
              <w:rPr>
                <w:del w:id="1980" w:author="Gary Sullivan" w:date="2020-06-15T16:39:00Z"/>
                <w:lang w:val="de-DE"/>
              </w:rPr>
            </w:pPr>
            <w:del w:id="1981" w:author="Gary Sullivan" w:date="2020-06-15T16:39:00Z">
              <w:r w:rsidRPr="008C2ADD" w:rsidDel="002C0577">
                <w:rPr>
                  <w:lang w:val="de-DE"/>
                </w:rPr>
                <w:delText>7</w:delText>
              </w:r>
              <w:r w:rsidDel="002C0577">
                <w:rPr>
                  <w:lang w:val="de-DE"/>
                </w:rPr>
                <w:delText>.</w:delText>
              </w:r>
              <w:r w:rsidRPr="008C2ADD" w:rsidDel="002C0577">
                <w:rPr>
                  <w:lang w:val="de-DE"/>
                </w:rPr>
                <w:delText>65%</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5F09FA9A" w:rsidR="008C2ADD" w:rsidRPr="008C2ADD" w:rsidDel="002C0577" w:rsidRDefault="008C2ADD" w:rsidP="008C2ADD">
            <w:pPr>
              <w:rPr>
                <w:del w:id="1982" w:author="Gary Sullivan" w:date="2020-06-15T16:39:00Z"/>
                <w:lang w:val="de-DE"/>
              </w:rPr>
            </w:pPr>
            <w:del w:id="1983" w:author="Gary Sullivan" w:date="2020-06-15T16:39:00Z">
              <w:r w:rsidRPr="008C2ADD" w:rsidDel="002C0577">
                <w:rPr>
                  <w:lang w:val="de-DE"/>
                </w:rPr>
                <w:delText>2</w:delText>
              </w:r>
              <w:r w:rsidDel="002C0577">
                <w:rPr>
                  <w:lang w:val="de-DE"/>
                </w:rPr>
                <w:delText>.</w:delText>
              </w:r>
              <w:r w:rsidRPr="008C2ADD" w:rsidDel="002C0577">
                <w:rPr>
                  <w:lang w:val="de-DE"/>
                </w:rPr>
                <w:delText>9</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6C328D1F" w:rsidR="008C2ADD" w:rsidRPr="008C2ADD" w:rsidDel="002C0577" w:rsidRDefault="008C2ADD" w:rsidP="008C2ADD">
            <w:pPr>
              <w:rPr>
                <w:del w:id="1984" w:author="Gary Sullivan" w:date="2020-06-15T16:39:00Z"/>
                <w:lang w:val="de-DE"/>
              </w:rPr>
            </w:pPr>
            <w:del w:id="1985" w:author="Gary Sullivan" w:date="2020-06-15T16:39:00Z">
              <w:r w:rsidRPr="008C2ADD" w:rsidDel="002C0577">
                <w:rPr>
                  <w:lang w:val="de-DE"/>
                </w:rPr>
                <w:delText>2</w:delText>
              </w:r>
              <w:r w:rsidDel="002C0577">
                <w:rPr>
                  <w:lang w:val="de-DE"/>
                </w:rPr>
                <w:delText>.</w:delText>
              </w:r>
              <w:r w:rsidRPr="008C2ADD" w:rsidDel="002C0577">
                <w:rPr>
                  <w:lang w:val="de-DE"/>
                </w:rPr>
                <w:delText>8</w:delText>
              </w:r>
            </w:del>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16AC26AC" w:rsidR="008C2ADD" w:rsidRPr="008C2ADD" w:rsidDel="002C0577" w:rsidRDefault="008C2ADD" w:rsidP="008C2ADD">
            <w:pPr>
              <w:rPr>
                <w:del w:id="1986" w:author="Gary Sullivan" w:date="2020-06-15T16:39:00Z"/>
                <w:lang w:val="de-DE"/>
              </w:rPr>
            </w:pPr>
            <w:del w:id="1987" w:author="Gary Sullivan" w:date="2020-06-15T16:39:00Z">
              <w:r w:rsidRPr="008C2ADD" w:rsidDel="002C0577">
                <w:rPr>
                  <w:lang w:val="de-DE"/>
                </w:rPr>
                <w:delText>3</w:delText>
              </w:r>
              <w:r w:rsidDel="002C0577">
                <w:rPr>
                  <w:lang w:val="de-DE"/>
                </w:rPr>
                <w:delText>.</w:delText>
              </w:r>
              <w:r w:rsidRPr="008C2ADD" w:rsidDel="002C0577">
                <w:rPr>
                  <w:lang w:val="de-DE"/>
                </w:rPr>
                <w:delText>86%</w:delText>
              </w:r>
            </w:del>
          </w:p>
        </w:tc>
      </w:tr>
      <w:tr w:rsidR="008C2ADD" w:rsidRPr="008C2ADD" w:rsidDel="002C0577" w14:paraId="3B68716F" w14:textId="3F4530ED" w:rsidTr="008C2ADD">
        <w:trPr>
          <w:trHeight w:val="290"/>
          <w:del w:id="1988" w:author="Gary Sullivan" w:date="2020-06-15T16:39:00Z"/>
        </w:trPr>
        <w:tc>
          <w:tcPr>
            <w:tcW w:w="1340" w:type="dxa"/>
            <w:tcBorders>
              <w:top w:val="nil"/>
              <w:left w:val="single" w:sz="8" w:space="0" w:color="auto"/>
              <w:bottom w:val="single" w:sz="4" w:space="0" w:color="auto"/>
              <w:right w:val="single" w:sz="8" w:space="0" w:color="auto"/>
            </w:tcBorders>
            <w:noWrap/>
            <w:vAlign w:val="bottom"/>
            <w:hideMark/>
          </w:tcPr>
          <w:p w14:paraId="7CE126A3" w14:textId="66C43A0D" w:rsidR="008C2ADD" w:rsidRPr="008C2ADD" w:rsidDel="002C0577" w:rsidRDefault="008C2ADD" w:rsidP="008C2ADD">
            <w:pPr>
              <w:rPr>
                <w:del w:id="1989" w:author="Gary Sullivan" w:date="2020-06-15T16:39:00Z"/>
                <w:lang w:val="de-DE"/>
              </w:rPr>
            </w:pPr>
            <w:del w:id="1990" w:author="Gary Sullivan" w:date="2020-06-15T16:39:00Z">
              <w:r w:rsidRPr="008C2ADD" w:rsidDel="002C0577">
                <w:rPr>
                  <w:lang w:val="de-DE"/>
                </w:rPr>
                <w:delText>Class E</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6FC78C73" w:rsidR="008C2ADD" w:rsidRPr="008C2ADD" w:rsidDel="002C0577" w:rsidRDefault="008C2ADD" w:rsidP="008C2ADD">
            <w:pPr>
              <w:rPr>
                <w:del w:id="1991" w:author="Gary Sullivan" w:date="2020-06-15T16:39:00Z"/>
                <w:lang w:val="de-DE"/>
              </w:rPr>
            </w:pPr>
            <w:del w:id="1992" w:author="Gary Sullivan" w:date="2020-06-15T16:39:00Z">
              <w:r w:rsidRPr="008C2ADD" w:rsidDel="002C0577">
                <w:rPr>
                  <w:lang w:val="de-DE"/>
                </w:rPr>
                <w:delText>3</w:delText>
              </w:r>
              <w:r w:rsidDel="002C0577">
                <w:rPr>
                  <w:lang w:val="de-DE"/>
                </w:rPr>
                <w:delText>.</w:delText>
              </w:r>
              <w:r w:rsidRPr="008C2ADD" w:rsidDel="002C0577">
                <w:rPr>
                  <w:lang w:val="de-DE"/>
                </w:rPr>
                <w:delText>0</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CB9DF75" w:rsidR="008C2ADD" w:rsidRPr="008C2ADD" w:rsidDel="002C0577" w:rsidRDefault="008C2ADD" w:rsidP="008C2ADD">
            <w:pPr>
              <w:rPr>
                <w:del w:id="1993" w:author="Gary Sullivan" w:date="2020-06-15T16:39:00Z"/>
                <w:lang w:val="de-DE"/>
              </w:rPr>
            </w:pPr>
            <w:del w:id="1994" w:author="Gary Sullivan" w:date="2020-06-15T16:39:00Z">
              <w:r w:rsidRPr="008C2ADD" w:rsidDel="002C0577">
                <w:rPr>
                  <w:lang w:val="de-DE"/>
                </w:rPr>
                <w:delText>2</w:delText>
              </w:r>
              <w:r w:rsidDel="002C0577">
                <w:rPr>
                  <w:lang w:val="de-DE"/>
                </w:rPr>
                <w:delText>.</w:delText>
              </w:r>
              <w:r w:rsidRPr="008C2ADD" w:rsidDel="002C0577">
                <w:rPr>
                  <w:lang w:val="de-DE"/>
                </w:rPr>
                <w:delText>8</w:delText>
              </w:r>
            </w:del>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6F23FCCE" w:rsidR="008C2ADD" w:rsidRPr="008C2ADD" w:rsidDel="002C0577" w:rsidRDefault="008C2ADD" w:rsidP="008C2ADD">
            <w:pPr>
              <w:rPr>
                <w:del w:id="1995" w:author="Gary Sullivan" w:date="2020-06-15T16:39:00Z"/>
                <w:lang w:val="de-DE"/>
              </w:rPr>
            </w:pPr>
            <w:del w:id="1996" w:author="Gary Sullivan" w:date="2020-06-15T16:39:00Z">
              <w:r w:rsidRPr="008C2ADD" w:rsidDel="002C0577">
                <w:rPr>
                  <w:lang w:val="de-DE"/>
                </w:rPr>
                <w:delText>6</w:delText>
              </w:r>
              <w:r w:rsidDel="002C0577">
                <w:rPr>
                  <w:lang w:val="de-DE"/>
                </w:rPr>
                <w:delText>.</w:delText>
              </w:r>
              <w:r w:rsidRPr="008C2ADD" w:rsidDel="002C0577">
                <w:rPr>
                  <w:lang w:val="de-DE"/>
                </w:rPr>
                <w:delText>59%</w:delText>
              </w:r>
            </w:del>
          </w:p>
        </w:tc>
        <w:tc>
          <w:tcPr>
            <w:tcW w:w="1614" w:type="dxa"/>
            <w:tcBorders>
              <w:top w:val="nil"/>
              <w:left w:val="nil"/>
              <w:bottom w:val="single" w:sz="4" w:space="0" w:color="auto"/>
              <w:right w:val="single" w:sz="4" w:space="0" w:color="auto"/>
            </w:tcBorders>
            <w:noWrap/>
            <w:vAlign w:val="bottom"/>
            <w:hideMark/>
          </w:tcPr>
          <w:p w14:paraId="183E682B" w14:textId="53A4C48E" w:rsidR="008C2ADD" w:rsidRPr="008C2ADD" w:rsidDel="002C0577" w:rsidRDefault="008C2ADD" w:rsidP="008C2ADD">
            <w:pPr>
              <w:rPr>
                <w:del w:id="1997" w:author="Gary Sullivan" w:date="2020-06-15T16:39:00Z"/>
                <w:lang w:val="de-DE"/>
              </w:rPr>
            </w:pPr>
            <w:del w:id="1998" w:author="Gary Sullivan" w:date="2020-06-15T16:39:00Z">
              <w:r w:rsidRPr="008C2ADD" w:rsidDel="002C0577">
                <w:rPr>
                  <w:lang w:val="de-DE"/>
                </w:rPr>
                <w:delText> </w:delText>
              </w:r>
            </w:del>
          </w:p>
        </w:tc>
        <w:tc>
          <w:tcPr>
            <w:tcW w:w="938" w:type="dxa"/>
            <w:tcBorders>
              <w:top w:val="nil"/>
              <w:left w:val="nil"/>
              <w:bottom w:val="single" w:sz="4" w:space="0" w:color="auto"/>
              <w:right w:val="single" w:sz="4" w:space="0" w:color="auto"/>
            </w:tcBorders>
            <w:noWrap/>
            <w:vAlign w:val="bottom"/>
            <w:hideMark/>
          </w:tcPr>
          <w:p w14:paraId="2D2EFCE8" w14:textId="1410AD0F" w:rsidR="008C2ADD" w:rsidRPr="008C2ADD" w:rsidDel="002C0577" w:rsidRDefault="008C2ADD" w:rsidP="008C2ADD">
            <w:pPr>
              <w:rPr>
                <w:del w:id="1999" w:author="Gary Sullivan" w:date="2020-06-15T16:39:00Z"/>
                <w:lang w:val="de-DE"/>
              </w:rPr>
            </w:pPr>
            <w:del w:id="2000" w:author="Gary Sullivan" w:date="2020-06-15T16:39:00Z">
              <w:r w:rsidRPr="008C2ADD" w:rsidDel="002C0577">
                <w:rPr>
                  <w:lang w:val="de-DE"/>
                </w:rPr>
                <w:delText> </w:delText>
              </w:r>
            </w:del>
          </w:p>
        </w:tc>
        <w:tc>
          <w:tcPr>
            <w:tcW w:w="1288" w:type="dxa"/>
            <w:tcBorders>
              <w:top w:val="nil"/>
              <w:left w:val="nil"/>
              <w:bottom w:val="single" w:sz="4" w:space="0" w:color="auto"/>
              <w:right w:val="single" w:sz="8" w:space="0" w:color="auto"/>
            </w:tcBorders>
            <w:noWrap/>
            <w:vAlign w:val="bottom"/>
            <w:hideMark/>
          </w:tcPr>
          <w:p w14:paraId="7EA92E76" w14:textId="4B275719" w:rsidR="008C2ADD" w:rsidRPr="008C2ADD" w:rsidDel="002C0577" w:rsidRDefault="008C2ADD" w:rsidP="008C2ADD">
            <w:pPr>
              <w:rPr>
                <w:del w:id="2001" w:author="Gary Sullivan" w:date="2020-06-15T16:39:00Z"/>
                <w:lang w:val="de-DE"/>
              </w:rPr>
            </w:pPr>
            <w:del w:id="2002" w:author="Gary Sullivan" w:date="2020-06-15T16:39:00Z">
              <w:r w:rsidRPr="008C2ADD" w:rsidDel="002C0577">
                <w:rPr>
                  <w:lang w:val="de-DE"/>
                </w:rPr>
                <w:delText> </w:delText>
              </w:r>
            </w:del>
          </w:p>
        </w:tc>
      </w:tr>
      <w:tr w:rsidR="008C2ADD" w:rsidRPr="008C2ADD" w:rsidDel="002C0577" w14:paraId="65216133" w14:textId="219412DF" w:rsidTr="008C2ADD">
        <w:trPr>
          <w:trHeight w:val="290"/>
          <w:del w:id="2003" w:author="Gary Sullivan" w:date="2020-06-15T16:39:00Z"/>
        </w:trPr>
        <w:tc>
          <w:tcPr>
            <w:tcW w:w="1340" w:type="dxa"/>
            <w:tcBorders>
              <w:top w:val="nil"/>
              <w:left w:val="single" w:sz="8" w:space="0" w:color="auto"/>
              <w:bottom w:val="single" w:sz="4" w:space="0" w:color="auto"/>
              <w:right w:val="single" w:sz="8" w:space="0" w:color="auto"/>
            </w:tcBorders>
            <w:noWrap/>
            <w:vAlign w:val="bottom"/>
            <w:hideMark/>
          </w:tcPr>
          <w:p w14:paraId="30D47FE0" w14:textId="3893018C" w:rsidR="008C2ADD" w:rsidRPr="008C2ADD" w:rsidDel="002C0577" w:rsidRDefault="008C2ADD" w:rsidP="008C2ADD">
            <w:pPr>
              <w:rPr>
                <w:del w:id="2004" w:author="Gary Sullivan" w:date="2020-06-15T16:39:00Z"/>
                <w:lang w:val="de-DE"/>
              </w:rPr>
            </w:pPr>
            <w:del w:id="2005" w:author="Gary Sullivan" w:date="2020-06-15T16:39:00Z">
              <w:r w:rsidRPr="008C2ADD" w:rsidDel="002C0577">
                <w:rPr>
                  <w:lang w:val="de-DE"/>
                </w:rPr>
                <w:delText>Class F</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6225B3FC" w:rsidR="008C2ADD" w:rsidRPr="008C2ADD" w:rsidDel="002C0577" w:rsidRDefault="008C2ADD" w:rsidP="008C2ADD">
            <w:pPr>
              <w:rPr>
                <w:del w:id="2006" w:author="Gary Sullivan" w:date="2020-06-15T16:39:00Z"/>
                <w:lang w:val="de-DE"/>
              </w:rPr>
            </w:pPr>
            <w:del w:id="2007" w:author="Gary Sullivan" w:date="2020-06-15T16:39:00Z">
              <w:r w:rsidRPr="008C2ADD" w:rsidDel="002C0577">
                <w:rPr>
                  <w:lang w:val="de-DE"/>
                </w:rPr>
                <w:delText>5</w:delText>
              </w:r>
              <w:r w:rsidDel="002C0577">
                <w:rPr>
                  <w:lang w:val="de-DE"/>
                </w:rPr>
                <w:delText>.</w:delText>
              </w:r>
              <w:r w:rsidRPr="008C2ADD" w:rsidDel="002C0577">
                <w:rPr>
                  <w:lang w:val="de-DE"/>
                </w:rPr>
                <w:delText>2</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30CEF55F" w:rsidR="008C2ADD" w:rsidRPr="008C2ADD" w:rsidDel="002C0577" w:rsidRDefault="008C2ADD" w:rsidP="008C2ADD">
            <w:pPr>
              <w:rPr>
                <w:del w:id="2008" w:author="Gary Sullivan" w:date="2020-06-15T16:39:00Z"/>
                <w:lang w:val="de-DE"/>
              </w:rPr>
            </w:pPr>
            <w:del w:id="2009" w:author="Gary Sullivan" w:date="2020-06-15T16:39:00Z">
              <w:r w:rsidRPr="008C2ADD" w:rsidDel="002C0577">
                <w:rPr>
                  <w:lang w:val="de-DE"/>
                </w:rPr>
                <w:delText>5</w:delText>
              </w:r>
              <w:r w:rsidDel="002C0577">
                <w:rPr>
                  <w:lang w:val="de-DE"/>
                </w:rPr>
                <w:delText>.</w:delText>
              </w:r>
              <w:r w:rsidRPr="008C2ADD" w:rsidDel="002C0577">
                <w:rPr>
                  <w:lang w:val="de-DE"/>
                </w:rPr>
                <w:delText>3</w:delText>
              </w:r>
            </w:del>
          </w:p>
        </w:tc>
        <w:tc>
          <w:tcPr>
            <w:tcW w:w="1288" w:type="dxa"/>
            <w:tcBorders>
              <w:top w:val="nil"/>
              <w:left w:val="nil"/>
              <w:bottom w:val="single" w:sz="4" w:space="0" w:color="auto"/>
              <w:right w:val="single" w:sz="8" w:space="0" w:color="auto"/>
            </w:tcBorders>
            <w:noWrap/>
            <w:vAlign w:val="bottom"/>
            <w:hideMark/>
          </w:tcPr>
          <w:p w14:paraId="4223E047" w14:textId="0C143B70" w:rsidR="008C2ADD" w:rsidRPr="008C2ADD" w:rsidDel="002C0577" w:rsidRDefault="008C2ADD" w:rsidP="008C2ADD">
            <w:pPr>
              <w:rPr>
                <w:del w:id="2010" w:author="Gary Sullivan" w:date="2020-06-15T16:39:00Z"/>
                <w:lang w:val="de-DE"/>
              </w:rPr>
            </w:pPr>
            <w:del w:id="2011" w:author="Gary Sullivan" w:date="2020-06-15T16:39:00Z">
              <w:r w:rsidRPr="008C2ADD" w:rsidDel="002C0577">
                <w:rPr>
                  <w:lang w:val="de-DE"/>
                </w:rPr>
                <w:delText>-1</w:delText>
              </w:r>
              <w:r w:rsidDel="002C0577">
                <w:rPr>
                  <w:lang w:val="de-DE"/>
                </w:rPr>
                <w:delText>.</w:delText>
              </w:r>
              <w:r w:rsidRPr="008C2ADD" w:rsidDel="002C0577">
                <w:rPr>
                  <w:lang w:val="de-DE"/>
                </w:rPr>
                <w:delText>51%</w:delText>
              </w:r>
            </w:del>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7CF670BA" w:rsidR="008C2ADD" w:rsidRPr="008C2ADD" w:rsidDel="002C0577" w:rsidRDefault="008C2ADD" w:rsidP="008C2ADD">
            <w:pPr>
              <w:rPr>
                <w:del w:id="2012" w:author="Gary Sullivan" w:date="2020-06-15T16:39:00Z"/>
                <w:lang w:val="de-DE"/>
              </w:rPr>
            </w:pPr>
            <w:del w:id="2013" w:author="Gary Sullivan" w:date="2020-06-15T16:39:00Z">
              <w:r w:rsidRPr="008C2ADD" w:rsidDel="002C0577">
                <w:rPr>
                  <w:lang w:val="de-DE"/>
                </w:rPr>
                <w:delText>30</w:delText>
              </w:r>
              <w:r w:rsidDel="002C0577">
                <w:rPr>
                  <w:lang w:val="de-DE"/>
                </w:rPr>
                <w:delText>.</w:delText>
              </w:r>
              <w:r w:rsidRPr="008C2ADD" w:rsidDel="002C0577">
                <w:rPr>
                  <w:lang w:val="de-DE"/>
                </w:rPr>
                <w:delText>6</w:delText>
              </w:r>
            </w:del>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3767C659" w:rsidR="008C2ADD" w:rsidRPr="008C2ADD" w:rsidDel="002C0577" w:rsidRDefault="008C2ADD" w:rsidP="008C2ADD">
            <w:pPr>
              <w:rPr>
                <w:del w:id="2014" w:author="Gary Sullivan" w:date="2020-06-15T16:39:00Z"/>
                <w:lang w:val="de-DE"/>
              </w:rPr>
            </w:pPr>
            <w:del w:id="2015" w:author="Gary Sullivan" w:date="2020-06-15T16:39:00Z">
              <w:r w:rsidRPr="008C2ADD" w:rsidDel="002C0577">
                <w:rPr>
                  <w:lang w:val="de-DE"/>
                </w:rPr>
                <w:delText>33</w:delText>
              </w:r>
              <w:r w:rsidDel="002C0577">
                <w:rPr>
                  <w:lang w:val="de-DE"/>
                </w:rPr>
                <w:delText>.</w:delText>
              </w:r>
              <w:r w:rsidRPr="008C2ADD" w:rsidDel="002C0577">
                <w:rPr>
                  <w:lang w:val="de-DE"/>
                </w:rPr>
                <w:delText>7</w:delText>
              </w:r>
            </w:del>
          </w:p>
        </w:tc>
        <w:tc>
          <w:tcPr>
            <w:tcW w:w="1288" w:type="dxa"/>
            <w:tcBorders>
              <w:top w:val="nil"/>
              <w:left w:val="nil"/>
              <w:bottom w:val="single" w:sz="4" w:space="0" w:color="auto"/>
              <w:right w:val="single" w:sz="8" w:space="0" w:color="auto"/>
            </w:tcBorders>
            <w:noWrap/>
            <w:vAlign w:val="bottom"/>
            <w:hideMark/>
          </w:tcPr>
          <w:p w14:paraId="3CCB7A58" w14:textId="55D9DA2F" w:rsidR="008C2ADD" w:rsidRPr="008C2ADD" w:rsidDel="002C0577" w:rsidRDefault="008C2ADD" w:rsidP="008C2ADD">
            <w:pPr>
              <w:rPr>
                <w:del w:id="2016" w:author="Gary Sullivan" w:date="2020-06-15T16:39:00Z"/>
                <w:lang w:val="de-DE"/>
              </w:rPr>
            </w:pPr>
            <w:del w:id="2017" w:author="Gary Sullivan" w:date="2020-06-15T16:39:00Z">
              <w:r w:rsidRPr="008C2ADD" w:rsidDel="002C0577">
                <w:rPr>
                  <w:lang w:val="de-DE"/>
                </w:rPr>
                <w:delText>-2</w:delText>
              </w:r>
              <w:r w:rsidDel="002C0577">
                <w:rPr>
                  <w:lang w:val="de-DE"/>
                </w:rPr>
                <w:delText>.</w:delText>
              </w:r>
              <w:r w:rsidRPr="008C2ADD" w:rsidDel="002C0577">
                <w:rPr>
                  <w:lang w:val="de-DE"/>
                </w:rPr>
                <w:delText>52%</w:delText>
              </w:r>
            </w:del>
          </w:p>
        </w:tc>
      </w:tr>
      <w:tr w:rsidR="008C2ADD" w:rsidRPr="008C2ADD" w:rsidDel="002C0577" w14:paraId="0393CB0E" w14:textId="3FE4D898" w:rsidTr="008C2ADD">
        <w:trPr>
          <w:trHeight w:val="290"/>
          <w:del w:id="2018" w:author="Gary Sullivan" w:date="2020-06-15T16:39:00Z"/>
        </w:trPr>
        <w:tc>
          <w:tcPr>
            <w:tcW w:w="1340" w:type="dxa"/>
            <w:tcBorders>
              <w:top w:val="nil"/>
              <w:left w:val="single" w:sz="8" w:space="0" w:color="auto"/>
              <w:bottom w:val="nil"/>
              <w:right w:val="single" w:sz="8" w:space="0" w:color="auto"/>
            </w:tcBorders>
            <w:noWrap/>
            <w:vAlign w:val="bottom"/>
            <w:hideMark/>
          </w:tcPr>
          <w:p w14:paraId="4C9ADC8F" w14:textId="6FC0F681" w:rsidR="008C2ADD" w:rsidRPr="008C2ADD" w:rsidDel="002C0577" w:rsidRDefault="008C2ADD" w:rsidP="008C2ADD">
            <w:pPr>
              <w:rPr>
                <w:del w:id="2019" w:author="Gary Sullivan" w:date="2020-06-15T16:39:00Z"/>
                <w:lang w:val="de-DE"/>
              </w:rPr>
            </w:pPr>
            <w:del w:id="2020" w:author="Gary Sullivan" w:date="2020-06-15T16:39:00Z">
              <w:r w:rsidRPr="008C2ADD" w:rsidDel="002C0577">
                <w:rPr>
                  <w:lang w:val="de-DE"/>
                </w:rPr>
                <w:delText>TGM</w:delText>
              </w:r>
            </w:del>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0BA5B0B1" w:rsidR="008C2ADD" w:rsidRPr="008C2ADD" w:rsidDel="002C0577" w:rsidRDefault="008C2ADD" w:rsidP="008C2ADD">
            <w:pPr>
              <w:rPr>
                <w:del w:id="2021" w:author="Gary Sullivan" w:date="2020-06-15T16:39:00Z"/>
                <w:lang w:val="de-DE"/>
              </w:rPr>
            </w:pPr>
            <w:del w:id="2022" w:author="Gary Sullivan" w:date="2020-06-15T16:39:00Z">
              <w:r w:rsidRPr="008C2ADD" w:rsidDel="002C0577">
                <w:rPr>
                  <w:lang w:val="de-DE"/>
                </w:rPr>
                <w:delText>8</w:delText>
              </w:r>
              <w:r w:rsidDel="002C0577">
                <w:rPr>
                  <w:lang w:val="de-DE"/>
                </w:rPr>
                <w:delText>.</w:delText>
              </w:r>
              <w:r w:rsidRPr="008C2ADD" w:rsidDel="002C0577">
                <w:rPr>
                  <w:lang w:val="de-DE"/>
                </w:rPr>
                <w:delText>1</w:delText>
              </w:r>
            </w:del>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56F94779" w:rsidR="008C2ADD" w:rsidRPr="008C2ADD" w:rsidDel="002C0577" w:rsidRDefault="008C2ADD" w:rsidP="008C2ADD">
            <w:pPr>
              <w:rPr>
                <w:del w:id="2023" w:author="Gary Sullivan" w:date="2020-06-15T16:39:00Z"/>
                <w:lang w:val="de-DE"/>
              </w:rPr>
            </w:pPr>
            <w:del w:id="2024" w:author="Gary Sullivan" w:date="2020-06-15T16:39:00Z">
              <w:r w:rsidRPr="008C2ADD" w:rsidDel="002C0577">
                <w:rPr>
                  <w:lang w:val="de-DE"/>
                </w:rPr>
                <w:delText>11</w:delText>
              </w:r>
              <w:r w:rsidDel="002C0577">
                <w:rPr>
                  <w:lang w:val="de-DE"/>
                </w:rPr>
                <w:delText>.</w:delText>
              </w:r>
              <w:r w:rsidRPr="008C2ADD" w:rsidDel="002C0577">
                <w:rPr>
                  <w:lang w:val="de-DE"/>
                </w:rPr>
                <w:delText>8</w:delText>
              </w:r>
            </w:del>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02F75851" w:rsidR="008C2ADD" w:rsidRPr="008C2ADD" w:rsidDel="002C0577" w:rsidRDefault="008C2ADD" w:rsidP="008C2ADD">
            <w:pPr>
              <w:rPr>
                <w:del w:id="2025" w:author="Gary Sullivan" w:date="2020-06-15T16:39:00Z"/>
                <w:lang w:val="de-DE"/>
              </w:rPr>
            </w:pPr>
            <w:del w:id="2026" w:author="Gary Sullivan" w:date="2020-06-15T16:39:00Z">
              <w:r w:rsidRPr="008C2ADD" w:rsidDel="002C0577">
                <w:rPr>
                  <w:lang w:val="de-DE"/>
                </w:rPr>
                <w:delText>-28</w:delText>
              </w:r>
              <w:r w:rsidDel="002C0577">
                <w:rPr>
                  <w:lang w:val="de-DE"/>
                </w:rPr>
                <w:delText>.</w:delText>
              </w:r>
              <w:r w:rsidRPr="008C2ADD" w:rsidDel="002C0577">
                <w:rPr>
                  <w:lang w:val="de-DE"/>
                </w:rPr>
                <w:delText>31%</w:delText>
              </w:r>
            </w:del>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4EB75870" w:rsidR="008C2ADD" w:rsidRPr="008C2ADD" w:rsidDel="002C0577" w:rsidRDefault="008C2ADD" w:rsidP="008C2ADD">
            <w:pPr>
              <w:rPr>
                <w:del w:id="2027" w:author="Gary Sullivan" w:date="2020-06-15T16:39:00Z"/>
                <w:lang w:val="de-DE"/>
              </w:rPr>
            </w:pPr>
            <w:del w:id="2028" w:author="Gary Sullivan" w:date="2020-06-15T16:39:00Z">
              <w:r w:rsidRPr="008C2ADD" w:rsidDel="002C0577">
                <w:rPr>
                  <w:lang w:val="de-DE"/>
                </w:rPr>
                <w:delText>99</w:delText>
              </w:r>
              <w:r w:rsidDel="002C0577">
                <w:rPr>
                  <w:lang w:val="de-DE"/>
                </w:rPr>
                <w:delText>.</w:delText>
              </w:r>
              <w:r w:rsidRPr="008C2ADD" w:rsidDel="002C0577">
                <w:rPr>
                  <w:lang w:val="de-DE"/>
                </w:rPr>
                <w:delText>5</w:delText>
              </w:r>
            </w:del>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1C24BD12" w:rsidR="008C2ADD" w:rsidRPr="008C2ADD" w:rsidDel="002C0577" w:rsidRDefault="008C2ADD" w:rsidP="008C2ADD">
            <w:pPr>
              <w:rPr>
                <w:del w:id="2029" w:author="Gary Sullivan" w:date="2020-06-15T16:39:00Z"/>
                <w:lang w:val="de-DE"/>
              </w:rPr>
            </w:pPr>
            <w:del w:id="2030" w:author="Gary Sullivan" w:date="2020-06-15T16:39:00Z">
              <w:r w:rsidRPr="008C2ADD" w:rsidDel="002C0577">
                <w:rPr>
                  <w:lang w:val="de-DE"/>
                </w:rPr>
                <w:delText>107</w:delText>
              </w:r>
              <w:r w:rsidDel="002C0577">
                <w:rPr>
                  <w:lang w:val="de-DE"/>
                </w:rPr>
                <w:delText>.</w:delText>
              </w:r>
              <w:r w:rsidRPr="008C2ADD" w:rsidDel="002C0577">
                <w:rPr>
                  <w:lang w:val="de-DE"/>
                </w:rPr>
                <w:delText>1</w:delText>
              </w:r>
            </w:del>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37292107" w:rsidR="008C2ADD" w:rsidRPr="008C2ADD" w:rsidDel="002C0577" w:rsidRDefault="008C2ADD" w:rsidP="008C2ADD">
            <w:pPr>
              <w:rPr>
                <w:del w:id="2031" w:author="Gary Sullivan" w:date="2020-06-15T16:39:00Z"/>
                <w:lang w:val="de-DE"/>
              </w:rPr>
            </w:pPr>
            <w:del w:id="2032" w:author="Gary Sullivan" w:date="2020-06-15T16:39:00Z">
              <w:r w:rsidRPr="008C2ADD" w:rsidDel="002C0577">
                <w:rPr>
                  <w:lang w:val="de-DE"/>
                </w:rPr>
                <w:delText>-12</w:delText>
              </w:r>
              <w:r w:rsidDel="002C0577">
                <w:rPr>
                  <w:lang w:val="de-DE"/>
                </w:rPr>
                <w:delText>.</w:delText>
              </w:r>
              <w:r w:rsidRPr="008C2ADD" w:rsidDel="002C0577">
                <w:rPr>
                  <w:lang w:val="de-DE"/>
                </w:rPr>
                <w:delText>06%</w:delText>
              </w:r>
            </w:del>
          </w:p>
        </w:tc>
      </w:tr>
      <w:tr w:rsidR="008C2ADD" w:rsidRPr="008C2ADD" w:rsidDel="002C0577" w14:paraId="0BDE3FD0" w14:textId="7ED78D09" w:rsidTr="008C2ADD">
        <w:trPr>
          <w:trHeight w:val="290"/>
          <w:del w:id="2033" w:author="Gary Sullivan" w:date="2020-06-15T16:39:00Z"/>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0E231F52" w:rsidR="008C2ADD" w:rsidRPr="008C2ADD" w:rsidDel="002C0577" w:rsidRDefault="008C2ADD" w:rsidP="008C2ADD">
            <w:pPr>
              <w:rPr>
                <w:del w:id="2034" w:author="Gary Sullivan" w:date="2020-06-15T16:39:00Z"/>
                <w:b/>
                <w:bCs/>
                <w:lang w:val="de-DE"/>
              </w:rPr>
            </w:pPr>
            <w:del w:id="2035" w:author="Gary Sullivan" w:date="2020-06-15T16:39:00Z">
              <w:r w:rsidRPr="008C2ADD" w:rsidDel="002C0577">
                <w:rPr>
                  <w:b/>
                  <w:bCs/>
                  <w:lang w:val="de-DE"/>
                </w:rPr>
                <w:delText>Overall</w:delText>
              </w:r>
            </w:del>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64168D42" w:rsidR="008C2ADD" w:rsidRPr="008C2ADD" w:rsidDel="002C0577" w:rsidRDefault="008C2ADD" w:rsidP="008C2ADD">
            <w:pPr>
              <w:rPr>
                <w:del w:id="2036" w:author="Gary Sullivan" w:date="2020-06-15T16:39:00Z"/>
                <w:b/>
                <w:bCs/>
                <w:lang w:val="de-DE"/>
              </w:rPr>
            </w:pPr>
            <w:del w:id="2037" w:author="Gary Sullivan" w:date="2020-06-15T16:39:00Z">
              <w:r w:rsidRPr="008C2ADD" w:rsidDel="002C0577">
                <w:rPr>
                  <w:b/>
                  <w:bCs/>
                  <w:lang w:val="de-DE"/>
                </w:rPr>
                <w:delText>2</w:delText>
              </w:r>
              <w:r w:rsidDel="002C0577">
                <w:rPr>
                  <w:b/>
                  <w:bCs/>
                  <w:lang w:val="de-DE"/>
                </w:rPr>
                <w:delText>.</w:delText>
              </w:r>
              <w:r w:rsidRPr="008C2ADD" w:rsidDel="002C0577">
                <w:rPr>
                  <w:b/>
                  <w:bCs/>
                  <w:lang w:val="de-DE"/>
                </w:rPr>
                <w:delText>3</w:delText>
              </w:r>
            </w:del>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438F2779" w:rsidR="008C2ADD" w:rsidDel="002C0577" w:rsidRDefault="008C2ADD" w:rsidP="008C2ADD">
            <w:pPr>
              <w:rPr>
                <w:del w:id="2038" w:author="Gary Sullivan" w:date="2020-06-15T16:39:00Z"/>
                <w:b/>
                <w:bCs/>
                <w:lang w:val="de-DE"/>
              </w:rPr>
            </w:pPr>
            <w:del w:id="2039" w:author="Gary Sullivan" w:date="2020-06-15T16:39:00Z">
              <w:r w:rsidRPr="0026383F" w:rsidDel="002C0577">
                <w:rPr>
                  <w:b/>
                  <w:bCs/>
                  <w:highlight w:val="yellow"/>
                  <w:lang w:val="de-DE"/>
                </w:rPr>
                <w:delText>2.1</w:delText>
              </w:r>
            </w:del>
          </w:p>
          <w:p w14:paraId="6F9F641C" w14:textId="64889EA4" w:rsidR="00971405" w:rsidRPr="008C2ADD" w:rsidDel="002C0577" w:rsidRDefault="00971405" w:rsidP="008C2ADD">
            <w:pPr>
              <w:rPr>
                <w:del w:id="2040" w:author="Gary Sullivan" w:date="2020-06-15T16:39:00Z"/>
                <w:b/>
                <w:bCs/>
                <w:lang w:val="de-DE"/>
              </w:rPr>
            </w:pPr>
            <w:del w:id="2041" w:author="Gary Sullivan" w:date="2020-06-15T16:39:00Z">
              <w:r w:rsidRPr="0026383F" w:rsidDel="002C0577">
                <w:rPr>
                  <w:b/>
                  <w:bCs/>
                  <w:highlight w:val="yellow"/>
                  <w:lang w:val="de-DE"/>
                </w:rPr>
                <w:delText>[TSRC]</w:delText>
              </w:r>
            </w:del>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31665E05" w:rsidR="008C2ADD" w:rsidRPr="008C2ADD" w:rsidDel="002C0577" w:rsidRDefault="008C2ADD" w:rsidP="008C2ADD">
            <w:pPr>
              <w:rPr>
                <w:del w:id="2042" w:author="Gary Sullivan" w:date="2020-06-15T16:39:00Z"/>
                <w:b/>
                <w:bCs/>
                <w:lang w:val="de-DE"/>
              </w:rPr>
            </w:pPr>
            <w:del w:id="2043" w:author="Gary Sullivan" w:date="2020-06-15T16:39:00Z">
              <w:r w:rsidRPr="008C2ADD" w:rsidDel="002C0577">
                <w:rPr>
                  <w:b/>
                  <w:bCs/>
                  <w:lang w:val="de-DE"/>
                </w:rPr>
                <w:delText>6</w:delText>
              </w:r>
              <w:r w:rsidDel="002C0577">
                <w:rPr>
                  <w:b/>
                  <w:bCs/>
                  <w:lang w:val="de-DE"/>
                </w:rPr>
                <w:delText>.</w:delText>
              </w:r>
              <w:r w:rsidRPr="008C2ADD" w:rsidDel="002C0577">
                <w:rPr>
                  <w:b/>
                  <w:bCs/>
                  <w:lang w:val="de-DE"/>
                </w:rPr>
                <w:delText>55%</w:delText>
              </w:r>
            </w:del>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63529CB8" w:rsidR="008C2ADD" w:rsidRPr="008C2ADD" w:rsidDel="002C0577" w:rsidRDefault="008C2ADD" w:rsidP="008C2ADD">
            <w:pPr>
              <w:rPr>
                <w:del w:id="2044" w:author="Gary Sullivan" w:date="2020-06-15T16:39:00Z"/>
                <w:b/>
                <w:bCs/>
                <w:lang w:val="de-DE"/>
              </w:rPr>
            </w:pPr>
            <w:del w:id="2045" w:author="Gary Sullivan" w:date="2020-06-15T16:39:00Z">
              <w:r w:rsidRPr="008C2ADD" w:rsidDel="002C0577">
                <w:rPr>
                  <w:b/>
                  <w:bCs/>
                  <w:lang w:val="de-DE"/>
                </w:rPr>
                <w:delText>2</w:delText>
              </w:r>
              <w:r w:rsidDel="002C0577">
                <w:rPr>
                  <w:b/>
                  <w:bCs/>
                  <w:lang w:val="de-DE"/>
                </w:rPr>
                <w:delText>.</w:delText>
              </w:r>
              <w:r w:rsidRPr="008C2ADD" w:rsidDel="002C0577">
                <w:rPr>
                  <w:b/>
                  <w:bCs/>
                  <w:lang w:val="de-DE"/>
                </w:rPr>
                <w:delText>3</w:delText>
              </w:r>
            </w:del>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194F76A7" w:rsidR="008C2ADD" w:rsidRPr="008C2ADD" w:rsidDel="002C0577" w:rsidRDefault="008C2ADD" w:rsidP="008C2ADD">
            <w:pPr>
              <w:rPr>
                <w:del w:id="2046" w:author="Gary Sullivan" w:date="2020-06-15T16:39:00Z"/>
                <w:b/>
                <w:bCs/>
                <w:lang w:val="de-DE"/>
              </w:rPr>
            </w:pPr>
            <w:del w:id="2047" w:author="Gary Sullivan" w:date="2020-06-15T16:39:00Z">
              <w:r w:rsidRPr="008C2ADD" w:rsidDel="002C0577">
                <w:rPr>
                  <w:b/>
                  <w:bCs/>
                  <w:lang w:val="de-DE"/>
                </w:rPr>
                <w:delText>2</w:delText>
              </w:r>
              <w:r w:rsidDel="002C0577">
                <w:rPr>
                  <w:b/>
                  <w:bCs/>
                  <w:lang w:val="de-DE"/>
                </w:rPr>
                <w:delText>.</w:delText>
              </w:r>
              <w:r w:rsidRPr="008C2ADD" w:rsidDel="002C0577">
                <w:rPr>
                  <w:b/>
                  <w:bCs/>
                  <w:lang w:val="de-DE"/>
                </w:rPr>
                <w:delText>2</w:delText>
              </w:r>
            </w:del>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D1C3986" w:rsidR="008C2ADD" w:rsidRPr="008C2ADD" w:rsidDel="002C0577" w:rsidRDefault="008C2ADD" w:rsidP="008C2ADD">
            <w:pPr>
              <w:rPr>
                <w:del w:id="2048" w:author="Gary Sullivan" w:date="2020-06-15T16:39:00Z"/>
                <w:b/>
                <w:bCs/>
                <w:lang w:val="de-DE"/>
              </w:rPr>
            </w:pPr>
            <w:del w:id="2049" w:author="Gary Sullivan" w:date="2020-06-15T16:39:00Z">
              <w:r w:rsidRPr="008C2ADD" w:rsidDel="002C0577">
                <w:rPr>
                  <w:b/>
                  <w:bCs/>
                  <w:lang w:val="de-DE"/>
                </w:rPr>
                <w:delText>5</w:delText>
              </w:r>
              <w:r w:rsidDel="002C0577">
                <w:rPr>
                  <w:b/>
                  <w:bCs/>
                  <w:lang w:val="de-DE"/>
                </w:rPr>
                <w:delText>.</w:delText>
              </w:r>
              <w:r w:rsidRPr="008C2ADD" w:rsidDel="002C0577">
                <w:rPr>
                  <w:b/>
                  <w:bCs/>
                  <w:lang w:val="de-DE"/>
                </w:rPr>
                <w:delText>18%</w:delText>
              </w:r>
            </w:del>
          </w:p>
        </w:tc>
      </w:tr>
      <w:tr w:rsidR="008C2ADD" w:rsidRPr="008C2ADD" w:rsidDel="002C0577" w14:paraId="76958E7E" w14:textId="6BE38D7E" w:rsidTr="008C2ADD">
        <w:trPr>
          <w:trHeight w:val="290"/>
          <w:del w:id="2050" w:author="Gary Sullivan" w:date="2020-06-15T16:39:00Z"/>
        </w:trPr>
        <w:tc>
          <w:tcPr>
            <w:tcW w:w="1340" w:type="dxa"/>
            <w:tcBorders>
              <w:top w:val="nil"/>
              <w:left w:val="single" w:sz="8" w:space="0" w:color="auto"/>
              <w:bottom w:val="single" w:sz="4" w:space="0" w:color="auto"/>
              <w:right w:val="single" w:sz="8" w:space="0" w:color="auto"/>
            </w:tcBorders>
            <w:noWrap/>
            <w:vAlign w:val="bottom"/>
            <w:hideMark/>
          </w:tcPr>
          <w:p w14:paraId="6842BF57" w14:textId="7F940A3F" w:rsidR="008C2ADD" w:rsidRPr="008C2ADD" w:rsidDel="002C0577" w:rsidRDefault="008C2ADD" w:rsidP="008C2ADD">
            <w:pPr>
              <w:rPr>
                <w:del w:id="2051" w:author="Gary Sullivan" w:date="2020-06-15T16:39:00Z"/>
                <w:lang w:val="de-DE"/>
              </w:rPr>
            </w:pPr>
            <w:del w:id="2052" w:author="Gary Sullivan" w:date="2020-06-15T16:39:00Z">
              <w:r w:rsidRPr="008C2ADD" w:rsidDel="002C0577">
                <w:rPr>
                  <w:lang w:val="de-DE"/>
                </w:rPr>
                <w:delText>Enc Time[%]</w:delText>
              </w:r>
            </w:del>
          </w:p>
        </w:tc>
        <w:tc>
          <w:tcPr>
            <w:tcW w:w="3840" w:type="dxa"/>
            <w:gridSpan w:val="3"/>
            <w:tcBorders>
              <w:top w:val="nil"/>
              <w:left w:val="nil"/>
              <w:bottom w:val="single" w:sz="4" w:space="0" w:color="auto"/>
              <w:right w:val="single" w:sz="8" w:space="0" w:color="000000"/>
            </w:tcBorders>
            <w:noWrap/>
            <w:vAlign w:val="bottom"/>
            <w:hideMark/>
          </w:tcPr>
          <w:p w14:paraId="63B34FF5" w14:textId="345BC283" w:rsidR="008C2ADD" w:rsidRPr="008C2ADD" w:rsidDel="002C0577" w:rsidRDefault="008C2ADD" w:rsidP="008C2ADD">
            <w:pPr>
              <w:rPr>
                <w:del w:id="2053" w:author="Gary Sullivan" w:date="2020-06-15T16:39:00Z"/>
                <w:lang w:val="de-DE"/>
              </w:rPr>
            </w:pPr>
            <w:del w:id="2054" w:author="Gary Sullivan" w:date="2020-06-15T16:39:00Z">
              <w:r w:rsidRPr="008C2ADD" w:rsidDel="002C0577">
                <w:rPr>
                  <w:lang w:val="de-DE"/>
                </w:rPr>
                <w:delText>3285%</w:delText>
              </w:r>
            </w:del>
          </w:p>
        </w:tc>
        <w:tc>
          <w:tcPr>
            <w:tcW w:w="3840" w:type="dxa"/>
            <w:gridSpan w:val="3"/>
            <w:tcBorders>
              <w:top w:val="nil"/>
              <w:left w:val="nil"/>
              <w:bottom w:val="single" w:sz="4" w:space="0" w:color="auto"/>
              <w:right w:val="single" w:sz="8" w:space="0" w:color="000000"/>
            </w:tcBorders>
            <w:noWrap/>
            <w:vAlign w:val="bottom"/>
            <w:hideMark/>
          </w:tcPr>
          <w:p w14:paraId="710F64A9" w14:textId="61574449" w:rsidR="008C2ADD" w:rsidRPr="008C2ADD" w:rsidDel="002C0577" w:rsidRDefault="008C2ADD" w:rsidP="008C2ADD">
            <w:pPr>
              <w:rPr>
                <w:del w:id="2055" w:author="Gary Sullivan" w:date="2020-06-15T16:39:00Z"/>
                <w:lang w:val="de-DE"/>
              </w:rPr>
            </w:pPr>
            <w:del w:id="2056" w:author="Gary Sullivan" w:date="2020-06-15T16:39:00Z">
              <w:r w:rsidRPr="008C2ADD" w:rsidDel="002C0577">
                <w:rPr>
                  <w:lang w:val="de-DE"/>
                </w:rPr>
                <w:delText>1270%</w:delText>
              </w:r>
            </w:del>
          </w:p>
        </w:tc>
      </w:tr>
      <w:tr w:rsidR="008C2ADD" w:rsidRPr="008C2ADD" w:rsidDel="002C0577" w14:paraId="005D46E4" w14:textId="0BF6616C" w:rsidTr="008C2ADD">
        <w:trPr>
          <w:trHeight w:val="290"/>
          <w:del w:id="2057" w:author="Gary Sullivan" w:date="2020-06-15T16:39:00Z"/>
        </w:trPr>
        <w:tc>
          <w:tcPr>
            <w:tcW w:w="1340" w:type="dxa"/>
            <w:tcBorders>
              <w:top w:val="nil"/>
              <w:left w:val="single" w:sz="8" w:space="0" w:color="auto"/>
              <w:bottom w:val="single" w:sz="8" w:space="0" w:color="auto"/>
              <w:right w:val="single" w:sz="8" w:space="0" w:color="auto"/>
            </w:tcBorders>
            <w:noWrap/>
            <w:vAlign w:val="bottom"/>
            <w:hideMark/>
          </w:tcPr>
          <w:p w14:paraId="62887594" w14:textId="15F03D06" w:rsidR="008C2ADD" w:rsidRPr="008C2ADD" w:rsidDel="002C0577" w:rsidRDefault="008C2ADD" w:rsidP="008C2ADD">
            <w:pPr>
              <w:rPr>
                <w:del w:id="2058" w:author="Gary Sullivan" w:date="2020-06-15T16:39:00Z"/>
                <w:lang w:val="de-DE"/>
              </w:rPr>
            </w:pPr>
            <w:del w:id="2059" w:author="Gary Sullivan" w:date="2020-06-15T16:39:00Z">
              <w:r w:rsidRPr="008C2ADD" w:rsidDel="002C0577">
                <w:rPr>
                  <w:lang w:val="de-DE"/>
                </w:rPr>
                <w:delText>Dec Time[%]</w:delText>
              </w:r>
            </w:del>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114F6C59" w:rsidR="008C2ADD" w:rsidRPr="008C2ADD" w:rsidDel="002C0577" w:rsidRDefault="008C2ADD" w:rsidP="008C2ADD">
            <w:pPr>
              <w:rPr>
                <w:del w:id="2060" w:author="Gary Sullivan" w:date="2020-06-15T16:39:00Z"/>
                <w:lang w:val="de-DE"/>
              </w:rPr>
            </w:pPr>
            <w:del w:id="2061" w:author="Gary Sullivan" w:date="2020-06-15T16:39:00Z">
              <w:r w:rsidRPr="008C2ADD" w:rsidDel="002C0577">
                <w:rPr>
                  <w:lang w:val="de-DE"/>
                </w:rPr>
                <w:delText>185%</w:delText>
              </w:r>
            </w:del>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1FE0BE6F" w:rsidR="008C2ADD" w:rsidRPr="008C2ADD" w:rsidDel="002C0577" w:rsidRDefault="008C2ADD" w:rsidP="008C2ADD">
            <w:pPr>
              <w:rPr>
                <w:del w:id="2062" w:author="Gary Sullivan" w:date="2020-06-15T16:39:00Z"/>
                <w:lang w:val="de-DE"/>
              </w:rPr>
            </w:pPr>
            <w:del w:id="2063" w:author="Gary Sullivan" w:date="2020-06-15T16:39:00Z">
              <w:r w:rsidRPr="008C2ADD" w:rsidDel="002C0577">
                <w:rPr>
                  <w:lang w:val="de-DE"/>
                </w:rPr>
                <w:delText>151%</w:delText>
              </w:r>
            </w:del>
          </w:p>
        </w:tc>
      </w:tr>
    </w:tbl>
    <w:p w14:paraId="15753C32" w14:textId="77777777" w:rsidR="008C2ADD" w:rsidRPr="008C2ADD" w:rsidRDefault="008C2ADD" w:rsidP="008C2ADD">
      <w:pPr>
        <w:rPr>
          <w:lang w:val="en-US"/>
        </w:rPr>
      </w:pPr>
    </w:p>
    <w:p w14:paraId="337FFC20" w14:textId="3F0F6BDF" w:rsidR="008C2ADD" w:rsidRDefault="008C2ADD" w:rsidP="0026383F">
      <w:pPr>
        <w:keepNext/>
      </w:pPr>
      <w:r>
        <w:t>Related contributions</w:t>
      </w:r>
      <w:r w:rsidR="00971405">
        <w:t xml:space="preserve"> were noted:</w:t>
      </w:r>
    </w:p>
    <w:p w14:paraId="4FF81AAF" w14:textId="77777777" w:rsidR="008C2ADD" w:rsidRDefault="008C2ADD">
      <w:pPr>
        <w:numPr>
          <w:ilvl w:val="0"/>
          <w:numId w:val="100"/>
        </w:numPr>
      </w:pPr>
      <w:r>
        <w:t>JVET-R0083 AHG14: Residual coding constraints for transform skip blocks</w:t>
      </w:r>
    </w:p>
    <w:p w14:paraId="7C249B37" w14:textId="77777777" w:rsidR="008C2ADD" w:rsidRDefault="008C2ADD">
      <w:pPr>
        <w:numPr>
          <w:ilvl w:val="0"/>
          <w:numId w:val="100"/>
        </w:numPr>
      </w:pPr>
      <w:r>
        <w:t>JVET-R0084 AHG14: On signalling for lossless coding</w:t>
      </w:r>
    </w:p>
    <w:p w14:paraId="23637F8C" w14:textId="77777777" w:rsidR="008C2ADD" w:rsidRDefault="008C2ADD">
      <w:pPr>
        <w:numPr>
          <w:ilvl w:val="0"/>
          <w:numId w:val="100"/>
        </w:numPr>
      </w:pPr>
      <w:r>
        <w:t>JVET-R0110 AHG14: Mixed lossy/lossless coding of VTM reference software</w:t>
      </w:r>
    </w:p>
    <w:p w14:paraId="3B20ED5C" w14:textId="77777777" w:rsidR="008C2ADD" w:rsidRDefault="008C2ADD">
      <w:pPr>
        <w:numPr>
          <w:ilvl w:val="0"/>
          <w:numId w:val="100"/>
        </w:numPr>
      </w:pPr>
      <w:r>
        <w:t>JVET-R0116 AHG11/AHG14: On sign data hiding of transform skip block</w:t>
      </w:r>
    </w:p>
    <w:p w14:paraId="793EB18B" w14:textId="77777777" w:rsidR="008C2ADD" w:rsidRDefault="008C2ADD">
      <w:pPr>
        <w:numPr>
          <w:ilvl w:val="0"/>
          <w:numId w:val="100"/>
        </w:numPr>
      </w:pPr>
      <w:r>
        <w:t>JVET-R0140 AHG14: Max BT/TT size restriction for lossless coding encoder configuration</w:t>
      </w:r>
    </w:p>
    <w:p w14:paraId="752E1A81" w14:textId="77777777" w:rsidR="008C2ADD" w:rsidRDefault="008C2ADD">
      <w:pPr>
        <w:numPr>
          <w:ilvl w:val="0"/>
          <w:numId w:val="100"/>
        </w:numPr>
      </w:pPr>
      <w:r>
        <w:t>JVET-R0143 AHG14: Configuration parameter to enable TSRC for lossless coding</w:t>
      </w:r>
    </w:p>
    <w:p w14:paraId="04BBAE31" w14:textId="77777777" w:rsidR="008C2ADD" w:rsidRDefault="008C2ADD">
      <w:pPr>
        <w:numPr>
          <w:ilvl w:val="0"/>
          <w:numId w:val="100"/>
        </w:numPr>
      </w:pPr>
      <w:r>
        <w:t>JVET-R0144 AHG14: On lossless operation with RRC</w:t>
      </w:r>
    </w:p>
    <w:p w14:paraId="2F1653DC" w14:textId="77777777" w:rsidR="008C2ADD" w:rsidRDefault="008C2ADD">
      <w:pPr>
        <w:numPr>
          <w:ilvl w:val="0"/>
          <w:numId w:val="100"/>
        </w:numPr>
      </w:pPr>
      <w:r>
        <w:lastRenderedPageBreak/>
        <w:t>JVET-R0169 AHG14: Report of CABAC skip mode results on VTM-8.0</w:t>
      </w:r>
    </w:p>
    <w:p w14:paraId="069BF265" w14:textId="77777777" w:rsidR="008C2ADD" w:rsidRDefault="008C2ADD">
      <w:pPr>
        <w:numPr>
          <w:ilvl w:val="0"/>
          <w:numId w:val="100"/>
        </w:numPr>
      </w:pPr>
      <w:r>
        <w:t>JVET-R0271 AHG9/AHG14: High-level constraints of dependent quantization and sign data hiding</w:t>
      </w:r>
    </w:p>
    <w:p w14:paraId="27AECD82" w14:textId="77777777" w:rsidR="008C2ADD" w:rsidRDefault="008C2ADD">
      <w:pPr>
        <w:numPr>
          <w:ilvl w:val="0"/>
          <w:numId w:val="100"/>
        </w:numPr>
      </w:pPr>
      <w:r>
        <w:t>JVET-R0325 AHG14: Disabling dependent quantization and sign bit hiding for transform skip mode</w:t>
      </w:r>
    </w:p>
    <w:p w14:paraId="780EAC45" w14:textId="77777777" w:rsidR="008C2ADD" w:rsidRDefault="008C2ADD">
      <w:pPr>
        <w:numPr>
          <w:ilvl w:val="0"/>
          <w:numId w:val="100"/>
        </w:numPr>
      </w:pPr>
      <w:r>
        <w:t>JVET-R0353 AHG14: On Interaction between ACT and BDPCM</w:t>
      </w:r>
    </w:p>
    <w:p w14:paraId="65F3CE2C" w14:textId="1206F264" w:rsidR="008C2ADD" w:rsidRDefault="008C2ADD">
      <w:pPr>
        <w:numPr>
          <w:ilvl w:val="0"/>
          <w:numId w:val="100"/>
        </w:numPr>
      </w:pPr>
      <w:r>
        <w:t>JVET-R0354 AHG14: BDPCM for Inter/IBC-predicted residuals</w:t>
      </w:r>
    </w:p>
    <w:p w14:paraId="01940C88" w14:textId="0DFEB063" w:rsidR="008C2ADD" w:rsidRDefault="008C2ADD" w:rsidP="008C2ADD">
      <w:r>
        <w:t xml:space="preserve">The AHG recommended to review all related </w:t>
      </w:r>
      <w:r w:rsidRPr="002C0577">
        <w:t>contributions and discuss mixed lossy/lossless conditions.</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734BB0A2" w:rsidR="008C2ADD" w:rsidRPr="00FB3B57" w:rsidRDefault="001151AB" w:rsidP="00345302">
      <w:del w:id="2064" w:author="Gary Sullivan" w:date="2020-06-15T16:43:00Z">
        <w:r w:rsidDel="002C0577">
          <w:delText>[</w:delText>
        </w:r>
        <w:r w:rsidRPr="0026383F" w:rsidDel="002C0577">
          <w:rPr>
            <w:highlight w:val="yellow"/>
          </w:rPr>
          <w:delText>Break until 083</w:delText>
        </w:r>
        <w:r w:rsidR="00A40AB2" w:rsidDel="002C0577">
          <w:rPr>
            <w:highlight w:val="yellow"/>
          </w:rPr>
          <w:delText>7</w:delText>
        </w:r>
        <w:r w:rsidRPr="0026383F" w:rsidDel="002C0577">
          <w:rPr>
            <w:highlight w:val="yellow"/>
          </w:rPr>
          <w:delText xml:space="preserve"> UTC</w:delText>
        </w:r>
        <w:r w:rsidDel="002C0577">
          <w:delText>]</w:delText>
        </w:r>
      </w:del>
    </w:p>
    <w:p w14:paraId="72FFBB93" w14:textId="0D21CF5D" w:rsidR="00345302" w:rsidRPr="00FB3B57" w:rsidRDefault="000A4B0A" w:rsidP="00345302">
      <w:pPr>
        <w:pStyle w:val="Heading9"/>
        <w:rPr>
          <w:rFonts w:eastAsia="Times New Roman"/>
          <w:szCs w:val="24"/>
          <w:lang w:val="en-CA"/>
        </w:rPr>
      </w:pPr>
      <w:hyperlink r:id="rId85"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6"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0A4B0A">
      <w:pPr>
        <w:numPr>
          <w:ilvl w:val="0"/>
          <w:numId w:val="101"/>
        </w:numPr>
        <w:rPr>
          <w:lang w:val="en-US"/>
        </w:rPr>
      </w:pPr>
      <w:hyperlink r:id="rId87"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0A4B0A">
      <w:pPr>
        <w:numPr>
          <w:ilvl w:val="0"/>
          <w:numId w:val="101"/>
        </w:numPr>
        <w:rPr>
          <w:lang w:val="en-US"/>
        </w:rPr>
      </w:pPr>
      <w:hyperlink r:id="rId88"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1DE04947" w:rsidR="005766B3" w:rsidRPr="005766B3" w:rsidRDefault="000A4B0A">
      <w:pPr>
        <w:numPr>
          <w:ilvl w:val="0"/>
          <w:numId w:val="101"/>
        </w:numPr>
        <w:rPr>
          <w:lang w:val="en-US"/>
        </w:rPr>
      </w:pPr>
      <w:hyperlink r:id="rId89" w:history="1">
        <w:r w:rsidR="005766B3" w:rsidRPr="005766B3">
          <w:rPr>
            <w:rStyle w:val="Hyperlink"/>
            <w:lang w:val="en-US"/>
          </w:rPr>
          <w:t>JVET-R0073</w:t>
        </w:r>
      </w:hyperlink>
      <w:r w:rsidR="005766B3" w:rsidRPr="005766B3">
        <w:rPr>
          <w:lang w:val="en-US"/>
        </w:rPr>
        <w:t xml:space="preserve">, AHG9: Some cleanups on QP delta </w:t>
      </w:r>
      <w:r w:rsidR="00DF0B9E">
        <w:rPr>
          <w:lang w:val="en-US"/>
        </w:rPr>
        <w:t>signalling</w:t>
      </w:r>
      <w:r w:rsidR="005766B3" w:rsidRPr="005766B3">
        <w:rPr>
          <w:lang w:val="en-US"/>
        </w:rPr>
        <w:t>, Z. Deng, L. Zhang, Y.-K. Wang, J. Xu, K. Zhang (Bytedance)</w:t>
      </w:r>
    </w:p>
    <w:p w14:paraId="57FDE8E9" w14:textId="77777777" w:rsidR="005766B3" w:rsidRPr="005766B3" w:rsidRDefault="000A4B0A">
      <w:pPr>
        <w:numPr>
          <w:ilvl w:val="0"/>
          <w:numId w:val="101"/>
        </w:numPr>
        <w:rPr>
          <w:lang w:val="en-US"/>
        </w:rPr>
      </w:pPr>
      <w:hyperlink r:id="rId90"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0A4B0A">
      <w:pPr>
        <w:numPr>
          <w:ilvl w:val="0"/>
          <w:numId w:val="101"/>
        </w:numPr>
        <w:rPr>
          <w:lang w:val="en-US"/>
        </w:rPr>
      </w:pPr>
      <w:hyperlink r:id="rId91"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0A4B0A">
      <w:pPr>
        <w:numPr>
          <w:ilvl w:val="0"/>
          <w:numId w:val="101"/>
        </w:numPr>
        <w:rPr>
          <w:lang w:val="en-US"/>
        </w:rPr>
      </w:pPr>
      <w:hyperlink r:id="rId92"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651092BA" w:rsidR="005766B3" w:rsidDel="002C0577" w:rsidRDefault="005766B3" w:rsidP="00345302">
      <w:pPr>
        <w:rPr>
          <w:del w:id="2065" w:author="Gary Sullivan" w:date="2020-06-15T16:43:00Z"/>
        </w:rPr>
      </w:pPr>
    </w:p>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0A4B0A">
      <w:pPr>
        <w:numPr>
          <w:ilvl w:val="0"/>
          <w:numId w:val="101"/>
        </w:numPr>
        <w:rPr>
          <w:lang w:val="en-US"/>
        </w:rPr>
      </w:pPr>
      <w:hyperlink r:id="rId93"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0A4B0A">
      <w:pPr>
        <w:numPr>
          <w:ilvl w:val="0"/>
          <w:numId w:val="101"/>
        </w:numPr>
        <w:rPr>
          <w:lang w:val="en-US"/>
        </w:rPr>
      </w:pPr>
      <w:hyperlink r:id="rId94"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0A4B0A">
      <w:pPr>
        <w:numPr>
          <w:ilvl w:val="0"/>
          <w:numId w:val="101"/>
        </w:numPr>
        <w:rPr>
          <w:lang w:val="en-US"/>
        </w:rPr>
      </w:pPr>
      <w:hyperlink r:id="rId95"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0A4B0A">
      <w:pPr>
        <w:numPr>
          <w:ilvl w:val="0"/>
          <w:numId w:val="101"/>
        </w:numPr>
        <w:rPr>
          <w:lang w:val="en-US"/>
        </w:rPr>
      </w:pPr>
      <w:hyperlink r:id="rId96"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0A4B0A">
      <w:pPr>
        <w:numPr>
          <w:ilvl w:val="0"/>
          <w:numId w:val="101"/>
        </w:numPr>
        <w:rPr>
          <w:lang w:val="en-US"/>
        </w:rPr>
      </w:pPr>
      <w:hyperlink r:id="rId97"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0A4B0A">
      <w:pPr>
        <w:numPr>
          <w:ilvl w:val="0"/>
          <w:numId w:val="101"/>
        </w:numPr>
        <w:rPr>
          <w:lang w:val="en-US"/>
        </w:rPr>
      </w:pPr>
      <w:hyperlink r:id="rId98"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t>The AHG recommended to review all related contributions and continue investigating VVC Quantization control techniques.</w:t>
      </w:r>
    </w:p>
    <w:p w14:paraId="4234E9FE" w14:textId="7AA493B7" w:rsidR="005766B3" w:rsidDel="002C0577" w:rsidRDefault="005766B3" w:rsidP="00345302">
      <w:pPr>
        <w:rPr>
          <w:del w:id="2066" w:author="Gary Sullivan" w:date="2020-06-15T16:43:00Z"/>
        </w:rPr>
      </w:pPr>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0A4B0A" w:rsidP="00345302">
      <w:pPr>
        <w:pStyle w:val="Heading9"/>
        <w:rPr>
          <w:rFonts w:eastAsia="Times New Roman"/>
          <w:szCs w:val="24"/>
          <w:lang w:val="en-CA"/>
        </w:rPr>
      </w:pPr>
      <w:hyperlink r:id="rId99"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pPr>
        <w:numPr>
          <w:ilvl w:val="0"/>
          <w:numId w:val="102"/>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pPr>
        <w:numPr>
          <w:ilvl w:val="0"/>
          <w:numId w:val="102"/>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pPr>
        <w:numPr>
          <w:ilvl w:val="0"/>
          <w:numId w:val="102"/>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t>The following contributions were identified for the AHG.</w:t>
      </w:r>
    </w:p>
    <w:p w14:paraId="2F4EB4B3" w14:textId="77777777" w:rsidR="005766B3" w:rsidRDefault="005766B3">
      <w:pPr>
        <w:keepNext/>
        <w:numPr>
          <w:ilvl w:val="0"/>
          <w:numId w:val="103"/>
        </w:numPr>
        <w:ind w:left="360"/>
      </w:pPr>
      <w:r>
        <w:t>In-loop filters (9)</w:t>
      </w:r>
    </w:p>
    <w:p w14:paraId="7976F42A" w14:textId="0878346F" w:rsidR="005766B3" w:rsidRDefault="005766B3" w:rsidP="002C0577">
      <w:pPr>
        <w:numPr>
          <w:ilvl w:val="0"/>
          <w:numId w:val="237"/>
        </w:numPr>
        <w:pPrChange w:id="2067" w:author="Gary Sullivan" w:date="2020-06-15T16:45:00Z">
          <w:pPr>
            <w:numPr>
              <w:ilvl w:val="1"/>
              <w:numId w:val="103"/>
            </w:numPr>
            <w:ind w:left="1440" w:hanging="360"/>
          </w:pPr>
        </w:pPrChange>
      </w:pPr>
      <w:r>
        <w:t>JVET-R0233, “AHG16: Line buffer problem of CC-ALF for 4:2:2 and 4:4:4 sequences”,</w:t>
      </w:r>
      <w:r w:rsidR="00CC70BE">
        <w:t xml:space="preserve"> </w:t>
      </w:r>
      <w:r>
        <w:t>N. Hu, V. Seregin, M. Karczewicz (Qualcomm)</w:t>
      </w:r>
    </w:p>
    <w:p w14:paraId="6381F7DA" w14:textId="77777777" w:rsidR="005766B3" w:rsidRDefault="005766B3" w:rsidP="002C0577">
      <w:pPr>
        <w:numPr>
          <w:ilvl w:val="0"/>
          <w:numId w:val="237"/>
        </w:numPr>
        <w:pPrChange w:id="2068" w:author="Gary Sullivan" w:date="2020-06-15T16:45:00Z">
          <w:pPr>
            <w:numPr>
              <w:ilvl w:val="1"/>
              <w:numId w:val="103"/>
            </w:numPr>
            <w:ind w:left="1440" w:hanging="360"/>
          </w:pPr>
        </w:pPrChange>
      </w:pPr>
      <w:r>
        <w:t>JVET-R0291, “AHG16: On ALF attenuation near virtual boundaries”, F. Bossen (Sharp)</w:t>
      </w:r>
    </w:p>
    <w:p w14:paraId="0C0E4522" w14:textId="77777777" w:rsidR="005766B3" w:rsidRDefault="005766B3" w:rsidP="002C0577">
      <w:pPr>
        <w:numPr>
          <w:ilvl w:val="0"/>
          <w:numId w:val="237"/>
        </w:numPr>
        <w:pPrChange w:id="2069" w:author="Gary Sullivan" w:date="2020-06-15T16:45:00Z">
          <w:pPr>
            <w:numPr>
              <w:ilvl w:val="1"/>
              <w:numId w:val="103"/>
            </w:numPr>
            <w:ind w:left="1440" w:hanging="360"/>
          </w:pPr>
        </w:pPrChange>
      </w:pPr>
      <w:r>
        <w:t>JVET-R0312, “AHG2/AHG16: A fix on chroma ALF virtual boundary position”, Y. Wang, L. Zhang, H. Liu, K. Zhang, Z. Deng (Bytedance)</w:t>
      </w:r>
    </w:p>
    <w:p w14:paraId="1A7EE226" w14:textId="068037EF" w:rsidR="005766B3" w:rsidRDefault="005766B3" w:rsidP="002C0577">
      <w:pPr>
        <w:numPr>
          <w:ilvl w:val="0"/>
          <w:numId w:val="237"/>
        </w:numPr>
        <w:pPrChange w:id="2070" w:author="Gary Sullivan" w:date="2020-06-15T16:45:00Z">
          <w:pPr>
            <w:numPr>
              <w:ilvl w:val="1"/>
              <w:numId w:val="103"/>
            </w:numPr>
            <w:ind w:left="1440" w:hanging="360"/>
          </w:pPr>
        </w:pPrChange>
      </w:pPr>
      <w:r>
        <w:t>JVET-R0322, “CCALF virtual boundary issue for 4:4:4 and 4:2:2 format”, X.W. Meng (PKU), X. Zheng (DJI), S.S. Wang, S.W. Ma (PKU)</w:t>
      </w:r>
    </w:p>
    <w:p w14:paraId="10B69982" w14:textId="7AB30CE0" w:rsidR="005766B3" w:rsidRDefault="005766B3" w:rsidP="002C0577">
      <w:pPr>
        <w:numPr>
          <w:ilvl w:val="0"/>
          <w:numId w:val="237"/>
        </w:numPr>
        <w:pPrChange w:id="2071" w:author="Gary Sullivan" w:date="2020-06-15T16:45:00Z">
          <w:pPr>
            <w:numPr>
              <w:ilvl w:val="1"/>
              <w:numId w:val="103"/>
            </w:numPr>
            <w:ind w:left="1440" w:hanging="360"/>
          </w:pPr>
        </w:pPrChange>
      </w:pPr>
      <w:r>
        <w:t>JVET-R0208, “AHG16: Rounding correction for ALF virtual boundary processing”,</w:t>
      </w:r>
      <w:r w:rsidR="00CC70BE">
        <w:t xml:space="preserve"> </w:t>
      </w:r>
      <w:r>
        <w:t>A. M. Kotra, S. Esenlik, B. Wang, H. Gao, E. Alshina (Huawei)</w:t>
      </w:r>
    </w:p>
    <w:p w14:paraId="482BD190" w14:textId="5CCAF21E" w:rsidR="005766B3" w:rsidRDefault="005766B3" w:rsidP="002C0577">
      <w:pPr>
        <w:numPr>
          <w:ilvl w:val="0"/>
          <w:numId w:val="237"/>
        </w:numPr>
        <w:pPrChange w:id="2072" w:author="Gary Sullivan" w:date="2020-06-15T16:45:00Z">
          <w:pPr>
            <w:numPr>
              <w:ilvl w:val="1"/>
              <w:numId w:val="103"/>
            </w:numPr>
            <w:ind w:left="1440" w:hanging="360"/>
          </w:pPr>
        </w:pPrChange>
      </w:pPr>
      <w:r>
        <w:lastRenderedPageBreak/>
        <w:t>JVET-R0313, “AHG2/AHG16: Cleanups of chroma ALF and CC-ALF on/off control”,</w:t>
      </w:r>
      <w:r w:rsidR="00CC70BE">
        <w:t xml:space="preserve"> </w:t>
      </w:r>
      <w:r>
        <w:t>Y. Wang, L. Zhang, H. Liu, K. Zhang (Bytedance)</w:t>
      </w:r>
    </w:p>
    <w:p w14:paraId="54136A23" w14:textId="440EE13C" w:rsidR="005766B3" w:rsidRDefault="005766B3" w:rsidP="002C0577">
      <w:pPr>
        <w:numPr>
          <w:ilvl w:val="0"/>
          <w:numId w:val="237"/>
        </w:numPr>
        <w:pPrChange w:id="2073" w:author="Gary Sullivan" w:date="2020-06-15T16:45:00Z">
          <w:pPr>
            <w:numPr>
              <w:ilvl w:val="1"/>
              <w:numId w:val="103"/>
            </w:numPr>
            <w:ind w:left="1440" w:hanging="360"/>
          </w:pPr>
        </w:pPrChange>
      </w:pPr>
      <w:r>
        <w:t>JVET-R0128, “AHG16: On CCALF clipping”</w:t>
      </w:r>
      <w:r w:rsidR="00CC70BE">
        <w:t xml:space="preserve"> </w:t>
      </w:r>
      <w:r>
        <w:t>M. G. Sarwer, Y. Ye, J. Luo (Alibaba)</w:t>
      </w:r>
    </w:p>
    <w:p w14:paraId="07DB9EFA" w14:textId="79C18EC8" w:rsidR="005766B3" w:rsidRDefault="005766B3" w:rsidP="002C0577">
      <w:pPr>
        <w:numPr>
          <w:ilvl w:val="0"/>
          <w:numId w:val="237"/>
        </w:numPr>
        <w:pPrChange w:id="2074" w:author="Gary Sullivan" w:date="2020-06-15T16:45:00Z">
          <w:pPr>
            <w:numPr>
              <w:ilvl w:val="1"/>
              <w:numId w:val="103"/>
            </w:numPr>
            <w:ind w:left="1440" w:hanging="360"/>
          </w:pPr>
        </w:pPrChange>
      </w:pPr>
      <w:r>
        <w:t>JVET-R0133, “AHG16: On Clipping values for Non-linear ALF</w:t>
      </w:r>
      <w:r w:rsidR="00CC70BE">
        <w:t xml:space="preserve"> </w:t>
      </w:r>
      <w:r>
        <w:t>“, T. Tsukuba, M. Ikeda, Y. Yagasaki, T. Suzuki (Sony)</w:t>
      </w:r>
    </w:p>
    <w:p w14:paraId="0F6EA3A1" w14:textId="118F89EB" w:rsidR="005766B3" w:rsidRDefault="005766B3" w:rsidP="002C0577">
      <w:pPr>
        <w:numPr>
          <w:ilvl w:val="0"/>
          <w:numId w:val="237"/>
        </w:numPr>
        <w:pPrChange w:id="2075" w:author="Gary Sullivan" w:date="2020-06-15T16:45:00Z">
          <w:pPr>
            <w:numPr>
              <w:ilvl w:val="1"/>
              <w:numId w:val="103"/>
            </w:numPr>
            <w:ind w:left="1440" w:hanging="360"/>
          </w:pPr>
        </w:pPrChange>
      </w:pPr>
      <w:r>
        <w:t>JVET-R0289, “AHG16: On deblocking filter process”, N. Park, J. Nam, H. Jang, J. Lim, S. Kim(LGE)</w:t>
      </w:r>
    </w:p>
    <w:p w14:paraId="228823EB" w14:textId="77777777" w:rsidR="005766B3" w:rsidRDefault="005766B3" w:rsidP="002C0577">
      <w:pPr>
        <w:keepNext/>
        <w:numPr>
          <w:ilvl w:val="0"/>
          <w:numId w:val="103"/>
        </w:numPr>
        <w:ind w:left="360"/>
      </w:pPr>
      <w:r>
        <w:t>TSRC disabling/dependent quantization/sign data hiding (8)</w:t>
      </w:r>
    </w:p>
    <w:p w14:paraId="5BD6AC56" w14:textId="1003B6B3" w:rsidR="005766B3" w:rsidRDefault="005766B3" w:rsidP="002C0577">
      <w:pPr>
        <w:numPr>
          <w:ilvl w:val="0"/>
          <w:numId w:val="237"/>
        </w:numPr>
        <w:pPrChange w:id="2076" w:author="Gary Sullivan" w:date="2020-06-15T16:45:00Z">
          <w:pPr>
            <w:numPr>
              <w:ilvl w:val="1"/>
              <w:numId w:val="103"/>
            </w:numPr>
            <w:ind w:left="1440" w:hanging="360"/>
          </w:pPr>
        </w:pPrChange>
      </w:pPr>
      <w:r>
        <w:t>JVET-R0050, “AHG9: HLS on dependent quantization and sign data hiding”,</w:t>
      </w:r>
      <w:r w:rsidR="00CC70BE">
        <w:t xml:space="preserve"> </w:t>
      </w:r>
      <w:r>
        <w:t>S.-T. Hsiang, T.-D. Chuang, Y.-W. Huang, S.-M. Lei (MediaTek)</w:t>
      </w:r>
    </w:p>
    <w:p w14:paraId="559E4166" w14:textId="77777777" w:rsidR="005766B3" w:rsidRDefault="005766B3" w:rsidP="002C0577">
      <w:pPr>
        <w:numPr>
          <w:ilvl w:val="0"/>
          <w:numId w:val="237"/>
        </w:numPr>
        <w:pPrChange w:id="2077" w:author="Gary Sullivan" w:date="2020-06-15T16:45:00Z">
          <w:pPr>
            <w:numPr>
              <w:ilvl w:val="1"/>
              <w:numId w:val="103"/>
            </w:numPr>
            <w:ind w:left="1440" w:hanging="360"/>
          </w:pPr>
        </w:pPrChange>
      </w:pPr>
      <w:r>
        <w:t>JVET-R0083, “AHG14: Residual coding constraints for transform skip blocks”, A. Nalci, H.E. Egilmez, M. Coban, V. Seregin, M. Karczewicz (Qualcomm), M. G. Sarwer, Y. Ye, J. Luo (Alibaba)</w:t>
      </w:r>
    </w:p>
    <w:p w14:paraId="333FBDF2" w14:textId="70573E27" w:rsidR="005766B3" w:rsidRDefault="005766B3" w:rsidP="002C0577">
      <w:pPr>
        <w:numPr>
          <w:ilvl w:val="0"/>
          <w:numId w:val="237"/>
        </w:numPr>
        <w:pPrChange w:id="2078" w:author="Gary Sullivan" w:date="2020-06-15T16:45:00Z">
          <w:pPr>
            <w:numPr>
              <w:ilvl w:val="1"/>
              <w:numId w:val="103"/>
            </w:numPr>
            <w:ind w:left="1440" w:hanging="360"/>
          </w:pPr>
        </w:pPrChange>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2C0577">
      <w:pPr>
        <w:numPr>
          <w:ilvl w:val="0"/>
          <w:numId w:val="237"/>
        </w:numPr>
        <w:pPrChange w:id="2079" w:author="Gary Sullivan" w:date="2020-06-15T16:45:00Z">
          <w:pPr>
            <w:numPr>
              <w:ilvl w:val="1"/>
              <w:numId w:val="103"/>
            </w:numPr>
            <w:ind w:left="1440" w:hanging="360"/>
          </w:pPr>
        </w:pPrChange>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2C0577">
      <w:pPr>
        <w:numPr>
          <w:ilvl w:val="0"/>
          <w:numId w:val="237"/>
        </w:numPr>
        <w:pPrChange w:id="2080" w:author="Gary Sullivan" w:date="2020-06-15T16:45:00Z">
          <w:pPr>
            <w:numPr>
              <w:ilvl w:val="1"/>
              <w:numId w:val="103"/>
            </w:numPr>
            <w:ind w:left="1440" w:hanging="360"/>
          </w:pPr>
        </w:pPrChange>
      </w:pPr>
      <w:r>
        <w:t>JVET-R0153, “AHG9/AHG16: On slice_ts_residual_coding_disabled_flag”,</w:t>
      </w:r>
      <w:r w:rsidR="00CC70BE">
        <w:t xml:space="preserve"> </w:t>
      </w:r>
      <w:r>
        <w:t>J. Choi, S. Yoo, J. Heo, J. Choi, J. Lim, S. Kim (LGE)</w:t>
      </w:r>
    </w:p>
    <w:p w14:paraId="3455BDCD" w14:textId="0BCBEE54" w:rsidR="005766B3" w:rsidRDefault="005766B3" w:rsidP="002C0577">
      <w:pPr>
        <w:numPr>
          <w:ilvl w:val="0"/>
          <w:numId w:val="237"/>
        </w:numPr>
        <w:pPrChange w:id="2081" w:author="Gary Sullivan" w:date="2020-06-15T16:45:00Z">
          <w:pPr>
            <w:numPr>
              <w:ilvl w:val="1"/>
              <w:numId w:val="103"/>
            </w:numPr>
            <w:ind w:left="1440" w:hanging="360"/>
          </w:pPr>
        </w:pPrChange>
      </w:pPr>
      <w:r>
        <w:t>JVET-R0154, “AHG9/16: On sign data hiding for BDPCM blocks”,</w:t>
      </w:r>
      <w:r w:rsidR="00CC70BE">
        <w:t xml:space="preserve"> </w:t>
      </w:r>
      <w:r>
        <w:t>S. Yoo, J. Choi, J. Lim, S. Kim (LGE)</w:t>
      </w:r>
    </w:p>
    <w:p w14:paraId="585F3C0F" w14:textId="2982B26E" w:rsidR="005766B3" w:rsidRDefault="005766B3" w:rsidP="002C0577">
      <w:pPr>
        <w:numPr>
          <w:ilvl w:val="0"/>
          <w:numId w:val="237"/>
        </w:numPr>
        <w:pPrChange w:id="2082" w:author="Gary Sullivan" w:date="2020-06-15T16:45:00Z">
          <w:pPr>
            <w:numPr>
              <w:ilvl w:val="1"/>
              <w:numId w:val="103"/>
            </w:numPr>
            <w:ind w:left="1440" w:hanging="360"/>
          </w:pPr>
        </w:pPrChange>
      </w:pPr>
      <w:r>
        <w:t>JVET-R0271, “AHG9/AHG14: High-level constraints of dependent quantization and sign data hiding”, A. Nalci, M. Coban, M. Karczewicz (Qualcomm)</w:t>
      </w:r>
    </w:p>
    <w:p w14:paraId="588FFC71" w14:textId="31F4F318" w:rsidR="005766B3" w:rsidRDefault="005766B3" w:rsidP="002C0577">
      <w:pPr>
        <w:numPr>
          <w:ilvl w:val="0"/>
          <w:numId w:val="237"/>
        </w:numPr>
        <w:pPrChange w:id="2083" w:author="Gary Sullivan" w:date="2020-06-15T16:45:00Z">
          <w:pPr>
            <w:numPr>
              <w:ilvl w:val="1"/>
              <w:numId w:val="103"/>
            </w:numPr>
            <w:ind w:left="1440" w:hanging="360"/>
          </w:pPr>
        </w:pPrChange>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C0577">
      <w:pPr>
        <w:keepNext/>
        <w:numPr>
          <w:ilvl w:val="0"/>
          <w:numId w:val="103"/>
        </w:numPr>
        <w:ind w:left="360"/>
      </w:pPr>
      <w:r>
        <w:t>Intra prediction/CCLM bug fixes/LMCS (7)</w:t>
      </w:r>
    </w:p>
    <w:p w14:paraId="3A4B0631" w14:textId="3E59F947" w:rsidR="005766B3" w:rsidRDefault="005766B3" w:rsidP="002C0577">
      <w:pPr>
        <w:numPr>
          <w:ilvl w:val="0"/>
          <w:numId w:val="237"/>
        </w:numPr>
        <w:pPrChange w:id="2084" w:author="Gary Sullivan" w:date="2020-06-15T16:46:00Z">
          <w:pPr>
            <w:numPr>
              <w:ilvl w:val="1"/>
              <w:numId w:val="103"/>
            </w:numPr>
            <w:ind w:left="1440" w:hanging="360"/>
          </w:pPr>
        </w:pPrChange>
      </w:pPr>
      <w:r>
        <w:t>JVET-R0280, “AHG16: Cleanup of intra reference sample filter selection”,</w:t>
      </w:r>
      <w:r w:rsidR="00CC70BE">
        <w:t xml:space="preserve"> </w:t>
      </w:r>
      <w:r>
        <w:t>J. Heo, H. Jang, J. Choi, J. Nam, M. Koo, J. Lim, S. Kim (LGE)</w:t>
      </w:r>
    </w:p>
    <w:p w14:paraId="6B3954B3" w14:textId="4067DE71" w:rsidR="005766B3" w:rsidRDefault="005766B3" w:rsidP="002C0577">
      <w:pPr>
        <w:numPr>
          <w:ilvl w:val="0"/>
          <w:numId w:val="237"/>
        </w:numPr>
        <w:pPrChange w:id="2085" w:author="Gary Sullivan" w:date="2020-06-15T16:46:00Z">
          <w:pPr>
            <w:numPr>
              <w:ilvl w:val="1"/>
              <w:numId w:val="103"/>
            </w:numPr>
            <w:ind w:left="1440" w:hanging="360"/>
          </w:pPr>
        </w:pPrChange>
      </w:pPr>
      <w:r>
        <w:t xml:space="preserve">JVET-R0281, “AHG16: Cleanup MIP flag </w:t>
      </w:r>
      <w:r w:rsidR="00DF0B9E">
        <w:t>signalling</w:t>
      </w:r>
      <w:r>
        <w:t>”,</w:t>
      </w:r>
      <w:r w:rsidR="00CC70BE">
        <w:t xml:space="preserve"> </w:t>
      </w:r>
      <w:r>
        <w:t xml:space="preserve">J. Heo, H. Jang, J. Choi, J. Lim, S. Kim (LGE) </w:t>
      </w:r>
    </w:p>
    <w:p w14:paraId="11733B22" w14:textId="22E359C3" w:rsidR="005766B3" w:rsidRDefault="005766B3" w:rsidP="002C0577">
      <w:pPr>
        <w:numPr>
          <w:ilvl w:val="0"/>
          <w:numId w:val="237"/>
        </w:numPr>
        <w:pPrChange w:id="2086" w:author="Gary Sullivan" w:date="2020-06-15T16:46:00Z">
          <w:pPr>
            <w:numPr>
              <w:ilvl w:val="1"/>
              <w:numId w:val="103"/>
            </w:numPr>
            <w:ind w:left="1440" w:hanging="360"/>
          </w:pPr>
        </w:pPrChange>
      </w:pPr>
      <w:r>
        <w:t>JVET-R0288, “AHG16: Reference samples for ISP”,</w:t>
      </w:r>
      <w:r w:rsidR="00CC70BE">
        <w:t xml:space="preserve"> </w:t>
      </w:r>
      <w:r>
        <w:t xml:space="preserve">F. Bossen (Sharp) </w:t>
      </w:r>
    </w:p>
    <w:p w14:paraId="0CB0549B" w14:textId="590435E7" w:rsidR="005766B3" w:rsidRDefault="005766B3" w:rsidP="002C0577">
      <w:pPr>
        <w:numPr>
          <w:ilvl w:val="0"/>
          <w:numId w:val="237"/>
        </w:numPr>
        <w:pPrChange w:id="2087" w:author="Gary Sullivan" w:date="2020-06-15T16:46:00Z">
          <w:pPr>
            <w:numPr>
              <w:ilvl w:val="1"/>
              <w:numId w:val="103"/>
            </w:numPr>
            <w:ind w:left="1440" w:hanging="360"/>
          </w:pPr>
        </w:pPrChange>
      </w:pPr>
      <w:r>
        <w:t>JVET-R0314, “AHG2/AHG16: Fixes on CCLM</w:t>
      </w:r>
      <w:r w:rsidR="00CC70BE">
        <w:t xml:space="preserve"> </w:t>
      </w:r>
      <w:r>
        <w:t>“, Y. Wang, K. Zhang, L. Zhang, H. Liu (Bytedance)</w:t>
      </w:r>
    </w:p>
    <w:p w14:paraId="63AA7C33" w14:textId="14C81663" w:rsidR="005766B3" w:rsidRDefault="005766B3" w:rsidP="002C0577">
      <w:pPr>
        <w:numPr>
          <w:ilvl w:val="0"/>
          <w:numId w:val="237"/>
        </w:numPr>
        <w:pPrChange w:id="2088" w:author="Gary Sullivan" w:date="2020-06-15T16:46:00Z">
          <w:pPr>
            <w:numPr>
              <w:ilvl w:val="1"/>
              <w:numId w:val="103"/>
            </w:numPr>
            <w:ind w:left="1440" w:hanging="360"/>
          </w:pPr>
        </w:pPrChange>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2C0577">
      <w:pPr>
        <w:numPr>
          <w:ilvl w:val="0"/>
          <w:numId w:val="237"/>
        </w:numPr>
        <w:pPrChange w:id="2089" w:author="Gary Sullivan" w:date="2020-06-15T16:46:00Z">
          <w:pPr>
            <w:numPr>
              <w:ilvl w:val="1"/>
              <w:numId w:val="103"/>
            </w:numPr>
            <w:ind w:left="1440" w:hanging="360"/>
          </w:pPr>
        </w:pPrChange>
      </w:pPr>
      <w:r>
        <w:t>JVET-R0290, “AHG16: LMCS constraint cleanup”,</w:t>
      </w:r>
      <w:r w:rsidR="00CC70BE">
        <w:t xml:space="preserve"> </w:t>
      </w:r>
      <w:r>
        <w:t>F. Bossen (Sharp)</w:t>
      </w:r>
    </w:p>
    <w:p w14:paraId="1EDBC77F" w14:textId="77777777" w:rsidR="005766B3" w:rsidRDefault="005766B3" w:rsidP="002C0577">
      <w:pPr>
        <w:numPr>
          <w:ilvl w:val="0"/>
          <w:numId w:val="237"/>
        </w:numPr>
        <w:pPrChange w:id="2090" w:author="Gary Sullivan" w:date="2020-06-15T16:46:00Z">
          <w:pPr>
            <w:numPr>
              <w:ilvl w:val="1"/>
              <w:numId w:val="103"/>
            </w:numPr>
            <w:ind w:left="1440" w:hanging="360"/>
          </w:pPr>
        </w:pPrChange>
      </w:pPr>
      <w:r>
        <w:t>JVET-R0330, “AHG16: On clipping average luma value for chroma residual scaling factor derivation”, X. Xiu, Y.-W. Chen, T.-C. Ma, H.-J. Jhu, X. Wang (Kwai)</w:t>
      </w:r>
    </w:p>
    <w:p w14:paraId="708108B5" w14:textId="77777777" w:rsidR="005766B3" w:rsidRDefault="005766B3" w:rsidP="002C0577">
      <w:pPr>
        <w:keepNext/>
        <w:numPr>
          <w:ilvl w:val="0"/>
          <w:numId w:val="103"/>
        </w:numPr>
        <w:ind w:left="360"/>
      </w:pPr>
      <w:r>
        <w:t>Palette (2)</w:t>
      </w:r>
    </w:p>
    <w:p w14:paraId="21380317" w14:textId="77777777" w:rsidR="005766B3" w:rsidRDefault="005766B3" w:rsidP="002C0577">
      <w:pPr>
        <w:numPr>
          <w:ilvl w:val="0"/>
          <w:numId w:val="237"/>
        </w:numPr>
        <w:pPrChange w:id="2091" w:author="Gary Sullivan" w:date="2020-06-15T16:46:00Z">
          <w:pPr>
            <w:numPr>
              <w:ilvl w:val="1"/>
              <w:numId w:val="103"/>
            </w:numPr>
            <w:ind w:left="1440" w:hanging="360"/>
          </w:pPr>
        </w:pPrChange>
      </w:pPr>
      <w:r>
        <w:t>JVET-R0309, “AHG16: Clean-up on palette predictor update for local dual tree.”, H. Jang, J. Nam, S. Yoo, N. Park, S. Kim, J. Lim (LGE)</w:t>
      </w:r>
    </w:p>
    <w:p w14:paraId="7CDB3C3A" w14:textId="77777777" w:rsidR="005766B3" w:rsidRDefault="005766B3" w:rsidP="002C0577">
      <w:pPr>
        <w:numPr>
          <w:ilvl w:val="0"/>
          <w:numId w:val="237"/>
        </w:numPr>
        <w:pPrChange w:id="2092" w:author="Gary Sullivan" w:date="2020-06-15T16:46:00Z">
          <w:pPr>
            <w:numPr>
              <w:ilvl w:val="1"/>
              <w:numId w:val="103"/>
            </w:numPr>
            <w:ind w:left="1440" w:hanging="360"/>
          </w:pPr>
        </w:pPrChange>
      </w:pPr>
      <w:r>
        <w:t>JVET-R0310, “AHG16: Clean-up by removing parsing dependency for palette”, H. Jang, J. Nam, S. Yoo, N. Park, S. Kim, J. Lim (LGE)</w:t>
      </w:r>
    </w:p>
    <w:p w14:paraId="01A28A17" w14:textId="77777777" w:rsidR="005766B3" w:rsidRDefault="005766B3" w:rsidP="002C0577">
      <w:pPr>
        <w:keepNext/>
        <w:numPr>
          <w:ilvl w:val="0"/>
          <w:numId w:val="103"/>
        </w:numPr>
        <w:ind w:left="360"/>
      </w:pPr>
      <w:r>
        <w:lastRenderedPageBreak/>
        <w:t xml:space="preserve">Implementation (3) </w:t>
      </w:r>
    </w:p>
    <w:p w14:paraId="53984223" w14:textId="4639C94A" w:rsidR="005766B3" w:rsidRDefault="005766B3" w:rsidP="002C0577">
      <w:pPr>
        <w:numPr>
          <w:ilvl w:val="0"/>
          <w:numId w:val="237"/>
        </w:numPr>
        <w:pPrChange w:id="2093" w:author="Gary Sullivan" w:date="2020-06-15T16:46:00Z">
          <w:pPr>
            <w:numPr>
              <w:ilvl w:val="1"/>
              <w:numId w:val="103"/>
            </w:numPr>
            <w:ind w:left="1440" w:hanging="360"/>
          </w:pPr>
        </w:pPrChange>
      </w:pPr>
      <w:r>
        <w:t>JVET-R0316, “AHG16: Normative constraints on BT and TT split under MER</w:t>
      </w:r>
      <w:r w:rsidR="00CC70BE">
        <w:t xml:space="preserve"> </w:t>
      </w:r>
      <w:r>
        <w:t>“, Y. Wang, K. Zhang, L. Zhang, H. Liu, Z. Deng (Bytedance)</w:t>
      </w:r>
    </w:p>
    <w:p w14:paraId="132E11E2" w14:textId="42C1AD0D" w:rsidR="005766B3" w:rsidRDefault="005766B3" w:rsidP="002C0577">
      <w:pPr>
        <w:numPr>
          <w:ilvl w:val="0"/>
          <w:numId w:val="237"/>
        </w:numPr>
        <w:pPrChange w:id="2094" w:author="Gary Sullivan" w:date="2020-06-15T16:46:00Z">
          <w:pPr>
            <w:numPr>
              <w:ilvl w:val="1"/>
              <w:numId w:val="103"/>
            </w:numPr>
            <w:ind w:left="1440" w:hanging="360"/>
          </w:pPr>
        </w:pPrChange>
      </w:pPr>
      <w:r>
        <w:t>JVET-R0224, “AHG16: Realization of RPR based real-time VVC decode and playback on ARM based mobile devices”, J. Shingala, A. Natesan, A. Chelawat (Ittiam)</w:t>
      </w:r>
    </w:p>
    <w:p w14:paraId="6970CFE2" w14:textId="1B18B18E" w:rsidR="005766B3" w:rsidRDefault="005766B3" w:rsidP="002C0577">
      <w:pPr>
        <w:numPr>
          <w:ilvl w:val="0"/>
          <w:numId w:val="237"/>
        </w:numPr>
        <w:pPrChange w:id="2095" w:author="Gary Sullivan" w:date="2020-06-15T16:46:00Z">
          <w:pPr>
            <w:numPr>
              <w:ilvl w:val="1"/>
              <w:numId w:val="103"/>
            </w:numPr>
            <w:ind w:left="1440" w:hanging="360"/>
          </w:pPr>
        </w:pPrChange>
      </w:pPr>
      <w:r>
        <w:t>JVET-R0390: “AHG16: VVC multi-thread decoder and performance analysis”, S. Gudumasu, T. Poirier, F. Urban, F. Hiron, P. de Lagrange (interdigital)</w:t>
      </w:r>
    </w:p>
    <w:p w14:paraId="7202FFD1" w14:textId="77777777" w:rsidR="005766B3" w:rsidRDefault="005766B3" w:rsidP="002C0577">
      <w:pPr>
        <w:keepNext/>
        <w:numPr>
          <w:ilvl w:val="0"/>
          <w:numId w:val="103"/>
        </w:numPr>
        <w:ind w:left="360"/>
      </w:pPr>
      <w:r>
        <w:t>Other AHG16-related contributions (1)</w:t>
      </w:r>
    </w:p>
    <w:p w14:paraId="781CF354" w14:textId="10DC0972" w:rsidR="005766B3" w:rsidRDefault="005766B3" w:rsidP="002C0577">
      <w:pPr>
        <w:numPr>
          <w:ilvl w:val="0"/>
          <w:numId w:val="237"/>
        </w:numPr>
        <w:pPrChange w:id="2096" w:author="Gary Sullivan" w:date="2020-06-15T16:46:00Z">
          <w:pPr>
            <w:numPr>
              <w:ilvl w:val="1"/>
              <w:numId w:val="103"/>
            </w:numPr>
            <w:ind w:left="1440" w:hanging="360"/>
          </w:pPr>
        </w:pPrChange>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0A4B0A" w:rsidP="00345302">
      <w:pPr>
        <w:pStyle w:val="Heading9"/>
        <w:rPr>
          <w:lang w:val="en-CA"/>
        </w:rPr>
      </w:pPr>
      <w:hyperlink r:id="rId100"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pPr>
        <w:numPr>
          <w:ilvl w:val="0"/>
          <w:numId w:val="104"/>
        </w:numPr>
      </w:pPr>
      <w:r w:rsidRPr="000354D2">
        <w:t>JVET-R0359 AHG17: Illustration of the film grain characteristics SEI message for VVC [S. McCarthy, F. Pu, T. Lu, P. Yin, W. Husak, T. Chen (Dolby)]</w:t>
      </w:r>
    </w:p>
    <w:p w14:paraId="2DA88EB9" w14:textId="1B29107D" w:rsidR="00E54872" w:rsidRDefault="00E54872">
      <w:pPr>
        <w:numPr>
          <w:ilvl w:val="1"/>
          <w:numId w:val="104"/>
        </w:numPr>
      </w:pPr>
      <w:r w:rsidRPr="000354D2">
        <w:t>JVET-R0455 AHG17: Cross-check report of JVET-R0359 on Illustration of the film grain characteristics SEI message for VVC [P. de Lagrange, E. François (Interdigital)]</w:t>
      </w:r>
    </w:p>
    <w:p w14:paraId="06CAE9E4" w14:textId="336BA29B" w:rsidR="000354D2" w:rsidRDefault="000354D2">
      <w:pPr>
        <w:numPr>
          <w:ilvl w:val="0"/>
          <w:numId w:val="104"/>
        </w:numPr>
      </w:pPr>
      <w:r w:rsidRPr="000354D2">
        <w:t>JVET-R0384 Alternative film grain characteristics SEI message [A. Norkin (Netflix)]</w:t>
      </w:r>
    </w:p>
    <w:p w14:paraId="48EF62F4" w14:textId="029323E6" w:rsidR="000354D2" w:rsidRDefault="000354D2">
      <w:pPr>
        <w:numPr>
          <w:ilvl w:val="1"/>
          <w:numId w:val="104"/>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69802BF7" w:rsidR="004B350E" w:rsidRDefault="001D6433" w:rsidP="005B5EB9">
      <w:ins w:id="2097" w:author="Gary Sullivan" w:date="2020-06-15T17:01:00Z">
        <w:r>
          <w:t>JVET-</w:t>
        </w:r>
      </w:ins>
      <w:r w:rsidR="004B350E">
        <w:t>R0359 has software for inserting the SEI message in the encoder and for post-processing decoded video but not for grain analysis and film grain removal preprocessing. It was noted that a contribution corresponding to</w:t>
      </w:r>
      <w:del w:id="2098" w:author="Gary Sullivan" w:date="2020-06-15T16:54:00Z">
        <w:r w:rsidR="004B350E" w:rsidDel="002C0577">
          <w:delText xml:space="preserve"> R0</w:delText>
        </w:r>
      </w:del>
      <w:ins w:id="2099" w:author="Gary Sullivan" w:date="2020-06-15T16:54:00Z">
        <w:r w:rsidR="002C0577">
          <w:t xml:space="preserve"> JVET-R0</w:t>
        </w:r>
      </w:ins>
      <w:r w:rsidR="004B350E">
        <w:t>359 had been submitted to JCT-VC as JCTVC-AM0023.</w:t>
      </w:r>
    </w:p>
    <w:p w14:paraId="38F65168" w14:textId="29652877" w:rsidR="004B350E" w:rsidRPr="00FB3B57" w:rsidRDefault="004B350E" w:rsidP="005B5EB9">
      <w:r>
        <w:t>It was asked whether the proposed alternative message described in</w:t>
      </w:r>
      <w:del w:id="2100" w:author="Gary Sullivan" w:date="2020-06-15T16:54:00Z">
        <w:r w:rsidDel="002C0577">
          <w:delText xml:space="preserve"> R0</w:delText>
        </w:r>
      </w:del>
      <w:ins w:id="2101" w:author="Gary Sullivan" w:date="2020-06-15T16:54:00Z">
        <w:r w:rsidR="002C0577">
          <w:t xml:space="preserve"> JVET-R0</w:t>
        </w:r>
      </w:ins>
      <w:r>
        <w:t>384 could also be applicable to HEVC, and it was said that this would also be applicable. There was no contribution to JCT-VC about this alternative, which had not been tested for the HEVC context.</w:t>
      </w:r>
    </w:p>
    <w:p w14:paraId="239A3997" w14:textId="768B7A6E" w:rsidR="005A0F2A" w:rsidRPr="00FB3B57" w:rsidRDefault="0049314C" w:rsidP="005A0F2A">
      <w:pPr>
        <w:pStyle w:val="Heading1"/>
      </w:pPr>
      <w:bookmarkStart w:id="2102" w:name="_Ref12827018"/>
      <w:r w:rsidRPr="00FB3B57">
        <w:t>Project development</w:t>
      </w:r>
      <w:bookmarkEnd w:id="469"/>
      <w:bookmarkEnd w:id="2102"/>
      <w:r w:rsidR="00F8123E">
        <w:t xml:space="preserve"> (21)</w:t>
      </w:r>
    </w:p>
    <w:p w14:paraId="260ADB5A" w14:textId="338B4532" w:rsidR="00397A7B" w:rsidRPr="00FB3B57" w:rsidRDefault="00397A7B" w:rsidP="00422C11">
      <w:pPr>
        <w:pStyle w:val="Heading2"/>
        <w:ind w:left="576"/>
        <w:rPr>
          <w:lang w:val="en-CA"/>
        </w:rPr>
      </w:pPr>
      <w:bookmarkStart w:id="2103" w:name="_Ref38608456"/>
      <w:bookmarkStart w:id="2104" w:name="_Ref4665833"/>
      <w:r w:rsidRPr="00FB3B57">
        <w:rPr>
          <w:lang w:val="en-CA"/>
        </w:rPr>
        <w:t>General (</w:t>
      </w:r>
      <w:r w:rsidR="002311AE" w:rsidRPr="00FB3B57">
        <w:rPr>
          <w:lang w:val="en-CA"/>
        </w:rPr>
        <w:t>2</w:t>
      </w:r>
      <w:r w:rsidRPr="00FB3B57">
        <w:rPr>
          <w:lang w:val="en-CA"/>
        </w:rPr>
        <w:t>)</w:t>
      </w:r>
      <w:bookmarkEnd w:id="2103"/>
    </w:p>
    <w:p w14:paraId="0FF5A332" w14:textId="77777777" w:rsidR="00397A7B" w:rsidRPr="00FB3B57" w:rsidRDefault="000A4B0A" w:rsidP="00397A7B">
      <w:pPr>
        <w:pStyle w:val="Heading9"/>
        <w:rPr>
          <w:rFonts w:eastAsia="Times New Roman"/>
          <w:color w:val="0000FF"/>
          <w:szCs w:val="24"/>
          <w:u w:val="single"/>
          <w:lang w:val="en-CA"/>
        </w:rPr>
      </w:pPr>
      <w:hyperlink r:id="rId101"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2FCAE19F" w14:textId="4A4B1D3F" w:rsidR="00DE60E4" w:rsidRDefault="00DE60E4" w:rsidP="00397A7B">
      <w:r>
        <w:t xml:space="preserve">This was discussed in the closing plenary of 24 April at 1435 </w:t>
      </w:r>
      <w:ins w:id="2105" w:author="Gary Sullivan" w:date="2020-06-15T16:47:00Z">
        <w:r w:rsidR="002C0577">
          <w:t xml:space="preserve">UTC </w:t>
        </w:r>
      </w:ins>
      <w:del w:id="2106" w:author="Gary Sullivan" w:date="2020-06-15T19:35:00Z">
        <w:r w:rsidDel="00FD08CA">
          <w:delText>(GJS</w:delText>
        </w:r>
      </w:del>
      <w:ins w:id="2107" w:author="Gary Sullivan" w:date="2020-06-15T19:35:00Z">
        <w:r w:rsidR="00FD08CA">
          <w:t>(chaired by GJS</w:t>
        </w:r>
      </w:ins>
      <w:r>
        <w:t xml:space="preserve"> &amp; JRO).</w:t>
      </w:r>
    </w:p>
    <w:p w14:paraId="1DAA6516" w14:textId="450018F9" w:rsidR="00DE60E4" w:rsidRDefault="00DE60E4" w:rsidP="00397A7B">
      <w:r w:rsidRPr="00DE60E4">
        <w:t xml:space="preserve">In the current discussion of profile in JVET, 4:2:0 10 bit and 4:4:4 10 bit profiles will be created in the version 1 of VVC. However due to the evolution of sensing technology, higher fidelity of image/video can </w:t>
      </w:r>
      <w:r w:rsidRPr="00DE60E4">
        <w:lastRenderedPageBreak/>
        <w:t>be captured and HDR video is emerging to the market. At this moment, display can support 10 bit HDR video, e.g. HDR10</w:t>
      </w:r>
      <w:r>
        <w:t>;</w:t>
      </w:r>
      <w:r w:rsidRPr="00DE60E4">
        <w:t xml:space="preserve"> however C-MOS</w:t>
      </w:r>
      <w:r>
        <w:t>s</w:t>
      </w:r>
      <w:r w:rsidRPr="00DE60E4">
        <w:t xml:space="preserve"> sensor</w:t>
      </w:r>
      <w:r>
        <w:t>s</w:t>
      </w:r>
      <w:r w:rsidRPr="00DE60E4">
        <w:t xml:space="preserve"> can capture higher fidelity of image/video, e.g. 12, 14, 16 bit video. Especially for high end production equipment, it is important to support higher bit depth than that of display side. This contribution proposes to investigate the extension to support such higher bit depth video and proposes to develop new profiles in version 2 of VVC.</w:t>
      </w:r>
    </w:p>
    <w:p w14:paraId="4DA0F610" w14:textId="5DC98FAB" w:rsidR="00DE60E4" w:rsidRDefault="00DE60E4" w:rsidP="00397A7B">
      <w:r>
        <w:t>See also JVET-R0351 with software support for higher bit depths.</w:t>
      </w:r>
    </w:p>
    <w:p w14:paraId="189972A8" w14:textId="4A9F0B21" w:rsidR="00DE60E4" w:rsidRDefault="00DE60E4" w:rsidP="00397A7B">
      <w:r>
        <w:t>ITU-R WP 6C incoming liaison statement to MPEG; it mentioned 12 bit video, which is supported in Rec. ITU-R BT.2100.</w:t>
      </w:r>
    </w:p>
    <w:p w14:paraId="71627105" w14:textId="1CE57BDD" w:rsidR="00DE60E4" w:rsidRDefault="00DE60E4" w:rsidP="00397A7B">
      <w:r>
        <w:t>Several participants said this seems like very good input toward future work.</w:t>
      </w:r>
    </w:p>
    <w:p w14:paraId="2A20E99F" w14:textId="2ACD7D04" w:rsidR="00DE60E4" w:rsidRDefault="00DE60E4" w:rsidP="00397A7B">
      <w:r>
        <w:t>The technical issues for supporting this in VVC do not seem very challenging.</w:t>
      </w:r>
    </w:p>
    <w:p w14:paraId="2841D0FB" w14:textId="7A2C3CA6" w:rsidR="00DE60E4" w:rsidRDefault="00DE60E4" w:rsidP="00397A7B">
      <w:r>
        <w:t>Some precision saturation had been reported for the transforms; see the notes for</w:t>
      </w:r>
      <w:del w:id="2108" w:author="Gary Sullivan" w:date="2020-06-15T16:54:00Z">
        <w:r w:rsidDel="002C0577">
          <w:delText xml:space="preserve"> R0</w:delText>
        </w:r>
      </w:del>
      <w:ins w:id="2109" w:author="Gary Sullivan" w:date="2020-06-15T16:54:00Z">
        <w:r w:rsidR="002C0577">
          <w:t xml:space="preserve"> JVET-R0</w:t>
        </w:r>
      </w:ins>
      <w:r>
        <w:t>351. It was commented that just adjusting the forward transform may be helpful for this.</w:t>
      </w:r>
    </w:p>
    <w:p w14:paraId="7945D4D3" w14:textId="17280ED4" w:rsidR="00DE60E4" w:rsidRDefault="00DE60E4" w:rsidP="00397A7B">
      <w:r>
        <w:t>The subject is already within the scope of the agreed requirements expressed by the parent bodies. Additional st</w:t>
      </w:r>
      <w:r w:rsidR="00786856">
        <w:t>udy of specific requirements was encouraged.</w:t>
      </w:r>
    </w:p>
    <w:p w14:paraId="7A0419AA" w14:textId="19056414" w:rsidR="00DE60E4" w:rsidRDefault="00DE60E4" w:rsidP="00397A7B">
      <w:r>
        <w:t>It was commented that high throughput may be another direction for future work.</w:t>
      </w:r>
    </w:p>
    <w:p w14:paraId="053FAA66" w14:textId="17699D43" w:rsidR="00DE60E4" w:rsidRPr="00FB3B57" w:rsidRDefault="00DE60E4" w:rsidP="00397A7B">
      <w:r>
        <w:t>At the next meeting, plans toward v2 should be discussed</w:t>
      </w:r>
      <w:r w:rsidR="00786856">
        <w:t xml:space="preserve"> with the parent bodies</w:t>
      </w:r>
      <w:r>
        <w:t>.</w:t>
      </w:r>
    </w:p>
    <w:p w14:paraId="1997E893" w14:textId="77777777" w:rsidR="004D70CF" w:rsidRPr="00FB3B57" w:rsidRDefault="000A4B0A" w:rsidP="004D70CF">
      <w:pPr>
        <w:pStyle w:val="Heading9"/>
        <w:rPr>
          <w:rFonts w:eastAsia="Times New Roman"/>
          <w:color w:val="0000FF"/>
          <w:szCs w:val="24"/>
          <w:u w:val="single"/>
          <w:lang w:val="en-CA"/>
        </w:rPr>
      </w:pPr>
      <w:hyperlink r:id="rId102"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0A3CFB07" w14:textId="3419D084" w:rsidR="00F04C1E" w:rsidRDefault="00F04C1E" w:rsidP="00F04C1E">
      <w:r>
        <w:t xml:space="preserve">This informational contribution was discussed in the closing plenary of 24 April at 1445 </w:t>
      </w:r>
      <w:del w:id="2110" w:author="Gary Sullivan" w:date="2020-06-15T19:35:00Z">
        <w:r w:rsidDel="00FD08CA">
          <w:delText>(GJS</w:delText>
        </w:r>
      </w:del>
      <w:ins w:id="2111" w:author="Gary Sullivan" w:date="2020-06-15T19:35:00Z">
        <w:r w:rsidR="00FD08CA">
          <w:t>(chaired by GJS</w:t>
        </w:r>
      </w:ins>
      <w:r>
        <w:t xml:space="preserve"> &amp; JRO).</w:t>
      </w:r>
    </w:p>
    <w:p w14:paraId="5AF04814" w14:textId="77777777" w:rsidR="00F04C1E" w:rsidRPr="00F04C1E" w:rsidRDefault="00F04C1E" w:rsidP="00F04C1E">
      <w:pPr>
        <w:rPr>
          <w:lang w:val="en-US"/>
        </w:rPr>
      </w:pPr>
      <w:r w:rsidRPr="00F04C1E">
        <w:rPr>
          <w:lang w:val="en-US"/>
        </w:rPr>
        <w:t>This input contribution provides an update on the Media Coding Industry Forum (MC-IF) and its activities related to VVC interoperability activities. In particular, the contribution presents information about the planned survey on VVC interoperability needs, and plans for a VVC sub-profile registration service.</w:t>
      </w:r>
    </w:p>
    <w:p w14:paraId="5A6CC394" w14:textId="3FDECD2E" w:rsidR="004D70CF" w:rsidRDefault="00F04C1E" w:rsidP="00F04C1E">
      <w:pPr>
        <w:rPr>
          <w:i/>
          <w:iCs/>
          <w:lang w:val="en-US"/>
        </w:rPr>
      </w:pPr>
      <w:r w:rsidRPr="00F04C1E">
        <w:t xml:space="preserve">The authors of this contribution represent companies who are members of the Media Coding Industry Forum (MC-IF), which has the following stated </w:t>
      </w:r>
      <w:r w:rsidRPr="00F04C1E">
        <w:rPr>
          <w:lang w:val="en-US"/>
        </w:rPr>
        <w:t>purpose: “</w:t>
      </w:r>
      <w:r w:rsidRPr="00F04C1E">
        <w:rPr>
          <w:i/>
          <w:iCs/>
          <w:lang w:val="en-US"/>
        </w:rPr>
        <w:t>To further the adoption of MPEG Standards, initially focusing on VVC (Versatile Video Codec), by establishing them as well accepted and widely used standards for the benefit of consumers and the industry.”</w:t>
      </w:r>
    </w:p>
    <w:p w14:paraId="6172403D" w14:textId="16B4B172" w:rsidR="00F04C1E" w:rsidRDefault="00F04C1E" w:rsidP="00F04C1E">
      <w:pPr>
        <w:rPr>
          <w:lang w:val="en-US"/>
        </w:rPr>
      </w:pPr>
    </w:p>
    <w:p w14:paraId="38027321" w14:textId="77777777" w:rsidR="00F04C1E" w:rsidRPr="00F04C1E" w:rsidRDefault="00F04C1E" w:rsidP="00F04C1E">
      <w:pPr>
        <w:rPr>
          <w:lang w:val="en-US"/>
        </w:rPr>
      </w:pPr>
      <w:r w:rsidRPr="00F04C1E">
        <w:t xml:space="preserve">MC-IF plans </w:t>
      </w:r>
      <w:r w:rsidRPr="00F04C1E">
        <w:rPr>
          <w:lang w:val="en-US"/>
        </w:rPr>
        <w:t>to conduct a survey in order to facilitate the timely commercialization of Versatile Video Coding (VVC), the new international standard for video coding.  MC-IF is interested in helping VVC implementers conduct interoperability testing efficiently so that VVC can be deployed into the market quickly. The purpose of this survey is to establish the need, interest and relevant timeline in order to create a work plan for potential interop activities and resources. Interop activities and services which will be included in this survey may be actioned subject to sufficient interest and contribution from MC-IF members.</w:t>
      </w:r>
    </w:p>
    <w:p w14:paraId="51079BF8" w14:textId="77777777" w:rsidR="00F04C1E" w:rsidRPr="00F04C1E" w:rsidRDefault="00F04C1E" w:rsidP="00F04C1E">
      <w:pPr>
        <w:rPr>
          <w:lang w:val="en-US"/>
        </w:rPr>
      </w:pPr>
      <w:r w:rsidRPr="00F04C1E">
        <w:rPr>
          <w:lang w:val="en-US"/>
        </w:rPr>
        <w:t xml:space="preserve">The survey will be announced on the MC-IF web site: </w:t>
      </w:r>
      <w:hyperlink r:id="rId103" w:history="1">
        <w:r w:rsidRPr="00F04C1E">
          <w:rPr>
            <w:rStyle w:val="Hyperlink"/>
            <w:lang w:val="en-US"/>
          </w:rPr>
          <w:t>https://www.mc-if.org/</w:t>
        </w:r>
      </w:hyperlink>
      <w:r w:rsidRPr="00F04C1E">
        <w:rPr>
          <w:lang w:val="en-US"/>
        </w:rPr>
        <w:t>.</w:t>
      </w:r>
    </w:p>
    <w:p w14:paraId="2D0819B6" w14:textId="2BF750E9" w:rsidR="00F04C1E" w:rsidRPr="00ED14DA" w:rsidRDefault="00F04C1E" w:rsidP="00F04C1E">
      <w:pPr>
        <w:rPr>
          <w:lang w:val="en-US"/>
        </w:rPr>
      </w:pPr>
      <w:r w:rsidRPr="00F04C1E">
        <w:rPr>
          <w:lang w:val="en-US"/>
        </w:rPr>
        <w:t>Both MC-IF member and non-member organizations are welcome to respond to the survey.</w:t>
      </w:r>
    </w:p>
    <w:p w14:paraId="56A03EE6" w14:textId="3FACD4DD" w:rsidR="00F04C1E" w:rsidRDefault="00F04C1E" w:rsidP="00F04C1E"/>
    <w:p w14:paraId="5C16F877" w14:textId="2AC7413E" w:rsidR="00F04C1E" w:rsidRPr="00F04C1E" w:rsidRDefault="00F04C1E" w:rsidP="00F04C1E">
      <w:pPr>
        <w:rPr>
          <w:lang w:val="en-US"/>
        </w:rPr>
      </w:pPr>
      <w:r w:rsidRPr="00F04C1E">
        <w:rPr>
          <w:lang w:val="en-US"/>
        </w:rPr>
        <w:t xml:space="preserve">MC-IF plans to offer a VVC sub-profile registration service to the industry, to encourage interoperability by ensuring that MC-IF registered sub-profiles are well-motivated, clearly specified, and published. The MC-IF profiling workgoup is developing a registration process document which describes the application procedure for any organization wishing to register a VVC sub-profile using an MC-IF terminal provider code for ITU-T T.35. </w:t>
      </w:r>
      <w:r w:rsidR="009A47D0">
        <w:rPr>
          <w:lang w:val="en-US"/>
        </w:rPr>
        <w:t xml:space="preserve">(The registrant would not need their own terminal provider code.) </w:t>
      </w:r>
      <w:r w:rsidRPr="00F04C1E">
        <w:rPr>
          <w:lang w:val="en-US"/>
        </w:rPr>
        <w:t xml:space="preserve">MC-IF membership is not required to register an MC-IF VVC sub-profile. </w:t>
      </w:r>
    </w:p>
    <w:p w14:paraId="646F0809" w14:textId="54BD2867" w:rsidR="00F04C1E" w:rsidRDefault="00F04C1E" w:rsidP="00F04C1E">
      <w:r w:rsidRPr="00F04C1E">
        <w:rPr>
          <w:lang w:val="en-US"/>
        </w:rPr>
        <w:lastRenderedPageBreak/>
        <w:t xml:space="preserve">The draft registration process document is available on the public MC-IF profiling workgroup page </w:t>
      </w:r>
      <w:hyperlink r:id="rId104" w:history="1">
        <w:r w:rsidRPr="00F04C1E">
          <w:rPr>
            <w:rStyle w:val="Hyperlink"/>
            <w:lang w:val="en-US"/>
          </w:rPr>
          <w:t>https://www.mc-if.org/profiling-work-group</w:t>
        </w:r>
      </w:hyperlink>
      <w:r w:rsidRPr="00F04C1E">
        <w:rPr>
          <w:lang w:val="en-US"/>
        </w:rPr>
        <w:t xml:space="preserve">, at this link: </w:t>
      </w:r>
      <w:hyperlink r:id="rId105" w:tgtFrame="_blank" w:history="1">
        <w:r w:rsidRPr="00F04C1E">
          <w:rPr>
            <w:rStyle w:val="Hyperlink"/>
            <w:lang w:val="en-US"/>
          </w:rPr>
          <w:t>MC-IF Sub-profile Registration Process Draft</w:t>
        </w:r>
      </w:hyperlink>
      <w:r w:rsidRPr="00ED14DA">
        <w:rPr>
          <w:lang w:val="en-US"/>
        </w:rPr>
        <w:t>.</w:t>
      </w:r>
    </w:p>
    <w:p w14:paraId="5AB7E69D" w14:textId="32B23B29" w:rsidR="00F04C1E" w:rsidRDefault="00F04C1E" w:rsidP="00F04C1E"/>
    <w:p w14:paraId="7A9455E7" w14:textId="2B439C3D" w:rsidR="00F04C1E" w:rsidRDefault="00F04C1E" w:rsidP="00F04C1E">
      <w:r>
        <w:t xml:space="preserve">It was reported that the publication of such sub-profiles would include </w:t>
      </w:r>
      <w:r w:rsidR="0035176D">
        <w:t xml:space="preserve">the publication of </w:t>
      </w:r>
      <w:r>
        <w:t xml:space="preserve">conformance bitstreams. The review process was characterized as primarily a review of the clarity </w:t>
      </w:r>
      <w:r w:rsidR="009A47D0">
        <w:t xml:space="preserve">and completenees </w:t>
      </w:r>
      <w:r>
        <w:t xml:space="preserve">of </w:t>
      </w:r>
      <w:r w:rsidR="009A47D0">
        <w:t xml:space="preserve">the </w:t>
      </w:r>
      <w:r>
        <w:t>specification.</w:t>
      </w:r>
      <w:r w:rsidR="0035176D">
        <w:t xml:space="preserve"> The specification of sub-profiles may include additional provisions other than the settings of profile and contstraint flag indicators (e.g., additional constraints may be specified to require certain SEI messages to be present).</w:t>
      </w:r>
    </w:p>
    <w:p w14:paraId="5A00334E" w14:textId="77777777" w:rsidR="00F04C1E" w:rsidRPr="00FB3B57" w:rsidRDefault="00F04C1E" w:rsidP="00F04C1E"/>
    <w:p w14:paraId="118C3A43" w14:textId="142FF139" w:rsidR="00EB131B" w:rsidRPr="00FB3B57" w:rsidRDefault="00422C11" w:rsidP="00422C11">
      <w:pPr>
        <w:pStyle w:val="Heading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496D15">
        <w:rPr>
          <w:lang w:val="en-CA"/>
        </w:rPr>
        <w:t>1</w:t>
      </w:r>
      <w:r w:rsidR="0049314A" w:rsidRPr="00FB3B57">
        <w:rPr>
          <w:lang w:val="en-CA"/>
        </w:rPr>
        <w:t>)</w:t>
      </w:r>
      <w:bookmarkEnd w:id="2104"/>
    </w:p>
    <w:p w14:paraId="55F07127" w14:textId="7D242530" w:rsidR="00B20CE1" w:rsidRPr="00FB3B57" w:rsidRDefault="00B20CE1" w:rsidP="00B20CE1">
      <w:pPr>
        <w:pStyle w:val="BodyText"/>
      </w:pPr>
      <w:r w:rsidRPr="00FB3B57">
        <w:t xml:space="preserve">Contributions in this category were discussed </w:t>
      </w:r>
      <w:r w:rsidR="008A0EAE">
        <w:t>Friday</w:t>
      </w:r>
      <w:r w:rsidR="008A0EAE" w:rsidRPr="00FB3B57">
        <w:t xml:space="preserve"> </w:t>
      </w:r>
      <w:r w:rsidR="008A0EAE">
        <w:t>24</w:t>
      </w:r>
      <w:r w:rsidR="008A0EAE" w:rsidRPr="00FB3B57">
        <w:t xml:space="preserve"> </w:t>
      </w:r>
      <w:r w:rsidRPr="00FB3B57">
        <w:t xml:space="preserve">Apr. </w:t>
      </w:r>
      <w:r w:rsidR="008A0EAE" w:rsidRPr="00130822">
        <w:t>morning</w:t>
      </w:r>
      <w:r w:rsidRPr="008A0EAE">
        <w:t xml:space="preserve"> in </w:t>
      </w:r>
      <w:r w:rsidR="008A0EAE" w:rsidRPr="008A0EAE">
        <w:t>plenary</w:t>
      </w:r>
      <w:r w:rsidRPr="008A0EAE">
        <w:t xml:space="preserve"> (chaired by </w:t>
      </w:r>
      <w:r w:rsidR="008A0EAE" w:rsidRPr="00130822">
        <w:t>GJS and JRO</w:t>
      </w:r>
      <w:r w:rsidRPr="008A0EAE">
        <w:t>)</w:t>
      </w:r>
      <w:r w:rsidRPr="00FB3B57">
        <w:t>.</w:t>
      </w:r>
    </w:p>
    <w:p w14:paraId="232240BD" w14:textId="77777777" w:rsidR="00802988" w:rsidRPr="00C65A9D" w:rsidRDefault="000A4B0A" w:rsidP="00DC785E">
      <w:pPr>
        <w:pStyle w:val="Heading9"/>
        <w:rPr>
          <w:rFonts w:eastAsia="Times New Roman"/>
          <w:szCs w:val="24"/>
        </w:rPr>
      </w:pPr>
      <w:hyperlink r:id="rId106"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(Bytedance), R. Sjöberg (Ericsson)]</w:t>
      </w:r>
      <w:r w:rsidR="00974D63">
        <w:rPr>
          <w:rFonts w:eastAsia="Times New Roman"/>
          <w:szCs w:val="24"/>
          <w:lang w:val="en-CA"/>
        </w:rPr>
        <w:t xml:space="preserve"> [late]</w:t>
      </w:r>
    </w:p>
    <w:p w14:paraId="4CAE6673" w14:textId="3F80424C" w:rsidR="005B5EB9" w:rsidRDefault="00CB7A57" w:rsidP="005B5EB9">
      <w:r>
        <w:t xml:space="preserve">This was reviewed in the closing plenary of Friday 24 April at 1500 </w:t>
      </w:r>
      <w:del w:id="2112" w:author="Gary Sullivan" w:date="2020-06-15T19:35:00Z">
        <w:r w:rsidDel="00FD08CA">
          <w:delText>(GJS</w:delText>
        </w:r>
      </w:del>
      <w:ins w:id="2113" w:author="Gary Sullivan" w:date="2020-06-15T19:35:00Z">
        <w:r w:rsidR="00FD08CA">
          <w:t>(chaired by GJS</w:t>
        </w:r>
      </w:ins>
      <w:r>
        <w:t xml:space="preserve"> &amp; JRO) and confirmed to appear to represent the actions of the meeting.</w:t>
      </w:r>
    </w:p>
    <w:p w14:paraId="423FA034" w14:textId="3787E474" w:rsidR="00CB7A57" w:rsidRDefault="00CB7A57" w:rsidP="005B5EB9">
      <w:r>
        <w:t>The integration of</w:t>
      </w:r>
      <w:del w:id="2114" w:author="Gary Sullivan" w:date="2020-06-15T16:54:00Z">
        <w:r w:rsidDel="002C0577">
          <w:delText xml:space="preserve"> R0</w:delText>
        </w:r>
      </w:del>
      <w:ins w:id="2115" w:author="Gary Sullivan" w:date="2020-06-15T16:54:00Z">
        <w:r w:rsidR="002C0577">
          <w:t xml:space="preserve"> JVET-R0</w:t>
        </w:r>
      </w:ins>
      <w:r>
        <w:t>410 item 10 was suggested to potentially need some refinement.</w:t>
      </w:r>
    </w:p>
    <w:p w14:paraId="745E50DA" w14:textId="30B6BD6C" w:rsidR="00CB7A57" w:rsidRDefault="00CB7A57" w:rsidP="005B5EB9">
      <w:r>
        <w:t>Using the bug tracker was suggested for any issues noticed in the interpretation of recorded actions.</w:t>
      </w:r>
    </w:p>
    <w:p w14:paraId="6D8DB5AB" w14:textId="0CF32519" w:rsidR="00CB7A57" w:rsidRDefault="00CB7A57" w:rsidP="005B5EB9">
      <w:r>
        <w:t xml:space="preserve">It was remarked that there is an issue </w:t>
      </w:r>
      <w:r w:rsidR="00675365">
        <w:t xml:space="preserve">in the conditions </w:t>
      </w:r>
      <w:r>
        <w:t xml:space="preserve">for </w:t>
      </w:r>
      <w:r w:rsidR="00675365">
        <w:t xml:space="preserve">signalling </w:t>
      </w:r>
      <w:r>
        <w:t xml:space="preserve">the </w:t>
      </w:r>
      <w:r w:rsidRPr="00CB7A57">
        <w:t>mvd_l1_zero_flag</w:t>
      </w:r>
      <w:r>
        <w:t xml:space="preserve"> in the</w:t>
      </w:r>
      <w:r w:rsidR="00675365">
        <w:t xml:space="preserve"> document relative to</w:t>
      </w:r>
      <w:del w:id="2116" w:author="Gary Sullivan" w:date="2020-06-15T16:54:00Z">
        <w:r w:rsidR="00675365" w:rsidDel="002C0577">
          <w:delText xml:space="preserve"> R0</w:delText>
        </w:r>
      </w:del>
      <w:ins w:id="2117" w:author="Gary Sullivan" w:date="2020-06-15T16:54:00Z">
        <w:r w:rsidR="002C0577">
          <w:t xml:space="preserve"> JVET-R0</w:t>
        </w:r>
      </w:ins>
      <w:r w:rsidR="00675365">
        <w:t>324. It was agreed to resolve the question after the meeting.</w:t>
      </w:r>
      <w:r w:rsidR="009751FB">
        <w:t xml:space="preserve"> See the post-meeting note on this subject in the discussion of JVET-R0410.</w:t>
      </w:r>
    </w:p>
    <w:p w14:paraId="12C3F0B1" w14:textId="450A1AED" w:rsidR="00763E73" w:rsidRPr="002C61CD" w:rsidRDefault="00763E73" w:rsidP="002D5851">
      <w:pPr>
        <w:rPr>
          <w:lang w:val="en-US"/>
        </w:rPr>
      </w:pPr>
      <w:r>
        <w:t>Review of editors’ notes</w:t>
      </w:r>
      <w:r w:rsidR="000A3C75">
        <w:rPr>
          <w:lang w:val="en-US"/>
        </w:rPr>
        <w:t xml:space="preserve"> in texts</w:t>
      </w:r>
      <w:ins w:id="2118" w:author="Gary Sullivan" w:date="2020-06-15T20:02:00Z">
        <w:r w:rsidR="003644A9">
          <w:rPr>
            <w:lang w:val="en-US"/>
          </w:rPr>
          <w:t>:</w:t>
        </w:r>
      </w:ins>
    </w:p>
    <w:p w14:paraId="3DCE15A4" w14:textId="12D2261D" w:rsidR="00763E73" w:rsidRDefault="00733856">
      <w:pPr>
        <w:numPr>
          <w:ilvl w:val="0"/>
          <w:numId w:val="104"/>
        </w:numPr>
      </w:pPr>
      <w:r w:rsidRPr="002C61CD">
        <w:rPr>
          <w:highlight w:val="yellow"/>
        </w:rPr>
        <w:t>Decision (cleanup)</w:t>
      </w:r>
      <w:r>
        <w:t>: Allow the value 6 for chroma sample location type indicators when present.</w:t>
      </w:r>
    </w:p>
    <w:p w14:paraId="230CE1E1" w14:textId="4B54E7E5" w:rsidR="00733856" w:rsidRDefault="00733856">
      <w:pPr>
        <w:numPr>
          <w:ilvl w:val="0"/>
          <w:numId w:val="104"/>
        </w:numPr>
      </w:pPr>
      <w:r w:rsidRPr="002C61CD">
        <w:rPr>
          <w:highlight w:val="yellow"/>
        </w:rPr>
        <w:t>Decision (cleanup)</w:t>
      </w:r>
      <w:r>
        <w:t>: Add a byte to the decoded picture hash SEI message with a single_component_flag followed by 7 reserved zero bits.</w:t>
      </w:r>
      <w:r w:rsidR="00E675F4">
        <w:t xml:space="preserve"> The width and height of each component are defined externally.</w:t>
      </w:r>
    </w:p>
    <w:p w14:paraId="7F0B5313" w14:textId="1FC645DC" w:rsidR="00733856" w:rsidRDefault="00733856">
      <w:pPr>
        <w:numPr>
          <w:ilvl w:val="0"/>
          <w:numId w:val="104"/>
        </w:numPr>
      </w:pPr>
      <w:r>
        <w:t xml:space="preserve">For the decoded picture hash, the two’s complement issue is also found in HEVC. </w:t>
      </w:r>
      <w:r w:rsidR="000A3C75">
        <w:t>This should be f</w:t>
      </w:r>
      <w:r>
        <w:t xml:space="preserve">urther </w:t>
      </w:r>
      <w:r w:rsidR="00E675F4">
        <w:t>stud</w:t>
      </w:r>
      <w:r w:rsidR="000A3C75">
        <w:t>ied</w:t>
      </w:r>
      <w:r w:rsidR="00E675F4">
        <w:t>.</w:t>
      </w:r>
    </w:p>
    <w:p w14:paraId="247A062B" w14:textId="3F371EF4" w:rsidR="00E675F4" w:rsidRDefault="000A3C75">
      <w:pPr>
        <w:numPr>
          <w:ilvl w:val="0"/>
          <w:numId w:val="104"/>
        </w:numPr>
      </w:pPr>
      <w:r w:rsidRPr="002C61CD">
        <w:rPr>
          <w:highlight w:val="yellow"/>
        </w:rPr>
        <w:t>Decision (cleanup)</w:t>
      </w:r>
      <w:r>
        <w:t xml:space="preserve">: When used with a RWP SEI message, the </w:t>
      </w:r>
      <w:r w:rsidR="00E675F4">
        <w:t>generalized cubemap message</w:t>
      </w:r>
      <w:r>
        <w:t xml:space="preserve"> shall have the same functionality as the “traditional” cubemap message (define by syntax element constraints)</w:t>
      </w:r>
    </w:p>
    <w:p w14:paraId="40AB5E6B" w14:textId="4CAD11B4" w:rsidR="000A3C75" w:rsidRDefault="000A3C75">
      <w:pPr>
        <w:numPr>
          <w:ilvl w:val="0"/>
          <w:numId w:val="104"/>
        </w:numPr>
      </w:pPr>
      <w:r w:rsidRPr="002C61CD">
        <w:rPr>
          <w:highlight w:val="yellow"/>
        </w:rPr>
        <w:t>Decision (cleanup)</w:t>
      </w:r>
      <w:r>
        <w:t>: (pt_)display_elemental_periods_minus1: specify as u(4).</w:t>
      </w:r>
    </w:p>
    <w:p w14:paraId="3B0B043D" w14:textId="77777777" w:rsidR="00763E73" w:rsidRPr="00FB3B57" w:rsidRDefault="00763E73" w:rsidP="005B5EB9"/>
    <w:p w14:paraId="19BB5D58" w14:textId="7408CCCF" w:rsidR="003A74C1" w:rsidRPr="00FB3B57" w:rsidRDefault="00B7302D" w:rsidP="003A74C1">
      <w:pPr>
        <w:pStyle w:val="Heading2"/>
        <w:ind w:left="576"/>
        <w:rPr>
          <w:lang w:val="en-CA"/>
        </w:rPr>
      </w:pPr>
      <w:bookmarkStart w:id="2119" w:name="_Ref521059659"/>
      <w:r w:rsidRPr="00FB3B57">
        <w:rPr>
          <w:lang w:val="en-CA"/>
        </w:rPr>
        <w:t>T</w:t>
      </w:r>
      <w:r w:rsidR="003A74C1" w:rsidRPr="00FB3B57">
        <w:rPr>
          <w:lang w:val="en-CA"/>
        </w:rPr>
        <w:t>est conditions (</w:t>
      </w:r>
      <w:r w:rsidR="00F8123E">
        <w:rPr>
          <w:lang w:val="en-CA"/>
        </w:rPr>
        <w:t>3</w:t>
      </w:r>
      <w:r w:rsidR="003A74C1" w:rsidRPr="00FB3B57">
        <w:rPr>
          <w:lang w:val="en-CA"/>
        </w:rPr>
        <w:t>)</w:t>
      </w:r>
      <w:bookmarkEnd w:id="2119"/>
    </w:p>
    <w:p w14:paraId="0BC9C0A7" w14:textId="178133C8" w:rsidR="00B20CE1" w:rsidRPr="00FB3B57" w:rsidRDefault="00B20CE1" w:rsidP="00B20CE1">
      <w:pPr>
        <w:pStyle w:val="BodyText"/>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0A4B0A" w:rsidP="009011E6">
      <w:pPr>
        <w:pStyle w:val="Heading9"/>
        <w:rPr>
          <w:rFonts w:eastAsia="Times New Roman"/>
          <w:szCs w:val="24"/>
          <w:lang w:val="en-CA"/>
        </w:rPr>
      </w:pPr>
      <w:hyperlink r:id="rId107"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6264629B" w14:textId="7BEDCDC0"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In VTM-8.0, when input video is in non-</w:t>
      </w:r>
      <w:del w:id="2120" w:author="Gary Sullivan" w:date="2020-06-15T19:20:00Z">
        <w:r w:rsidRPr="00986094" w:rsidDel="00D370F2">
          <w:rPr>
            <w:rFonts w:eastAsiaTheme="minorEastAsia"/>
            <w:szCs w:val="20"/>
            <w:lang w:eastAsia="zh-CN"/>
          </w:rPr>
          <w:delText>420</w:delText>
        </w:r>
      </w:del>
      <w:ins w:id="2121" w:author="Gary Sullivan" w:date="2020-06-15T19:20:00Z">
        <w:r w:rsidR="00D370F2">
          <w:rPr>
            <w:rFonts w:eastAsiaTheme="minorEastAsia"/>
            <w:szCs w:val="20"/>
            <w:lang w:eastAsia="zh-CN"/>
          </w:rPr>
          <w:t>4:2:0</w:t>
        </w:r>
      </w:ins>
      <w:r w:rsidRPr="00986094">
        <w:rPr>
          <w:rFonts w:eastAsiaTheme="minorEastAsia"/>
          <w:szCs w:val="20"/>
          <w:lang w:eastAsia="zh-CN"/>
        </w:rPr>
        <w:t xml:space="preserve">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w:t>
      </w:r>
      <w:r w:rsidRPr="00986094">
        <w:rPr>
          <w:rFonts w:eastAsia="NSimSun"/>
          <w:lang w:val="en-US"/>
        </w:rPr>
        <w:lastRenderedPageBreak/>
        <w:t>fix to appropriately set the equal chroma QP table for non-</w:t>
      </w:r>
      <w:del w:id="2122" w:author="Gary Sullivan" w:date="2020-06-15T19:20:00Z">
        <w:r w:rsidRPr="00986094" w:rsidDel="00D370F2">
          <w:rPr>
            <w:rFonts w:eastAsia="NSimSun"/>
            <w:lang w:val="en-US"/>
          </w:rPr>
          <w:delText>420</w:delText>
        </w:r>
      </w:del>
      <w:ins w:id="2123" w:author="Gary Sullivan" w:date="2020-06-15T19:20:00Z">
        <w:r w:rsidR="00D370F2">
          <w:rPr>
            <w:rFonts w:eastAsia="NSimSun"/>
            <w:lang w:val="en-US"/>
          </w:rPr>
          <w:t>4:2:0</w:t>
        </w:r>
      </w:ins>
      <w:r w:rsidRPr="00986094">
        <w:rPr>
          <w:rFonts w:eastAsia="NSimSun"/>
          <w:lang w:val="en-US"/>
        </w:rPr>
        <w:t xml:space="preserve">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189802" w:rsidR="009011E6" w:rsidRPr="00FB3B57" w:rsidDel="003644A9" w:rsidRDefault="009011E6" w:rsidP="009011E6">
      <w:pPr>
        <w:rPr>
          <w:del w:id="2124" w:author="Gary Sullivan" w:date="2020-06-15T20:02:00Z"/>
        </w:rPr>
      </w:pPr>
    </w:p>
    <w:p w14:paraId="38D2CD92" w14:textId="61C8DCCD" w:rsidR="00AD0600" w:rsidDel="003644A9" w:rsidRDefault="00AD0600" w:rsidP="009011E6">
      <w:pPr>
        <w:rPr>
          <w:del w:id="2125" w:author="Gary Sullivan" w:date="2020-06-15T20:02:00Z"/>
        </w:rPr>
      </w:pPr>
      <w:r>
        <w:t>Bug in software with significant impact on results in RGB</w:t>
      </w:r>
      <w:ins w:id="2126" w:author="Gary Sullivan" w:date="2020-06-15T20:02:00Z">
        <w:r w:rsidR="003644A9">
          <w:t>.</w:t>
        </w:r>
      </w:ins>
      <w:r>
        <w:t xml:space="preserve"> The same issue is addressed in merge request 1492. As this has been fixed, there is no need for action. </w:t>
      </w:r>
      <w:ins w:id="2127" w:author="Gary Sullivan" w:date="2020-06-15T20:02:00Z">
        <w:r w:rsidR="003644A9">
          <w:t>This provides i</w:t>
        </w:r>
      </w:ins>
      <w:del w:id="2128" w:author="Gary Sullivan" w:date="2020-06-15T20:02:00Z">
        <w:r w:rsidDel="003644A9">
          <w:delText>I</w:delText>
        </w:r>
      </w:del>
      <w:r>
        <w:t xml:space="preserve">mportant information </w:t>
      </w:r>
      <w:ins w:id="2129" w:author="Gary Sullivan" w:date="2020-06-15T20:02:00Z">
        <w:r w:rsidR="003644A9">
          <w:t xml:space="preserve">about </w:t>
        </w:r>
      </w:ins>
      <w:r>
        <w:t>how large the effect of this bug is.</w:t>
      </w:r>
    </w:p>
    <w:p w14:paraId="15F20E6E" w14:textId="77777777" w:rsidR="00AD0600" w:rsidRPr="00FB3B57" w:rsidRDefault="00AD0600" w:rsidP="009011E6"/>
    <w:p w14:paraId="39542597" w14:textId="77777777" w:rsidR="009011E6" w:rsidRPr="00FB3B57" w:rsidRDefault="000A4B0A" w:rsidP="009011E6">
      <w:pPr>
        <w:pStyle w:val="Heading9"/>
        <w:rPr>
          <w:rFonts w:eastAsia="Times New Roman"/>
          <w:color w:val="0000FF"/>
          <w:szCs w:val="24"/>
          <w:u w:val="single"/>
          <w:lang w:val="en-CA"/>
        </w:rPr>
      </w:pPr>
      <w:hyperlink r:id="rId108"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0A4B0A" w:rsidP="0026383F">
      <w:pPr>
        <w:pStyle w:val="Heading9"/>
        <w:rPr>
          <w:rFonts w:eastAsia="Times New Roman"/>
          <w:szCs w:val="24"/>
        </w:rPr>
      </w:pPr>
      <w:hyperlink r:id="rId109"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57B7C6C9" w14:textId="48B56502"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(--DualITree=0) for RGB sequences in the non-4</w:t>
      </w:r>
      <w:ins w:id="2130" w:author="Gary Sullivan" w:date="2020-06-15T18:13:00Z">
        <w:r w:rsidR="00BE380E">
          <w:rPr>
            <w:color w:val="000000"/>
            <w:lang w:eastAsia="zh-TW"/>
          </w:rPr>
          <w:t>:</w:t>
        </w:r>
      </w:ins>
      <w:r>
        <w:rPr>
          <w:color w:val="000000"/>
          <w:lang w:eastAsia="zh-TW"/>
        </w:rPr>
        <w:t>2</w:t>
      </w:r>
      <w:ins w:id="2131" w:author="Gary Sullivan" w:date="2020-06-15T18:13:00Z">
        <w:r w:rsidR="00BE380E">
          <w:rPr>
            <w:color w:val="000000"/>
            <w:lang w:eastAsia="zh-TW"/>
          </w:rPr>
          <w:t>:</w:t>
        </w:r>
      </w:ins>
      <w:r>
        <w:rPr>
          <w:color w:val="000000"/>
          <w:lang w:eastAsia="zh-TW"/>
        </w:rPr>
        <w:t>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6CA2907" w:rsidR="00AD0600" w:rsidRDefault="00AD0600" w:rsidP="00FD08CA">
      <w:pPr>
        <w:numPr>
          <w:ilvl w:val="0"/>
          <w:numId w:val="241"/>
        </w:numPr>
        <w:rPr>
          <w:color w:val="000000"/>
          <w:lang w:eastAsia="zh-TW"/>
        </w:rPr>
        <w:pPrChange w:id="2132" w:author="Gary Sullivan" w:date="2020-06-15T19:31:00Z">
          <w:pPr/>
        </w:pPrChange>
      </w:pPr>
      <w:del w:id="2133" w:author="Gary Sullivan" w:date="2020-06-15T19:31:00Z">
        <w:r w:rsidDel="00FD08CA">
          <w:rPr>
            <w:color w:val="000000"/>
            <w:lang w:eastAsia="zh-TW"/>
          </w:rPr>
          <w:delText xml:space="preserve">Natural </w:delText>
        </w:r>
      </w:del>
      <w:ins w:id="2134" w:author="Gary Sullivan" w:date="2020-06-15T19:31:00Z">
        <w:r w:rsidR="00FD08CA">
          <w:rPr>
            <w:color w:val="000000"/>
            <w:lang w:eastAsia="zh-TW"/>
          </w:rPr>
          <w:t xml:space="preserve">Sensor </w:t>
        </w:r>
      </w:ins>
      <w:r>
        <w:rPr>
          <w:color w:val="000000"/>
          <w:lang w:eastAsia="zh-TW"/>
        </w:rPr>
        <w:t>content</w:t>
      </w:r>
      <w:ins w:id="2135" w:author="Gary Sullivan" w:date="2020-06-15T19:31:00Z">
        <w:r w:rsidR="00FD08CA" w:rsidRPr="00FD08CA">
          <w:rPr>
            <w:color w:val="000000"/>
            <w:lang w:eastAsia="zh-TW"/>
          </w:rPr>
          <w:t xml:space="preserve"> (G channel)</w:t>
        </w:r>
      </w:ins>
      <w:r>
        <w:rPr>
          <w:color w:val="000000"/>
          <w:lang w:eastAsia="zh-TW"/>
        </w:rPr>
        <w: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ins w:id="2136" w:author="Gary Sullivan" w:date="2020-06-15T19:30:00Z">
        <w:r w:rsidR="00FD08CA" w:rsidRPr="00FD08CA">
          <w:rPr>
            <w:color w:val="000000"/>
            <w:lang w:eastAsia="zh-TW"/>
          </w:rPr>
          <w:t>-3.27</w:t>
        </w:r>
      </w:ins>
      <w:del w:id="2137" w:author="Gary Sullivan" w:date="2020-06-15T19:30:00Z">
        <w:r w:rsidRPr="00111C84" w:rsidDel="00FD08CA">
          <w:rPr>
            <w:color w:val="000000"/>
            <w:highlight w:val="yellow"/>
            <w:lang w:eastAsia="zh-TW"/>
          </w:rPr>
          <w:delText>x.xx</w:delText>
        </w:r>
      </w:del>
      <w:r>
        <w:rPr>
          <w:color w:val="000000"/>
          <w:lang w:eastAsia="zh-TW"/>
        </w:rPr>
        <w:t xml:space="preserve">% LDB </w:t>
      </w:r>
    </w:p>
    <w:p w14:paraId="35CD9C22" w14:textId="019E6C89" w:rsidR="00AD0600" w:rsidRDefault="00AD0600" w:rsidP="00FD08CA">
      <w:pPr>
        <w:numPr>
          <w:ilvl w:val="0"/>
          <w:numId w:val="241"/>
        </w:numPr>
        <w:rPr>
          <w:color w:val="000000"/>
          <w:lang w:eastAsia="zh-TW"/>
        </w:rPr>
        <w:pPrChange w:id="2138" w:author="Gary Sullivan" w:date="2020-06-15T19:31:00Z">
          <w:pPr/>
        </w:pPrChange>
      </w:pPr>
      <w:r>
        <w:rPr>
          <w:color w:val="000000"/>
          <w:lang w:eastAsia="zh-TW"/>
        </w:rPr>
        <w:t>Screen Content</w:t>
      </w:r>
      <w:ins w:id="2139" w:author="Gary Sullivan" w:date="2020-06-15T19:31:00Z">
        <w:r w:rsidR="00FD08CA" w:rsidRPr="00FD08CA">
          <w:rPr>
            <w:color w:val="000000"/>
            <w:lang w:eastAsia="zh-TW"/>
          </w:rPr>
          <w:t xml:space="preserve"> (G channel)</w:t>
        </w:r>
      </w:ins>
      <w:r>
        <w:rPr>
          <w:color w:val="000000"/>
          <w:lang w:eastAsia="zh-TW"/>
        </w:rPr>
        <w:t xml:space="preserve">: -27.82% AI, -16.82% RA, </w:t>
      </w:r>
      <w:ins w:id="2140" w:author="Gary Sullivan" w:date="2020-06-15T19:31:00Z">
        <w:r w:rsidR="00FD08CA" w:rsidRPr="00FD08CA">
          <w:rPr>
            <w:color w:val="000000"/>
            <w:lang w:eastAsia="zh-TW"/>
          </w:rPr>
          <w:t>-6.92</w:t>
        </w:r>
      </w:ins>
      <w:del w:id="2141" w:author="Gary Sullivan" w:date="2020-06-15T19:31:00Z">
        <w:r w:rsidRPr="004156B4" w:rsidDel="00FD08CA">
          <w:rPr>
            <w:color w:val="000000"/>
            <w:highlight w:val="yellow"/>
            <w:lang w:eastAsia="zh-TW"/>
          </w:rPr>
          <w:delText>x.xx</w:delText>
        </w:r>
      </w:del>
      <w:r>
        <w:rPr>
          <w:color w:val="000000"/>
          <w:lang w:eastAsia="zh-TW"/>
        </w:rPr>
        <w:t>% LDB</w:t>
      </w:r>
    </w:p>
    <w:p w14:paraId="4193CFEB" w14:textId="0230E2EA" w:rsidR="005B5EB9" w:rsidDel="00FD08CA" w:rsidRDefault="005B5EB9" w:rsidP="005B5EB9">
      <w:pPr>
        <w:rPr>
          <w:del w:id="2142" w:author="Gary Sullivan" w:date="2020-06-15T19:32:00Z"/>
        </w:rPr>
      </w:pPr>
    </w:p>
    <w:p w14:paraId="598F8E35" w14:textId="375D3450" w:rsidR="009260E8" w:rsidRDefault="009260E8" w:rsidP="005B5EB9">
      <w:r>
        <w:t>Currently, separate tree is disabled in CTC for screen content (both for YUV and RGB)</w:t>
      </w:r>
    </w:p>
    <w:p w14:paraId="65AD3649" w14:textId="798CB235"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w:t>
      </w:r>
      <w:del w:id="2143" w:author="Gary Sullivan" w:date="2020-06-15T16:54:00Z">
        <w:r w:rsidDel="002C0577">
          <w:delText xml:space="preserve"> R0</w:delText>
        </w:r>
      </w:del>
      <w:ins w:id="2144" w:author="Gary Sullivan" w:date="2020-06-15T16:54:00Z">
        <w:r w:rsidR="002C0577">
          <w:t xml:space="preserve"> JVET-R0</w:t>
        </w:r>
      </w:ins>
      <w:r>
        <w:t>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50C68DFD" w:rsidR="00CC1B90" w:rsidRDefault="00CC1B90" w:rsidP="005B5EB9">
      <w:r>
        <w:t xml:space="preserve">Overall, there seems to be </w:t>
      </w:r>
      <w:ins w:id="2145" w:author="Gary Sullivan" w:date="2020-06-15T19:32:00Z">
        <w:r w:rsidR="00FD08CA">
          <w:t xml:space="preserve">a </w:t>
        </w:r>
      </w:ins>
      <w:r>
        <w:t>benefit in RD performance.</w:t>
      </w:r>
    </w:p>
    <w:p w14:paraId="4D1E1AA3" w14:textId="07008FEC" w:rsidR="00CC1B90" w:rsidRDefault="00CC1B90" w:rsidP="005B5EB9">
      <w:r w:rsidRPr="00DC785E">
        <w:rPr>
          <w:highlight w:val="yellow"/>
        </w:rPr>
        <w:t>Decision</w:t>
      </w:r>
      <w:r w:rsidR="001F2CBC">
        <w:rPr>
          <w:highlight w:val="yellow"/>
        </w:rPr>
        <w:t xml:space="preserve"> </w:t>
      </w:r>
      <w:r w:rsidRPr="00DC785E">
        <w:rPr>
          <w:highlight w:val="yellow"/>
        </w:rPr>
        <w:t>(CTC)</w:t>
      </w:r>
      <w:r>
        <w:t>: Change the conf</w:t>
      </w:r>
      <w:ins w:id="2146" w:author="Gary Sullivan" w:date="2020-06-15T20:06:00Z">
        <w:r w:rsidR="003644A9">
          <w:t>iguration</w:t>
        </w:r>
      </w:ins>
      <w:r>
        <w:t xml:space="preserve"> setting for RGB coding of camera-captured content, single tree in I slices as suggested in JVET-R0468.</w:t>
      </w:r>
    </w:p>
    <w:p w14:paraId="08F85149" w14:textId="5233A1C6" w:rsidR="00AD0600" w:rsidDel="00FD08CA" w:rsidRDefault="00675365" w:rsidP="005B5EB9">
      <w:pPr>
        <w:rPr>
          <w:del w:id="2147" w:author="Gary Sullivan" w:date="2020-06-15T19:32:00Z"/>
        </w:rPr>
      </w:pPr>
      <w:r>
        <w:t>(For computer-generated content, single tree was already in use.)</w:t>
      </w:r>
    </w:p>
    <w:p w14:paraId="2EC12B4D" w14:textId="77777777" w:rsidR="00790EA1" w:rsidRPr="00FB3B57" w:rsidRDefault="00790EA1" w:rsidP="005B5EB9"/>
    <w:p w14:paraId="1548030F" w14:textId="031740BB" w:rsidR="00E17363" w:rsidRPr="00FB3B57" w:rsidRDefault="00496D15" w:rsidP="00812B12">
      <w:pPr>
        <w:pStyle w:val="Heading2"/>
        <w:ind w:left="576"/>
        <w:rPr>
          <w:lang w:val="en-CA"/>
        </w:rPr>
      </w:pPr>
      <w:bookmarkStart w:id="2148" w:name="_Ref43049654"/>
      <w:bookmarkStart w:id="2149" w:name="_Ref443720177"/>
      <w:r>
        <w:rPr>
          <w:lang w:val="en-CA"/>
        </w:rPr>
        <w:t>Verification test planning</w:t>
      </w:r>
      <w:r w:rsidR="00E17363" w:rsidRPr="00FB3B57">
        <w:rPr>
          <w:lang w:val="en-CA"/>
        </w:rPr>
        <w:t xml:space="preserve"> (</w:t>
      </w:r>
      <w:r>
        <w:rPr>
          <w:lang w:val="en-CA"/>
        </w:rPr>
        <w:t>3</w:t>
      </w:r>
      <w:r w:rsidR="00E17363" w:rsidRPr="00FB3B57">
        <w:rPr>
          <w:lang w:val="en-CA"/>
        </w:rPr>
        <w:t>)</w:t>
      </w:r>
      <w:bookmarkEnd w:id="2148"/>
    </w:p>
    <w:p w14:paraId="7F6A0EA8" w14:textId="77CDD797" w:rsidR="00B110FA" w:rsidRPr="0017049D" w:rsidRDefault="000A4B0A" w:rsidP="00052B63">
      <w:pPr>
        <w:pStyle w:val="Heading9"/>
        <w:rPr>
          <w:rFonts w:eastAsia="Times New Roman"/>
          <w:color w:val="0000FF"/>
          <w:szCs w:val="24"/>
          <w:u w:val="single"/>
        </w:rPr>
      </w:pPr>
      <w:hyperlink r:id="rId110"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 xml:space="preserve">It is noted that the collection of sequences reported in this document only addresses the </w:t>
      </w:r>
      <w:r>
        <w:rPr>
          <w:lang w:eastAsia="ja-JP"/>
        </w:rPr>
        <w:lastRenderedPageBreak/>
        <w:t>SDR UHD test case so far. Contributions and suggestions from JVET experts are solicited, including potential test sequences, but also support with VTM simulations.</w:t>
      </w:r>
    </w:p>
    <w:p w14:paraId="14AC43B4" w14:textId="0C21496F" w:rsidR="00790EA1" w:rsidRPr="00FB3B57" w:rsidRDefault="00FD08CA" w:rsidP="00790EA1">
      <w:pPr>
        <w:pStyle w:val="BodyText"/>
      </w:pPr>
      <w:ins w:id="2150" w:author="Gary Sullivan" w:date="2020-06-15T19:32:00Z">
        <w:r>
          <w:t>This was d</w:t>
        </w:r>
      </w:ins>
      <w:del w:id="2151" w:author="Gary Sullivan" w:date="2020-06-15T19:32:00Z">
        <w:r w:rsidR="00790EA1" w:rsidDel="00FD08CA">
          <w:delText>D</w:delText>
        </w:r>
      </w:del>
      <w:r w:rsidR="00790EA1" w:rsidRPr="00FB3B57">
        <w:t xml:space="preserve">iscussed </w:t>
      </w:r>
      <w:r w:rsidR="00790EA1">
        <w:t>Sun</w:t>
      </w:r>
      <w:r w:rsidR="00790EA1" w:rsidRPr="00FB3B57">
        <w:t xml:space="preserve">day </w:t>
      </w:r>
      <w:r w:rsidR="00790EA1">
        <w:t>19</w:t>
      </w:r>
      <w:r w:rsidR="00790EA1" w:rsidRPr="00FB3B57">
        <w:t xml:space="preserve"> Apr. </w:t>
      </w:r>
      <w:r w:rsidR="00790EA1" w:rsidRPr="00C4667D">
        <w:t>0</w:t>
      </w:r>
      <w:r w:rsidR="00790EA1">
        <w:t>5</w:t>
      </w:r>
      <w:r w:rsidR="00790EA1" w:rsidRPr="00C4667D">
        <w:t>00</w:t>
      </w:r>
      <w:r w:rsidR="00790EA1" w:rsidRPr="00BE3587">
        <w:t>–</w:t>
      </w:r>
      <w:r w:rsidR="00790EA1">
        <w:t>0620</w:t>
      </w:r>
      <w:r w:rsidR="00790EA1" w:rsidRPr="00FB3B57">
        <w:t xml:space="preserve"> in Track </w:t>
      </w:r>
      <w:r w:rsidR="00790EA1" w:rsidRPr="00C4667D">
        <w:t>B</w:t>
      </w:r>
      <w:r w:rsidR="00790EA1" w:rsidRPr="00BE3587">
        <w:t xml:space="preserve"> </w:t>
      </w:r>
      <w:r w:rsidR="00790EA1" w:rsidRPr="00FB3B57">
        <w:t xml:space="preserve">(chaired by </w:t>
      </w:r>
      <w:r w:rsidR="00790EA1" w:rsidRPr="00C4667D">
        <w:t>JRO</w:t>
      </w:r>
      <w:r w:rsidR="00790EA1" w:rsidRPr="00FB3B57">
        <w:t>).</w:t>
      </w:r>
      <w:r w:rsidR="00790EA1">
        <w:t xml:space="preserve"> Follow-up discussion </w:t>
      </w:r>
      <w:ins w:id="2152" w:author="Gary Sullivan" w:date="2020-06-15T19:32:00Z">
        <w:r>
          <w:t xml:space="preserve">was </w:t>
        </w:r>
      </w:ins>
      <w:r w:rsidR="00790EA1">
        <w:t xml:space="preserve">planned for Wednesday after </w:t>
      </w:r>
      <w:ins w:id="2153" w:author="Gary Sullivan" w:date="2020-06-15T19:32:00Z">
        <w:r>
          <w:t xml:space="preserve">the </w:t>
        </w:r>
      </w:ins>
      <w:r w:rsidR="00790EA1">
        <w:t>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0F4DF4F4" w:rsidR="0094798C" w:rsidRDefault="0094798C" w:rsidP="005B5EB9">
      <w:r>
        <w:t xml:space="preserve">Range of qualities should be selected such that at the highest point VVC would be quasi transparent, and HEVC would still have </w:t>
      </w:r>
      <w:r w:rsidR="00DF0B9E">
        <w:t>artefact</w:t>
      </w:r>
      <w:r>
        <w: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For VTM, we need 6 points: 26,30,..,46</w:t>
      </w:r>
      <w:r w:rsidR="005F1B34">
        <w:t xml:space="preserve"> (use 8.0)</w:t>
      </w:r>
    </w:p>
    <w:p w14:paraId="4FC9C77F" w14:textId="3556D2B2" w:rsidR="00334968" w:rsidRDefault="00334968" w:rsidP="005B5EB9">
      <w:r>
        <w:t>For HM, we need QP 24,25,…,46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r>
        <w:t>Follow-up discussion Wed 22 1515-</w:t>
      </w:r>
      <w:r w:rsidR="00496D15">
        <w:t>1620</w:t>
      </w:r>
    </w:p>
    <w:p w14:paraId="199A8016" w14:textId="3DCE3FCF" w:rsidR="00F73FCB" w:rsidRDefault="00F73FCB" w:rsidP="005B5EB9">
      <w:r>
        <w:t>SDR encodings are almost done, except one sequence still running.</w:t>
      </w:r>
    </w:p>
    <w:p w14:paraId="2C72BF44" w14:textId="64C68540" w:rsidR="00F73FCB" w:rsidRDefault="00F73FCB" w:rsidP="005B5EB9">
      <w:r>
        <w:t xml:space="preserve">RD plots </w:t>
      </w:r>
      <w:r w:rsidR="00E26E19">
        <w:t>were shown for HM with 7 sequences. Race night shows more flattening of PSNR vs. rate than other sequences (which however might appear less prominent if a log rate scale was used)</w:t>
      </w:r>
    </w:p>
    <w:p w14:paraId="2EF2C6A9" w14:textId="17C171F8" w:rsidR="00E26E19" w:rsidRDefault="00E26E19" w:rsidP="005B5EB9">
      <w:r>
        <w:t xml:space="preserve">The dense chroma QP plots for HM show jumps (probably due to the </w:t>
      </w:r>
      <w:r w:rsidR="00C5391E">
        <w:t>chroma QP offset table). It is also noted that the quality of chroma with ALF on/off deviates more below QP 37 (which is probably due to the more disabled CCALF). This should also be considered when potentially adapting chroma QP offset table for VTM.</w:t>
      </w:r>
    </w:p>
    <w:p w14:paraId="733DFC53" w14:textId="3CBAFFDF" w:rsidR="00C5391E" w:rsidRDefault="00C5391E" w:rsidP="005B5EB9">
      <w:r>
        <w:t>For quality improvement comparison at same rate, the lowest point should be selected such that VTM still has somewhat acceptable quality (as would be used by typical application)</w:t>
      </w:r>
      <w:r w:rsidR="00D70D9B">
        <w:t>, and HM would (hopefully) start looking ugly at the same rate</w:t>
      </w:r>
      <w:r>
        <w:t xml:space="preserve">. The highest point should be that </w:t>
      </w:r>
      <w:r w:rsidR="00D70D9B">
        <w:t xml:space="preserve">VTM starts becoming transparent, and HM still shows </w:t>
      </w:r>
      <w:r w:rsidR="00DF0B9E">
        <w:t>artefact</w:t>
      </w:r>
      <w:r w:rsidR="00D70D9B">
        <w:t>s.</w:t>
      </w:r>
    </w:p>
    <w:p w14:paraId="60027651" w14:textId="0427E4FA" w:rsidR="00D70D9B" w:rsidRDefault="00D70D9B" w:rsidP="005B5EB9">
      <w:r>
        <w:t>For the rate comparison, the lowest/highest quality point selection should be identical, but as HM should have somewhat similar quality as VTM, the HM quality could be used as starting point.</w:t>
      </w:r>
    </w:p>
    <w:p w14:paraId="3D6304DB" w14:textId="7BD4D6D8" w:rsidR="00D70D9B" w:rsidRDefault="00D70D9B" w:rsidP="005B5EB9">
      <w:r>
        <w:lastRenderedPageBreak/>
        <w:t>Starting with rate comparison seems simpler.</w:t>
      </w:r>
    </w:p>
    <w:p w14:paraId="2F431A6D" w14:textId="2BA2BC89" w:rsidR="003A2382" w:rsidRDefault="003A2382" w:rsidP="005B5EB9">
      <w:r>
        <w:t>The first step should be identifying the lowest/highest quality range we want to investigate, and map this with QPs for both codec. As we have a denser QP setting for HM, could be better starting with this.</w:t>
      </w:r>
    </w:p>
    <w:p w14:paraId="1D27A3CC" w14:textId="76E0562D" w:rsidR="00E332FC" w:rsidRDefault="00E332FC" w:rsidP="005B5EB9">
      <w:r>
        <w:t>Mathias and Vittorio to suggest a procedure for this, identify experts who would help with viewing (and give some hints for the selection of lowest/highest point. This should become part of the verification test plan.</w:t>
      </w:r>
    </w:p>
    <w:p w14:paraId="1756FD14" w14:textId="2AF493B9" w:rsidR="00E332FC" w:rsidRDefault="00E332FC" w:rsidP="005B5EB9">
      <w:r>
        <w:t>HD sequence selection still tbd. Not for “dry run”</w:t>
      </w:r>
      <w:r w:rsidR="008C78AB">
        <w:t xml:space="preserve"> yet.</w:t>
      </w:r>
    </w:p>
    <w:p w14:paraId="17950DEA" w14:textId="77777777" w:rsidR="00236B15" w:rsidRDefault="00236B15" w:rsidP="005B5EB9"/>
    <w:p w14:paraId="31EEFEF9" w14:textId="2FD4F3AD" w:rsidR="00790EA1" w:rsidRDefault="00CA7B94" w:rsidP="005B5EB9">
      <w:r>
        <w:t xml:space="preserve">Follow up discussion Friday </w:t>
      </w:r>
      <w:r w:rsidR="0023259C">
        <w:t>24 April JVET morning session (chaired by JRO)</w:t>
      </w:r>
    </w:p>
    <w:p w14:paraId="7ECE3EB3" w14:textId="5E5DD156" w:rsidR="0023259C" w:rsidRDefault="0023259C" w:rsidP="005B5EB9">
      <w:r>
        <w:t>An initial version of the verification test plan was presented and discussed.</w:t>
      </w:r>
    </w:p>
    <w:p w14:paraId="5034CA60" w14:textId="68B0018D" w:rsidR="0023259C" w:rsidRDefault="0023259C" w:rsidP="005B5EB9">
      <w:r>
        <w:t>It was pointed out that after first viewing performed offline by experts, it was found that VTM with QP46 might still be acceptable in some cases, might be useful to also investigate another higher QP point.</w:t>
      </w:r>
    </w:p>
    <w:p w14:paraId="43386E3E" w14:textId="0C9DC6A5" w:rsidR="003D30BC" w:rsidRDefault="003D30BC" w:rsidP="005B5EB9">
      <w:r>
        <w:t>The set of candidate sequences for HDR still needs some refinement within the editing period of the verification test doc.</w:t>
      </w:r>
    </w:p>
    <w:p w14:paraId="27AA64E9" w14:textId="77777777" w:rsidR="003D30BC" w:rsidRDefault="003D30BC" w:rsidP="005B5EB9">
      <w:r>
        <w:t xml:space="preserve">It was also discussed that HDR may be restricted to 4K sequences, as this is the typical case in consumer applications. </w:t>
      </w:r>
    </w:p>
    <w:p w14:paraId="1BDA5713" w14:textId="47DD68D6" w:rsidR="003D30BC" w:rsidRDefault="003D30BC" w:rsidP="005B5EB9">
      <w:r>
        <w:t>Potentially HDR on mobile devices as follow-up? May be a long term goal, similar to 360 with HMD (and probably simpler than that)</w:t>
      </w:r>
    </w:p>
    <w:p w14:paraId="140BA1E7" w14:textId="4C438A39" w:rsidR="003D30BC" w:rsidRDefault="003D30BC" w:rsidP="005B5EB9">
      <w:r>
        <w:t xml:space="preserve">There should </w:t>
      </w:r>
      <w:r w:rsidR="00236B15">
        <w:t>be no dry run with non-experts for HDR, just expert viewing activity.</w:t>
      </w:r>
    </w:p>
    <w:p w14:paraId="1B3DE05C" w14:textId="5964849D" w:rsidR="00236B15" w:rsidRPr="00FB3B57" w:rsidRDefault="00236B15" w:rsidP="005B5EB9">
      <w:r>
        <w:t xml:space="preserve">For 360, it should be clarified if padding </w:t>
      </w:r>
      <w:r w:rsidR="00BE31F0">
        <w:t>can</w:t>
      </w:r>
      <w:r>
        <w:t xml:space="preserve"> be used for CMP-like formats, to avoid visibility of face boundaries. </w:t>
      </w:r>
      <w:r w:rsidR="00BE31F0">
        <w:t xml:space="preserve">For fair comparison, this should be used for both codecs. </w:t>
      </w:r>
      <w:r w:rsidR="00A519D2">
        <w:t>It should be c</w:t>
      </w:r>
      <w:r w:rsidR="00BE31F0">
        <w:t>larif</w:t>
      </w:r>
      <w:r w:rsidR="00A519D2">
        <w:t>ied whether</w:t>
      </w:r>
      <w:r w:rsidR="00BE31F0">
        <w:t xml:space="preserve"> an implementation exists for such a mechanism in HEVC (per SEI message</w:t>
      </w:r>
      <w:r w:rsidR="00A519D2">
        <w:t>s,</w:t>
      </w:r>
      <w:r w:rsidR="00BE31F0">
        <w:t xml:space="preserve"> it should be possible), or if it could be mimicked but using 360lib.</w:t>
      </w:r>
    </w:p>
    <w:p w14:paraId="08CEEE99" w14:textId="77777777" w:rsidR="00D60966" w:rsidRPr="000F5BE7" w:rsidRDefault="000A4B0A" w:rsidP="009F6A19">
      <w:pPr>
        <w:pStyle w:val="Heading9"/>
        <w:rPr>
          <w:rFonts w:eastAsia="Times New Roman"/>
          <w:szCs w:val="24"/>
        </w:rPr>
      </w:pPr>
      <w:hyperlink r:id="rId111"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2F08EED7" w:rsidR="00D60966" w:rsidRDefault="00A519D2" w:rsidP="005B5EB9">
      <w:r>
        <w:t xml:space="preserve">This contribution was </w:t>
      </w:r>
      <w:r w:rsidR="007E649C">
        <w:t xml:space="preserve">presented Wed. 22 </w:t>
      </w:r>
      <w:r>
        <w:t xml:space="preserve">April </w:t>
      </w:r>
      <w:r w:rsidR="007E649C">
        <w:t>1625</w:t>
      </w:r>
      <w:del w:id="2154" w:author="Gary Sullivan" w:date="2020-06-15T19:33:00Z">
        <w:r w:rsidR="00496D15" w:rsidDel="00FD08CA">
          <w:delText>-</w:delText>
        </w:r>
      </w:del>
      <w:ins w:id="2155" w:author="Gary Sullivan" w:date="2020-06-15T19:33:00Z">
        <w:r w:rsidR="00FD08CA">
          <w:t>–</w:t>
        </w:r>
      </w:ins>
      <w:r w:rsidR="00496D15">
        <w:t>1650</w:t>
      </w:r>
      <w:r>
        <w:t>.</w:t>
      </w:r>
    </w:p>
    <w:p w14:paraId="5300EEB9" w14:textId="65D30872" w:rsidR="007E649C" w:rsidRDefault="007E649C" w:rsidP="005B5EB9">
      <w:r>
        <w:t xml:space="preserve">This is the summary report of the 360 video verification test planning side activity, </w:t>
      </w:r>
      <w:r>
        <w:rPr>
          <w:rFonts w:hint="eastAsia"/>
          <w:lang w:eastAsia="zh-CN"/>
        </w:rPr>
        <w:t>Tues</w:t>
      </w:r>
      <w:r>
        <w:t>day April 21 15:15 – 16:25 UTC.</w:t>
      </w:r>
    </w:p>
    <w:p w14:paraId="54451EA1" w14:textId="77777777" w:rsidR="007E649C" w:rsidRDefault="007E649C" w:rsidP="007E649C">
      <w:r>
        <w:t xml:space="preserve">It was </w:t>
      </w:r>
      <w:r w:rsidRPr="00086882">
        <w:rPr>
          <w:highlight w:val="yellow"/>
        </w:rPr>
        <w:t>agreed</w:t>
      </w:r>
      <w:r>
        <w:t xml:space="preserve"> to use 5 360 video sequences in the formal verification tests. </w:t>
      </w:r>
    </w:p>
    <w:p w14:paraId="7AB4F48E" w14:textId="77777777" w:rsidR="007E649C" w:rsidRDefault="007E649C" w:rsidP="007E649C">
      <w:r>
        <w:t>When doing initial simulations, it was agreed to use more sequences, and plot their R-D performance to get quality and rate range behaviour of each sequence.</w:t>
      </w:r>
    </w:p>
    <w:p w14:paraId="0B16E546" w14:textId="77777777" w:rsidR="007E649C" w:rsidRDefault="007E649C" w:rsidP="007E649C">
      <w:r>
        <w:t xml:space="preserve">SDR used QP 26-46, step size of 4 for VVC, and QP 26-46, step size of 1 for HEVC </w:t>
      </w:r>
    </w:p>
    <w:p w14:paraId="0866614F" w14:textId="77777777" w:rsidR="007E649C" w:rsidRPr="00BE6A81" w:rsidRDefault="007E649C" w:rsidP="007E649C">
      <w:r>
        <w:t xml:space="preserve">It was </w:t>
      </w:r>
      <w:r w:rsidRPr="00086882">
        <w:rPr>
          <w:highlight w:val="yellow"/>
        </w:rPr>
        <w:t>agreed</w:t>
      </w:r>
      <w:r>
        <w:t xml:space="preserve"> to use the same QP settings for 360 content in the preliminary round of simulations.</w:t>
      </w:r>
    </w:p>
    <w:p w14:paraId="5AAFD3FD" w14:textId="77777777" w:rsidR="007E649C" w:rsidRDefault="007E649C" w:rsidP="007E649C">
      <w:r>
        <w:t>It was suggested that, after preliminary encoding is done, perform preliminary viewing of the content, and suggest viewports (one static and one dynamic).</w:t>
      </w:r>
    </w:p>
    <w:p w14:paraId="266464E8" w14:textId="77777777" w:rsidR="007E649C" w:rsidRDefault="007E649C" w:rsidP="007E649C">
      <w:r>
        <w:t>It was commented that once bitstreams are available, generating viewport images is relatively easy.</w:t>
      </w:r>
    </w:p>
    <w:p w14:paraId="747FE382" w14:textId="77777777" w:rsidR="007E649C" w:rsidRDefault="007E649C" w:rsidP="007E649C">
      <w:r>
        <w:t xml:space="preserve">It was </w:t>
      </w:r>
      <w:r w:rsidRPr="00086882">
        <w:rPr>
          <w:highlight w:val="yellow"/>
        </w:rPr>
        <w:t>agreed</w:t>
      </w:r>
      <w:r>
        <w:t xml:space="preserve"> to separate encoding and viewport selection/generation into different tasks, with possibly different volunteers. </w:t>
      </w:r>
    </w:p>
    <w:p w14:paraId="6947DA26" w14:textId="77777777" w:rsidR="007E649C" w:rsidRDefault="007E649C" w:rsidP="007E649C">
      <w:r>
        <w:t xml:space="preserve">It was commented that SDR bitstreams have two settings, one ALF on and the other with ALF off. </w:t>
      </w:r>
    </w:p>
    <w:p w14:paraId="0488E19D" w14:textId="77777777" w:rsidR="007E649C" w:rsidRDefault="007E649C" w:rsidP="007E649C">
      <w:r>
        <w:t xml:space="preserve">It was </w:t>
      </w:r>
      <w:r w:rsidRPr="007F20C8">
        <w:rPr>
          <w:highlight w:val="yellow"/>
        </w:rPr>
        <w:t>agreed</w:t>
      </w:r>
      <w:r>
        <w:t xml:space="preserve"> that we will keep ALF on for 360 video encoding in the preliminary round of simulations.</w:t>
      </w:r>
    </w:p>
    <w:p w14:paraId="1243F68A" w14:textId="77777777" w:rsidR="007E649C" w:rsidRDefault="007E649C" w:rsidP="007E649C">
      <w:r>
        <w:t xml:space="preserve">VVC CfP used dynamic viewports with </w:t>
      </w:r>
      <w:r w:rsidRPr="007A1CBC">
        <w:t>78.1×49.1 degrees of FOV and a resolution of 1920×1080</w:t>
      </w:r>
      <w:r>
        <w:t>.</w:t>
      </w:r>
    </w:p>
    <w:p w14:paraId="5455CFF1" w14:textId="77777777" w:rsidR="007E649C" w:rsidRDefault="007E649C" w:rsidP="007E649C">
      <w:r>
        <w:lastRenderedPageBreak/>
        <w:t xml:space="preserve">It was asked if we consider HMD viewing, and commented that with HMD viewing, the same problem that we had before with people watching different content still exists. So HMD viewing may not be suitable. </w:t>
      </w:r>
    </w:p>
    <w:p w14:paraId="7B173926" w14:textId="77777777" w:rsidR="007E649C" w:rsidRPr="007A1CBC" w:rsidRDefault="007E649C" w:rsidP="007E649C">
      <w:r>
        <w:t xml:space="preserve">It was </w:t>
      </w:r>
      <w:r w:rsidRPr="00A348E1">
        <w:rPr>
          <w:highlight w:val="yellow"/>
        </w:rPr>
        <w:t>agreed</w:t>
      </w:r>
      <w:r>
        <w:t xml:space="preserve"> to use viewport viewing in verification tests. </w:t>
      </w:r>
    </w:p>
    <w:p w14:paraId="44F85686" w14:textId="77777777" w:rsidR="007E649C" w:rsidRDefault="007E649C" w:rsidP="007E649C">
      <w:r>
        <w:t>It was suggested to describe the 360 test procedure in writing, including sequence selection, rate points, viewport selections, and timeline.</w:t>
      </w:r>
    </w:p>
    <w:p w14:paraId="061C25EE" w14:textId="77777777" w:rsidR="007E649C" w:rsidRDefault="007E649C" w:rsidP="007E649C">
      <w:r w:rsidRPr="007F20C8">
        <w:rPr>
          <w:highlight w:val="yellow"/>
        </w:rPr>
        <w:t>Agreed</w:t>
      </w:r>
      <w:r>
        <w:t>.</w:t>
      </w:r>
    </w:p>
    <w:p w14:paraId="7DD28BB2" w14:textId="06C5FF01" w:rsidR="007E649C" w:rsidRDefault="007E649C" w:rsidP="003644A9">
      <w:pPr>
        <w:pPrChange w:id="2156" w:author="Gary Sullivan" w:date="2020-06-15T20:03:00Z">
          <w:pPr>
            <w:overflowPunct/>
            <w:autoSpaceDE/>
            <w:autoSpaceDN/>
            <w:spacing w:before="0"/>
            <w:jc w:val="left"/>
          </w:pPr>
        </w:pPrChange>
      </w:pPr>
      <w:r>
        <w:t>A complete inventory of 360</w:t>
      </w:r>
      <w:ins w:id="2157" w:author="Gary Sullivan" w:date="2020-06-15T20:03:00Z">
        <w:r w:rsidR="003644A9">
          <w:t>°</w:t>
        </w:r>
      </w:ins>
      <w:r>
        <w:t xml:space="preserve"> video sequences o</w:t>
      </w:r>
      <w:r w:rsidRPr="009933FA">
        <w:t xml:space="preserve">n our ftp repository </w:t>
      </w:r>
      <w:r>
        <w:t>(</w:t>
      </w:r>
      <w:r w:rsidR="000A4B0A">
        <w:fldChar w:fldCharType="begin"/>
      </w:r>
      <w:r w:rsidR="000A4B0A">
        <w:instrText xml:space="preserve"> HYPERLINK "ftp://ftp.ient.rwth-aachen.de/" \t "_blank" </w:instrText>
      </w:r>
      <w:r w:rsidR="000A4B0A">
        <w:fldChar w:fldCharType="separate"/>
      </w:r>
      <w:r w:rsidRPr="009933FA">
        <w:rPr>
          <w:rStyle w:val="Hyperlink"/>
          <w:color w:val="196AD4"/>
          <w:shd w:val="clear" w:color="auto" w:fill="FFFFFF"/>
        </w:rPr>
        <w:t>ftp://ftp.ient.rwth-aachen.de</w:t>
      </w:r>
      <w:r w:rsidR="000A4B0A">
        <w:rPr>
          <w:rStyle w:val="Hyperlink"/>
          <w:color w:val="196AD4"/>
          <w:shd w:val="clear" w:color="auto" w:fill="FFFFFF"/>
        </w:rPr>
        <w:fldChar w:fldCharType="end"/>
      </w:r>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p>
    <w:p w14:paraId="1146299F" w14:textId="77777777" w:rsidR="007E649C" w:rsidRDefault="007E649C" w:rsidP="007E649C"/>
    <w:p w14:paraId="4BB77946" w14:textId="3A9E4DDF" w:rsidR="007E649C" w:rsidRPr="00086882" w:rsidRDefault="007E649C" w:rsidP="007E649C">
      <w:pPr>
        <w:pStyle w:val="Caption"/>
        <w:rPr>
          <w:szCs w:val="22"/>
        </w:rPr>
      </w:pPr>
      <w:bookmarkStart w:id="2158" w:name="_Ref38354705"/>
      <w:del w:id="2159" w:author="Gary Sullivan" w:date="2020-06-15T20:03:00Z">
        <w:r w:rsidRPr="00086882" w:rsidDel="003644A9">
          <w:rPr>
            <w:szCs w:val="22"/>
          </w:rPr>
          <w:delText xml:space="preserve">Table </w:delText>
        </w:r>
        <w:r w:rsidRPr="00086882" w:rsidDel="003644A9">
          <w:rPr>
            <w:szCs w:val="22"/>
          </w:rPr>
          <w:fldChar w:fldCharType="begin"/>
        </w:r>
        <w:r w:rsidRPr="00086882" w:rsidDel="003644A9">
          <w:rPr>
            <w:szCs w:val="22"/>
          </w:rPr>
          <w:delInstrText xml:space="preserve"> SEQ Table \* ARABIC </w:delInstrText>
        </w:r>
        <w:r w:rsidRPr="00086882" w:rsidDel="003644A9">
          <w:rPr>
            <w:szCs w:val="22"/>
          </w:rPr>
          <w:fldChar w:fldCharType="separate"/>
        </w:r>
        <w:r w:rsidRPr="00086882" w:rsidDel="003644A9">
          <w:rPr>
            <w:noProof/>
            <w:szCs w:val="22"/>
          </w:rPr>
          <w:delText>1</w:delText>
        </w:r>
        <w:r w:rsidRPr="00086882" w:rsidDel="003644A9">
          <w:rPr>
            <w:szCs w:val="22"/>
          </w:rPr>
          <w:fldChar w:fldCharType="end"/>
        </w:r>
        <w:bookmarkEnd w:id="2158"/>
        <w:r w:rsidRPr="00086882" w:rsidDel="003644A9">
          <w:rPr>
            <w:szCs w:val="22"/>
          </w:rPr>
          <w:delText xml:space="preserve"> </w:delText>
        </w:r>
      </w:del>
      <w:r w:rsidRPr="00086882">
        <w:rPr>
          <w:szCs w:val="22"/>
        </w:rPr>
        <w:t>Candidate sequence list for preliminary simulation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9B1534">
            <w:pPr>
              <w:overflowPunct/>
              <w:autoSpaceDE/>
              <w:autoSpaceDN/>
              <w:spacing w:before="0"/>
              <w:rPr>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Sequence</w:t>
            </w:r>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Frame rate</w:t>
            </w:r>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Resolution</w:t>
            </w:r>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Provider</w:t>
            </w:r>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BD</w:t>
            </w:r>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Camera</w:t>
            </w:r>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CTC</w:t>
            </w:r>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Notes </w:t>
            </w:r>
          </w:p>
        </w:tc>
      </w:tr>
      <w:tr w:rsidR="007E649C" w:rsidRPr="00086882" w14:paraId="10CB63A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4096x2048</w:t>
            </w:r>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9B1534">
            <w:pPr>
              <w:overflowPunct/>
              <w:autoSpaceDE/>
              <w:autoSpaceDN/>
              <w:spacing w:before="0"/>
              <w:rPr>
                <w:rFonts w:eastAsia="Times New Roman"/>
                <w:lang w:eastAsia="zh-CN"/>
              </w:rPr>
            </w:pPr>
          </w:p>
        </w:tc>
      </w:tr>
      <w:tr w:rsidR="007E649C" w:rsidRPr="00086882" w14:paraId="1D208C9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GT_Sheriff</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4320x2160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Nokia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9B1534">
            <w:pPr>
              <w:overflowPunct/>
              <w:autoSpaceDE/>
              <w:autoSpaceDN/>
              <w:spacing w:before="0"/>
              <w:rPr>
                <w:rFonts w:eastAsia="Times New Roman"/>
                <w:lang w:eastAsia="zh-CN"/>
              </w:rPr>
            </w:pPr>
          </w:p>
        </w:tc>
      </w:tr>
      <w:tr w:rsidR="007E649C" w:rsidRPr="00086882" w14:paraId="67E310E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basketball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9B1534">
            <w:pPr>
              <w:overflowPunct/>
              <w:autoSpaceDE/>
              <w:autoSpaceDN/>
              <w:spacing w:before="0"/>
              <w:rPr>
                <w:rFonts w:eastAsia="Times New Roman"/>
                <w:lang w:eastAsia="zh-CN"/>
              </w:rPr>
            </w:pPr>
          </w:p>
        </w:tc>
      </w:tr>
      <w:tr w:rsidR="007E649C" w:rsidRPr="00086882" w14:paraId="26177DE1"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jam_session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086882" w14:paraId="71C7F92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SkateboardTrick</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9B1534">
            <w:pPr>
              <w:overflowPunct/>
              <w:autoSpaceDE/>
              <w:autoSpaceDN/>
              <w:spacing w:before="0"/>
              <w:rPr>
                <w:rFonts w:eastAsia="Times New Roman"/>
                <w:lang w:eastAsia="zh-CN"/>
              </w:rPr>
            </w:pPr>
          </w:p>
        </w:tc>
      </w:tr>
      <w:tr w:rsidR="007E649C" w:rsidRPr="00086882" w14:paraId="6FA15E6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Train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A348E1" w14:paraId="54A22AF5"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28</w:t>
            </w:r>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BranCastle</w:t>
            </w:r>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shaky</w:t>
            </w:r>
          </w:p>
        </w:tc>
      </w:tr>
      <w:tr w:rsidR="007E649C" w:rsidRPr="00A348E1" w14:paraId="4D419F07"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29</w:t>
            </w:r>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Landing</w:t>
            </w:r>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Very fast</w:t>
            </w:r>
          </w:p>
        </w:tc>
      </w:tr>
      <w:tr w:rsidR="007E649C" w:rsidRPr="00086882" w14:paraId="09A42156"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SkateBoardAtBridge</w:t>
            </w:r>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9B1534">
            <w:pPr>
              <w:overflowPunct/>
              <w:autoSpaceDE/>
              <w:autoSpaceDN/>
              <w:spacing w:before="0"/>
              <w:rPr>
                <w:rFonts w:eastAsia="Times New Roman"/>
                <w:lang w:eastAsia="zh-CN"/>
              </w:rPr>
            </w:pPr>
          </w:p>
        </w:tc>
      </w:tr>
      <w:tr w:rsidR="007E649C" w:rsidRPr="00086882" w14:paraId="03C0D2D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31</w:t>
            </w:r>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HarborBiking</w:t>
            </w:r>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9B1534">
            <w:pPr>
              <w:overflowPunct/>
              <w:autoSpaceDE/>
              <w:autoSpaceDN/>
              <w:spacing w:before="0"/>
              <w:rPr>
                <w:rFonts w:eastAsia="Times New Roman"/>
                <w:lang w:eastAsia="zh-CN"/>
              </w:rPr>
            </w:pPr>
          </w:p>
        </w:tc>
      </w:tr>
      <w:tr w:rsidR="007E649C" w:rsidRPr="00086882" w14:paraId="40CFC55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32</w:t>
            </w:r>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KiteFliteWalking</w:t>
            </w:r>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9B1534">
            <w:pPr>
              <w:overflowPunct/>
              <w:autoSpaceDE/>
              <w:autoSpaceDN/>
              <w:spacing w:before="0"/>
              <w:rPr>
                <w:rFonts w:eastAsia="Times New Roman"/>
                <w:lang w:eastAsia="zh-CN"/>
              </w:rPr>
            </w:pPr>
          </w:p>
        </w:tc>
      </w:tr>
    </w:tbl>
    <w:p w14:paraId="7DD1D13F" w14:textId="77777777" w:rsidR="007E649C" w:rsidRDefault="007E649C" w:rsidP="007E649C">
      <w:r>
        <w:t>It was commented that having small “holes” in the sky and ground is not an issue if the content is otherwise suitable, because we could design viewports that avoid the “holes.”</w:t>
      </w:r>
    </w:p>
    <w:p w14:paraId="755564C1" w14:textId="3937678F" w:rsidR="007E649C" w:rsidRDefault="007E649C" w:rsidP="007E649C">
      <w:r>
        <w:t xml:space="preserve">During email discussion, it was mentioned that sequences #28 (BranCastle) and #29 (Landing) are shaky and/or contain very fast motion, making them uncomfortable to watch. This was confirmed during the discussion. </w:t>
      </w:r>
    </w:p>
    <w:p w14:paraId="68073E84" w14:textId="77777777" w:rsidR="007E649C" w:rsidRDefault="007E649C" w:rsidP="007E649C">
      <w:r>
        <w:t xml:space="preserve">It was </w:t>
      </w:r>
      <w:r w:rsidRPr="00A348E1">
        <w:rPr>
          <w:highlight w:val="yellow"/>
        </w:rPr>
        <w:t>agreed</w:t>
      </w:r>
      <w:r>
        <w:t xml:space="preserve"> to not consider sequences #28 and #29 due to undesirable content characteristics. </w:t>
      </w:r>
    </w:p>
    <w:p w14:paraId="78F63846" w14:textId="24767491" w:rsidR="007E649C" w:rsidRPr="007A1CBC" w:rsidRDefault="007E649C" w:rsidP="007E649C">
      <w:r>
        <w:t xml:space="preserve">It was </w:t>
      </w:r>
      <w:r w:rsidRPr="00A348E1">
        <w:rPr>
          <w:highlight w:val="yellow"/>
        </w:rPr>
        <w:t>agreed</w:t>
      </w:r>
      <w:r>
        <w:t xml:space="preserve"> to encode all remaining 9 sequences, numbered 6, 12, 13, 16, 17, 18, 30, 31, 32 in </w:t>
      </w:r>
      <w:r>
        <w:fldChar w:fldCharType="begin"/>
      </w:r>
      <w:r>
        <w:instrText xml:space="preserve"> REF _Ref38354705 \h </w:instrText>
      </w:r>
      <w:r>
        <w:fldChar w:fldCharType="separate"/>
      </w:r>
      <w:ins w:id="2160" w:author="Gary Sullivan" w:date="2020-06-15T20:14:00Z">
        <w:r w:rsidR="003644A9" w:rsidRPr="00086882" w:rsidDel="003644A9">
          <w:t xml:space="preserve">Table </w:t>
        </w:r>
        <w:r w:rsidR="003644A9" w:rsidRPr="00086882" w:rsidDel="003644A9">
          <w:rPr>
            <w:noProof/>
          </w:rPr>
          <w:t>1</w:t>
        </w:r>
      </w:ins>
      <w:del w:id="2161" w:author="Gary Sullivan" w:date="2020-06-15T20:14:00Z">
        <w:r w:rsidRPr="00086882" w:rsidDel="003644A9">
          <w:delText xml:space="preserve">Table </w:delText>
        </w:r>
        <w:r w:rsidRPr="00086882" w:rsidDel="003644A9">
          <w:rPr>
            <w:noProof/>
          </w:rPr>
          <w:delText>1</w:delText>
        </w:r>
      </w:del>
      <w:r>
        <w:fldChar w:fldCharType="end"/>
      </w:r>
      <w:r>
        <w:t>.</w:t>
      </w:r>
    </w:p>
    <w:p w14:paraId="73F1BF80" w14:textId="77777777" w:rsidR="007E649C" w:rsidRDefault="007E649C" w:rsidP="007E649C">
      <w:r>
        <w:t>360 video CTC uses the following configurations as “anchor” and “test”:</w:t>
      </w:r>
    </w:p>
    <w:p w14:paraId="1C4C7F92"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only comparison: VVC in PERP format vs HEVC in PERP format </w:t>
      </w:r>
    </w:p>
    <w:p w14:paraId="3DC6D76F"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codec + projection comparison: VVC in PHEC format vs HEVC in cubemap (CMP) format</w:t>
      </w:r>
    </w:p>
    <w:p w14:paraId="10439D89" w14:textId="77777777" w:rsidR="007E649C" w:rsidRDefault="007E649C" w:rsidP="007E649C">
      <w:r>
        <w:t xml:space="preserve">It was </w:t>
      </w:r>
      <w:r w:rsidRPr="00A348E1">
        <w:rPr>
          <w:highlight w:val="yellow"/>
        </w:rPr>
        <w:t>agreed</w:t>
      </w:r>
      <w:r>
        <w:t xml:space="preserve"> to use the same configurations in the preliminary encoding round. </w:t>
      </w:r>
    </w:p>
    <w:p w14:paraId="1523293F" w14:textId="77777777" w:rsidR="00D60966" w:rsidRPr="00FB3B57" w:rsidRDefault="00D60966" w:rsidP="005B5EB9"/>
    <w:p w14:paraId="441882EB" w14:textId="4CA23FA8" w:rsidR="007E649C" w:rsidRDefault="007E649C" w:rsidP="005B5EB9">
      <w:r>
        <w:t xml:space="preserve">It was asked if also a VR display </w:t>
      </w:r>
      <w:r w:rsidR="00F42CAC">
        <w:t xml:space="preserve">such as HMD </w:t>
      </w:r>
      <w:r>
        <w:t>would be used?</w:t>
      </w:r>
      <w:r w:rsidR="00F42CAC">
        <w:t xml:space="preserve"> This could hypothetically be done in a later phase, when a good method of judging the quality of experience of VR would exist. Not in short term, but could be written in the verification test plan as a longer-term goal.</w:t>
      </w:r>
    </w:p>
    <w:p w14:paraId="0770FEA1" w14:textId="083033FB" w:rsidR="00F42CAC" w:rsidRDefault="00F42CAC" w:rsidP="005B5EB9">
      <w:r>
        <w:t>It is also asked if any HDR-based 360 test material would be available. Not known.</w:t>
      </w:r>
    </w:p>
    <w:p w14:paraId="0495C57C" w14:textId="4BE0DFE8" w:rsidR="00F42CAC" w:rsidRDefault="00F42CAC" w:rsidP="005B5EB9"/>
    <w:p w14:paraId="4DCC94AE" w14:textId="77777777" w:rsidR="00496D15" w:rsidRPr="001846EA" w:rsidRDefault="000A4B0A" w:rsidP="007E6FC7">
      <w:pPr>
        <w:pStyle w:val="Heading9"/>
        <w:rPr>
          <w:rFonts w:eastAsia="Times New Roman"/>
          <w:szCs w:val="24"/>
        </w:rPr>
      </w:pPr>
      <w:hyperlink r:id="rId112" w:history="1">
        <w:r w:rsidR="00496D15" w:rsidRPr="001846EA">
          <w:rPr>
            <w:rFonts w:eastAsia="Times New Roman"/>
            <w:color w:val="0000FF"/>
            <w:szCs w:val="24"/>
            <w:u w:val="single"/>
            <w:lang w:val="en-CA"/>
          </w:rPr>
          <w:t>JVET-R0487</w:t>
        </w:r>
      </w:hyperlink>
      <w:r w:rsidR="00496D15" w:rsidRPr="001846EA">
        <w:rPr>
          <w:rFonts w:eastAsia="Times New Roman"/>
          <w:szCs w:val="24"/>
          <w:lang w:val="en-CA"/>
        </w:rPr>
        <w:t xml:space="preserve"> Report of HDR verification test planning side activity [A. Segall, M. Wien]</w:t>
      </w:r>
    </w:p>
    <w:p w14:paraId="42F4474E" w14:textId="7F8D665B" w:rsidR="00F42CAC" w:rsidRDefault="00583B18" w:rsidP="005B5EB9">
      <w:r>
        <w:t>Presented Wed 22, 1650</w:t>
      </w:r>
      <w:r w:rsidR="00496D15">
        <w:t>-17</w:t>
      </w:r>
      <w:r w:rsidR="0095703B">
        <w:t>10</w:t>
      </w:r>
    </w:p>
    <w:p w14:paraId="74761B79" w14:textId="5A081DED" w:rsidR="00583B18" w:rsidRDefault="00583B18" w:rsidP="005B5EB9">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p>
    <w:p w14:paraId="685CB53D" w14:textId="77777777" w:rsidR="00583B18" w:rsidRDefault="00583B18" w:rsidP="00583B18">
      <w:r>
        <w:t>The group considered if the HDR verification process should be aligned with the SDR verification process.</w:t>
      </w:r>
    </w:p>
    <w:p w14:paraId="47A1DF71" w14:textId="77777777" w:rsidR="00583B18" w:rsidRDefault="00583B18" w:rsidP="00583B18">
      <w:r>
        <w:t>It was commented that the SDR verification process is currently targeting completion by October.  Additionally, it was explained that the SDR schedule includes completing a dry run in July.</w:t>
      </w:r>
    </w:p>
    <w:p w14:paraId="2805DCAD" w14:textId="77777777" w:rsidR="00583B18" w:rsidRDefault="00583B18" w:rsidP="00583B18">
      <w:r>
        <w:t>It was commented by one participant that it would be beneficial to have the HDR testing done sooner rather than later.</w:t>
      </w:r>
    </w:p>
    <w:p w14:paraId="03EF9E89" w14:textId="77777777" w:rsidR="00583B18" w:rsidRDefault="00583B18" w:rsidP="00583B18">
      <w:r>
        <w:t>It was further suggested that the group should attempt to align with the SDR schedule.  However, it was also commented that it was currently unclear if this could be accomplished given current local limitations and its impact on accessing display equipment.</w:t>
      </w:r>
    </w:p>
    <w:p w14:paraId="1AA19E67" w14:textId="77777777" w:rsidR="00583B18" w:rsidRPr="00E8252E" w:rsidRDefault="00583B18" w:rsidP="00583B18">
      <w:r>
        <w:t xml:space="preserve">The group </w:t>
      </w:r>
      <w:r w:rsidRPr="00E8252E">
        <w:rPr>
          <w:highlight w:val="yellow"/>
        </w:rPr>
        <w:t>agreed</w:t>
      </w:r>
      <w:r>
        <w:t xml:space="preserve"> to align with the SDR schedule as a working direction, with an understanding that the work plan should include re-evaluating the schedule after initial testing.</w:t>
      </w:r>
    </w:p>
    <w:p w14:paraId="23FDD255"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The group considered if there is additional content that is available and could provide additional candidates for vierfication testing.</w:t>
      </w:r>
    </w:p>
    <w:p w14:paraId="5B7AC91D" w14:textId="77777777" w:rsidR="00583B18" w:rsidRDefault="00583B18" w:rsidP="00583B18">
      <w:pPr>
        <w:overflowPunct/>
        <w:autoSpaceDE/>
        <w:autoSpaceDN/>
        <w:spacing w:before="0"/>
        <w:jc w:val="left"/>
        <w:rPr>
          <w:rFonts w:eastAsia="PMingLiU" w:cstheme="minorHAnsi"/>
          <w:color w:val="000000"/>
        </w:rPr>
      </w:pPr>
    </w:p>
    <w:p w14:paraId="10824D4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one participant that an initial target of 9-10 sequences would be ideal.</w:t>
      </w:r>
    </w:p>
    <w:p w14:paraId="71DA89C8" w14:textId="77777777" w:rsidR="00583B18" w:rsidRDefault="00583B18" w:rsidP="00583B18">
      <w:pPr>
        <w:overflowPunct/>
        <w:autoSpaceDE/>
        <w:autoSpaceDN/>
        <w:spacing w:before="0"/>
        <w:jc w:val="left"/>
        <w:rPr>
          <w:rFonts w:eastAsia="PMingLiU" w:cstheme="minorHAnsi"/>
          <w:color w:val="000000"/>
        </w:rPr>
      </w:pPr>
    </w:p>
    <w:p w14:paraId="67E4AF5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another participant to include an equal mixure of PQ and HLG content.</w:t>
      </w:r>
    </w:p>
    <w:p w14:paraId="4B26CBC2" w14:textId="77777777" w:rsidR="00583B18" w:rsidRDefault="00583B18" w:rsidP="00583B18">
      <w:pPr>
        <w:overflowPunct/>
        <w:autoSpaceDE/>
        <w:autoSpaceDN/>
        <w:spacing w:before="0"/>
        <w:jc w:val="left"/>
        <w:rPr>
          <w:rFonts w:eastAsia="PMingLiU" w:cstheme="minorHAnsi"/>
          <w:color w:val="000000"/>
        </w:rPr>
      </w:pPr>
    </w:p>
    <w:p w14:paraId="2A63ABB1"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commented that JVET-E0121 provides som analysis of existing content that was not included in the CTC.  Furthermore, another participating commented that JVET-E0086 also provided analysis for other content that could be available for verification testing.</w:t>
      </w:r>
    </w:p>
    <w:p w14:paraId="4CBE7373" w14:textId="7D7240EF" w:rsidR="00583B18" w:rsidRDefault="00583B18" w:rsidP="00583B18">
      <w:pPr>
        <w:rPr>
          <w:rFonts w:eastAsia="PMingLiU" w:cstheme="minorHAnsi"/>
          <w:color w:val="000000"/>
        </w:rPr>
      </w:pPr>
      <w:r>
        <w:rPr>
          <w:rFonts w:eastAsia="PMingLiU" w:cstheme="minorHAnsi"/>
          <w:color w:val="000000"/>
        </w:rPr>
        <w:t>It was fur</w:t>
      </w:r>
      <w:r w:rsidR="004D1331">
        <w:rPr>
          <w:rFonts w:eastAsia="PMingLiU" w:cstheme="minorHAnsi"/>
          <w:color w:val="000000"/>
        </w:rPr>
        <w:t>th</w:t>
      </w:r>
      <w:r>
        <w:rPr>
          <w:rFonts w:eastAsia="PMingLiU" w:cstheme="minorHAnsi"/>
          <w:color w:val="000000"/>
        </w:rPr>
        <w:t>er commented that SONY had genereoursly provided additional sequences that were not included in the CTC.</w:t>
      </w:r>
    </w:p>
    <w:p w14:paraId="415FEDED" w14:textId="77777777" w:rsidR="00583B18" w:rsidRDefault="00583B18" w:rsidP="00583B18">
      <w:pPr>
        <w:rPr>
          <w:rFonts w:eastAsia="PMingLiU" w:cstheme="minorHAnsi"/>
          <w:color w:val="000000"/>
        </w:rPr>
      </w:pPr>
      <w:r w:rsidRPr="00423196">
        <w:rPr>
          <w:rFonts w:eastAsia="PMingLiU" w:cstheme="minorHAnsi"/>
          <w:color w:val="000000"/>
          <w:highlight w:val="yellow"/>
        </w:rPr>
        <w:t>Action Item:</w:t>
      </w:r>
      <w:r>
        <w:rPr>
          <w:rFonts w:eastAsia="PMingLiU" w:cstheme="minorHAnsi"/>
          <w:color w:val="000000"/>
        </w:rPr>
        <w:t xml:space="preserve"> Create a summary of content available on the FTP site and solicit input from others not participating in the side-discussion.</w:t>
      </w:r>
    </w:p>
    <w:p w14:paraId="18376D33" w14:textId="77777777" w:rsidR="00583B18" w:rsidRPr="00A37868" w:rsidRDefault="00583B18" w:rsidP="00583B18">
      <w:pPr>
        <w:ind w:left="720"/>
        <w:rPr>
          <w:rFonts w:eastAsia="PMingLiU" w:cstheme="minorHAnsi"/>
          <w:color w:val="000000"/>
        </w:rPr>
      </w:pPr>
    </w:p>
    <w:p w14:paraId="2164F7AD"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p>
    <w:p w14:paraId="397E5987" w14:textId="77777777" w:rsidR="00583B18" w:rsidRDefault="00583B18" w:rsidP="00583B18">
      <w:pPr>
        <w:overflowPunct/>
        <w:autoSpaceDE/>
        <w:autoSpaceDN/>
        <w:spacing w:before="0"/>
        <w:jc w:val="left"/>
        <w:rPr>
          <w:rFonts w:eastAsia="PMingLiU" w:cstheme="minorHAnsi"/>
          <w:color w:val="000000"/>
        </w:rPr>
      </w:pPr>
    </w:p>
    <w:p w14:paraId="3F3D53EE"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One participatnt commented that including the CTC sequences in the verification tests may not be desireable.</w:t>
      </w:r>
    </w:p>
    <w:p w14:paraId="2EC99AAB" w14:textId="77777777" w:rsidR="00583B18" w:rsidRDefault="00583B18" w:rsidP="00583B18">
      <w:pPr>
        <w:overflowPunct/>
        <w:autoSpaceDE/>
        <w:autoSpaceDN/>
        <w:spacing w:before="0"/>
        <w:jc w:val="left"/>
        <w:rPr>
          <w:rFonts w:eastAsia="PMingLiU" w:cstheme="minorHAnsi"/>
          <w:color w:val="000000"/>
        </w:rPr>
      </w:pPr>
    </w:p>
    <w:p w14:paraId="073F575C"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Another participant commented that the VTM may not be specifically tuned for the HDR CTC sequences and so could be considered if needed.</w:t>
      </w:r>
    </w:p>
    <w:p w14:paraId="2407119B" w14:textId="77777777" w:rsidR="00583B18" w:rsidRDefault="00583B18" w:rsidP="00583B18">
      <w:pPr>
        <w:overflowPunct/>
        <w:autoSpaceDE/>
        <w:autoSpaceDN/>
        <w:spacing w:before="0"/>
        <w:jc w:val="left"/>
        <w:rPr>
          <w:rFonts w:eastAsia="PMingLiU" w:cstheme="minorHAnsi"/>
          <w:color w:val="000000"/>
        </w:rPr>
      </w:pPr>
    </w:p>
    <w:p w14:paraId="3E3B2F17" w14:textId="77777777" w:rsidR="00583B18" w:rsidRPr="00A37868" w:rsidRDefault="00583B18" w:rsidP="00583B18">
      <w:pPr>
        <w:overflowPunct/>
        <w:autoSpaceDE/>
        <w:autoSpaceDN/>
        <w:spacing w:before="0"/>
        <w:jc w:val="left"/>
        <w:rPr>
          <w:rFonts w:eastAsia="PMingLiU" w:cstheme="minorHAnsi"/>
          <w:color w:val="000000"/>
        </w:rPr>
      </w:pPr>
      <w:r>
        <w:rPr>
          <w:rFonts w:eastAsia="PMingLiU" w:cstheme="minorHAnsi"/>
          <w:color w:val="000000"/>
        </w:rPr>
        <w:t>One participant commented that even if the VTM was not tuned for the HDR CTC sequences, it might still be desireable to not include them in a verification test.</w:t>
      </w:r>
    </w:p>
    <w:p w14:paraId="1506C9A0" w14:textId="77777777" w:rsidR="00583B18" w:rsidRDefault="00583B18" w:rsidP="00583B18">
      <w:pPr>
        <w:rPr>
          <w:rFonts w:eastAsia="Times New Roman" w:cstheme="minorHAnsi"/>
        </w:rPr>
      </w:pPr>
      <w:r>
        <w:rPr>
          <w:rFonts w:eastAsia="Times New Roman" w:cstheme="minorHAnsi"/>
        </w:rPr>
        <w:t>The group then discussed what monitor (or monitors) should be used for the visual evaluation.  And, specifically, if it would be acceptable to use a consumer level monitor for evaluation.</w:t>
      </w:r>
    </w:p>
    <w:p w14:paraId="4071C542" w14:textId="77CAFDB3" w:rsidR="00583B18" w:rsidRDefault="00583B18" w:rsidP="00583B18">
      <w:pPr>
        <w:rPr>
          <w:rFonts w:eastAsia="PMingLiU" w:cstheme="minorHAnsi"/>
          <w:color w:val="000000"/>
        </w:rPr>
      </w:pPr>
      <w:r>
        <w:rPr>
          <w:rFonts w:eastAsia="Times New Roman" w:cstheme="minorHAnsi"/>
        </w:rPr>
        <w:t xml:space="preserve">One participant noted that we shuld be aware of two different sources of </w:t>
      </w:r>
      <w:r w:rsidR="00DF0B9E">
        <w:rPr>
          <w:rFonts w:eastAsia="Times New Roman" w:cstheme="minorHAnsi"/>
        </w:rPr>
        <w:t>artefact</w:t>
      </w:r>
      <w:r>
        <w:rPr>
          <w:rFonts w:eastAsia="Times New Roman" w:cstheme="minorHAnsi"/>
        </w:rPr>
        <w:t xml:space="preserve">s.  The first would be coding </w:t>
      </w:r>
      <w:r w:rsidR="00DF0B9E">
        <w:rPr>
          <w:rFonts w:eastAsia="Times New Roman" w:cstheme="minorHAnsi"/>
        </w:rPr>
        <w:t>artefact</w:t>
      </w:r>
      <w:r>
        <w:rPr>
          <w:rFonts w:eastAsia="Times New Roman" w:cstheme="minorHAnsi"/>
        </w:rPr>
        <w:t xml:space="preserve">s and the second would be chroma </w:t>
      </w:r>
      <w:r w:rsidR="00DF0B9E">
        <w:rPr>
          <w:rFonts w:eastAsia="Times New Roman" w:cstheme="minorHAnsi"/>
        </w:rPr>
        <w:t>artefact</w:t>
      </w:r>
      <w:r>
        <w:rPr>
          <w:rFonts w:eastAsia="Times New Roman" w:cstheme="minorHAnsi"/>
        </w:rPr>
        <w:t xml:space="preserve">s, where coding </w:t>
      </w:r>
      <w:r w:rsidR="00DF0B9E">
        <w:rPr>
          <w:rFonts w:eastAsia="Times New Roman" w:cstheme="minorHAnsi"/>
        </w:rPr>
        <w:t>artefact</w:t>
      </w:r>
      <w:r>
        <w:rPr>
          <w:rFonts w:eastAsia="Times New Roman" w:cstheme="minorHAnsi"/>
        </w:rPr>
        <w:t xml:space="preserve">s would denote </w:t>
      </w:r>
      <w:r w:rsidR="00DF0B9E">
        <w:rPr>
          <w:rFonts w:eastAsia="Times New Roman" w:cstheme="minorHAnsi"/>
        </w:rPr>
        <w:t>artefact</w:t>
      </w:r>
      <w:r>
        <w:rPr>
          <w:rFonts w:eastAsia="Times New Roman" w:cstheme="minorHAnsi"/>
        </w:rPr>
        <w:t xml:space="preserve">s similar to those typically found in SDR content and chroma </w:t>
      </w:r>
      <w:r w:rsidR="00DF0B9E">
        <w:rPr>
          <w:rFonts w:eastAsia="Times New Roman" w:cstheme="minorHAnsi"/>
        </w:rPr>
        <w:t>artefact</w:t>
      </w:r>
      <w:r>
        <w:rPr>
          <w:rFonts w:eastAsia="Times New Roman" w:cstheme="minorHAnsi"/>
        </w:rPr>
        <w:t>s would denote chroma degradations that may be HDR specific.</w:t>
      </w:r>
    </w:p>
    <w:p w14:paraId="67A94F6A" w14:textId="77777777" w:rsidR="00583B18" w:rsidRDefault="00583B18" w:rsidP="00583B18">
      <w:pPr>
        <w:rPr>
          <w:rFonts w:eastAsia="PMingLiU" w:cstheme="minorHAnsi"/>
          <w:color w:val="000000"/>
        </w:rPr>
      </w:pPr>
      <w:r>
        <w:rPr>
          <w:rFonts w:eastAsia="PMingLiU" w:cstheme="minorHAnsi"/>
          <w:color w:val="000000"/>
        </w:rPr>
        <w:t>Multiple participants commented that using a less than 4k nit display should be acceptable.</w:t>
      </w:r>
    </w:p>
    <w:p w14:paraId="65587890" w14:textId="77777777" w:rsidR="00583B18" w:rsidRDefault="00583B18" w:rsidP="00583B18">
      <w:pPr>
        <w:rPr>
          <w:rFonts w:eastAsia="PMingLiU" w:cstheme="minorHAnsi"/>
          <w:color w:val="000000"/>
        </w:rPr>
      </w:pPr>
      <w:r>
        <w:rPr>
          <w:rFonts w:eastAsia="PMingLiU" w:cstheme="minorHAnsi"/>
          <w:color w:val="000000"/>
        </w:rPr>
        <w:lastRenderedPageBreak/>
        <w:t>The group then discussed two general categories of displays.  These categories are consumare and professional displays.</w:t>
      </w:r>
    </w:p>
    <w:p w14:paraId="0E160B1A" w14:textId="77777777" w:rsidR="00583B18" w:rsidRPr="00D5643F" w:rsidRDefault="00583B18" w:rsidP="00583B18">
      <w:pPr>
        <w:rPr>
          <w:rFonts w:eastAsia="PMingLiU" w:cstheme="minorHAnsi"/>
          <w:color w:val="000000"/>
        </w:rPr>
      </w:pPr>
      <w:r>
        <w:rPr>
          <w:rFonts w:eastAsia="PMingLiU" w:cstheme="minorHAnsi"/>
          <w:color w:val="000000"/>
        </w:rPr>
        <w:t xml:space="preserve">As a working direction, the group </w:t>
      </w:r>
      <w:r w:rsidRPr="0042403D">
        <w:rPr>
          <w:rFonts w:eastAsia="PMingLiU" w:cstheme="minorHAnsi"/>
          <w:color w:val="000000"/>
          <w:highlight w:val="yellow"/>
        </w:rPr>
        <w:t>agreed</w:t>
      </w:r>
      <w:r>
        <w:rPr>
          <w:rFonts w:eastAsia="PMingLiU" w:cstheme="minorHAnsi"/>
          <w:color w:val="000000"/>
        </w:rPr>
        <w:t xml:space="preserve"> to perform initial evaluation and verification testing using a consumer HDR display.  A preference for an OLED display was expressed.</w:t>
      </w:r>
    </w:p>
    <w:p w14:paraId="0471036A" w14:textId="1AFAEE3C" w:rsidR="00583B18" w:rsidRDefault="002B512A" w:rsidP="005B5EB9">
      <w:r>
        <w:t>From discussion in track B:</w:t>
      </w:r>
    </w:p>
    <w:p w14:paraId="444EB823" w14:textId="0C2EAEF7" w:rsidR="002B512A" w:rsidRDefault="002B512A" w:rsidP="005B5EB9">
      <w:r>
        <w:t>Using consumer displays is preferable, as this is the real application case of HDR.</w:t>
      </w:r>
    </w:p>
    <w:p w14:paraId="4B05F79E" w14:textId="75FAE868" w:rsidR="002B512A" w:rsidRDefault="002B512A" w:rsidP="005B5EB9">
      <w:r>
        <w:t>It is pointed out that, if the HDR test would be performed in different labs, same displays/settings shouldbe used</w:t>
      </w:r>
    </w:p>
    <w:p w14:paraId="35B2E434" w14:textId="71996D1F" w:rsidR="002B512A" w:rsidRDefault="002B512A" w:rsidP="005B5EB9">
      <w:r>
        <w:t>With PQ, the content could violate the range of certain displays, some re-grading/tone mapping might be necessary. This needs to be done carefully.</w:t>
      </w:r>
    </w:p>
    <w:p w14:paraId="25FC206B" w14:textId="547480E9" w:rsidR="004A3200" w:rsidRDefault="004A3200" w:rsidP="005B5EB9"/>
    <w:p w14:paraId="148254E5" w14:textId="37197734" w:rsidR="004A3200" w:rsidRDefault="0095703B" w:rsidP="005B5EB9">
      <w:r>
        <w:t xml:space="preserve">Wed 22 1710 </w:t>
      </w:r>
      <w:r w:rsidR="004A3200">
        <w:t xml:space="preserve">Review of </w:t>
      </w:r>
      <w:r w:rsidR="00497EDA">
        <w:t>previous</w:t>
      </w:r>
      <w:r w:rsidR="004A3200">
        <w:t xml:space="preserve"> test plan:</w:t>
      </w:r>
    </w:p>
    <w:p w14:paraId="29D96385" w14:textId="7437EB0A" w:rsidR="004A3200" w:rsidRDefault="00497EDA" w:rsidP="005B5EB9">
      <w:r>
        <w:t>Might</w:t>
      </w:r>
      <w:r w:rsidR="004A3200">
        <w:t xml:space="preserve"> HD </w:t>
      </w:r>
      <w:r>
        <w:t xml:space="preserve">be tested just </w:t>
      </w:r>
      <w:r w:rsidR="004A3200">
        <w:t>with LB configuration?</w:t>
      </w:r>
    </w:p>
    <w:p w14:paraId="647D76E7" w14:textId="3C476425" w:rsidR="00ED688D" w:rsidRDefault="00ED688D" w:rsidP="005B5EB9"/>
    <w:p w14:paraId="19D9AC52" w14:textId="5A3F6CE2" w:rsidR="00ED688D" w:rsidRDefault="00ED688D" w:rsidP="005B5EB9">
      <w:r>
        <w:t xml:space="preserve">Mathias, Yan and Andrew </w:t>
      </w:r>
      <w:del w:id="2162" w:author="Gary Sullivan" w:date="2020-06-15T20:05:00Z">
        <w:r w:rsidDel="003644A9">
          <w:delText xml:space="preserve">should </w:delText>
        </w:r>
      </w:del>
      <w:ins w:id="2163" w:author="Gary Sullivan" w:date="2020-06-15T20:05:00Z">
        <w:r w:rsidR="003644A9">
          <w:t xml:space="preserve">were requested to </w:t>
        </w:r>
      </w:ins>
      <w:r>
        <w:t>start an offline activity for updating the verification test plan, integrating relevant elements from</w:t>
      </w:r>
      <w:del w:id="2164" w:author="Gary Sullivan" w:date="2020-06-15T16:54:00Z">
        <w:r w:rsidDel="002C0577">
          <w:delText xml:space="preserve"> R0</w:delText>
        </w:r>
      </w:del>
      <w:ins w:id="2165" w:author="Gary Sullivan" w:date="2020-06-15T16:54:00Z">
        <w:r w:rsidR="002C0577">
          <w:t xml:space="preserve"> JVET-R0</w:t>
        </w:r>
      </w:ins>
      <w:r>
        <w:t>484,</w:t>
      </w:r>
      <w:del w:id="2166" w:author="Gary Sullivan" w:date="2020-06-15T16:54:00Z">
        <w:r w:rsidDel="002C0577">
          <w:delText xml:space="preserve"> R0</w:delText>
        </w:r>
      </w:del>
      <w:ins w:id="2167" w:author="Gary Sullivan" w:date="2020-06-15T16:54:00Z">
        <w:r w:rsidR="002C0577">
          <w:t xml:space="preserve"> JVET-R0</w:t>
        </w:r>
      </w:ins>
      <w:r>
        <w:t>487, naming the volunteers for sequence coding, listing sequences etc, defining a time line until the next meeting is the most important element that should be approved on Friday</w:t>
      </w:r>
      <w:r w:rsidR="00497EDA">
        <w:t>. This should include plans for teleconf meeting(s), dry run, and everything that is necessary before that. For SDR, HD part should be elaborated until the next meeting.</w:t>
      </w:r>
    </w:p>
    <w:p w14:paraId="65833E98" w14:textId="0645259F" w:rsidR="00497EDA" w:rsidDel="003644A9" w:rsidRDefault="00497EDA" w:rsidP="005B5EB9">
      <w:pPr>
        <w:rPr>
          <w:del w:id="2168" w:author="Gary Sullivan" w:date="2020-06-15T20:05:00Z"/>
        </w:rPr>
      </w:pPr>
      <w:r>
        <w:t xml:space="preserve">Wednesday 22 </w:t>
      </w:r>
      <w:ins w:id="2169" w:author="Gary Sullivan" w:date="2020-06-15T20:05:00Z">
        <w:r w:rsidR="003644A9">
          <w:t xml:space="preserve">April </w:t>
        </w:r>
      </w:ins>
      <w:r>
        <w:t xml:space="preserve">session ended </w:t>
      </w:r>
      <w:ins w:id="2170" w:author="Gary Sullivan" w:date="2020-06-15T20:05:00Z">
        <w:r w:rsidR="003644A9">
          <w:t xml:space="preserve">at </w:t>
        </w:r>
      </w:ins>
      <w:r>
        <w:t>1730.</w:t>
      </w:r>
    </w:p>
    <w:p w14:paraId="586A199F" w14:textId="083FD000" w:rsidR="004A3200" w:rsidDel="003644A9" w:rsidRDefault="004A3200" w:rsidP="005B5EB9">
      <w:pPr>
        <w:rPr>
          <w:del w:id="2171" w:author="Gary Sullivan" w:date="2020-06-15T20:03:00Z"/>
        </w:rPr>
      </w:pPr>
    </w:p>
    <w:p w14:paraId="2A0736C6" w14:textId="77777777" w:rsidR="007E649C" w:rsidRPr="00FB3B57" w:rsidRDefault="007E649C" w:rsidP="005B5EB9"/>
    <w:p w14:paraId="5CA918DB" w14:textId="3E67ECF8" w:rsidR="001B13F0" w:rsidRDefault="001B13F0" w:rsidP="001B13F0">
      <w:pPr>
        <w:pStyle w:val="Heading2"/>
        <w:ind w:left="576"/>
        <w:rPr>
          <w:lang w:val="en-CA"/>
        </w:rPr>
      </w:pPr>
      <w:bookmarkStart w:id="2172" w:name="_Ref38135793"/>
      <w:r w:rsidRPr="00FB3B57">
        <w:rPr>
          <w:lang w:val="en-CA"/>
        </w:rPr>
        <w:t>Coding studies and tools on specific use cases (</w:t>
      </w:r>
      <w:r w:rsidR="00053148">
        <w:rPr>
          <w:lang w:val="en-CA"/>
        </w:rPr>
        <w:t>2</w:t>
      </w:r>
      <w:r w:rsidRPr="00FB3B57">
        <w:rPr>
          <w:lang w:val="en-CA"/>
        </w:rPr>
        <w:t>)</w:t>
      </w:r>
      <w:bookmarkEnd w:id="2172"/>
    </w:p>
    <w:p w14:paraId="3C89C0DE" w14:textId="77777777" w:rsidR="00053148" w:rsidRPr="00FB3B57" w:rsidRDefault="000A4B0A" w:rsidP="00053148">
      <w:pPr>
        <w:pStyle w:val="Heading9"/>
        <w:rPr>
          <w:rFonts w:eastAsia="Times New Roman"/>
          <w:szCs w:val="24"/>
          <w:lang w:val="en-CA"/>
        </w:rPr>
      </w:pPr>
      <w:hyperlink r:id="rId113"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2B5B0206"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w:t>
      </w:r>
      <w:del w:id="2173" w:author="Gary Sullivan" w:date="2020-06-15T19:33:00Z">
        <w:r w:rsidRPr="00FB3B57" w:rsidDel="00FD08CA">
          <w:rPr>
            <w:lang w:eastAsia="de-DE"/>
          </w:rPr>
          <w:delText>(GJS</w:delText>
        </w:r>
      </w:del>
      <w:ins w:id="2174" w:author="Gary Sullivan" w:date="2020-06-15T19:33:00Z">
        <w:r w:rsidR="00FD08CA">
          <w:rPr>
            <w:lang w:eastAsia="de-DE"/>
          </w:rPr>
          <w:t>(chaired by GJS</w:t>
        </w:r>
      </w:ins>
      <w:r w:rsidRPr="00FB3B57">
        <w:rPr>
          <w:lang w:eastAsia="de-DE"/>
        </w:rPr>
        <w:t>,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Chroma QP offset or lambda adjustment are another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0A4B0A" w:rsidP="001B13F0">
      <w:pPr>
        <w:pStyle w:val="Heading9"/>
        <w:rPr>
          <w:rFonts w:eastAsia="Times New Roman"/>
          <w:szCs w:val="24"/>
          <w:lang w:val="en-CA"/>
        </w:rPr>
      </w:pPr>
      <w:hyperlink r:id="rId114"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6ADFA522" w14:textId="77777777" w:rsidR="00FC1FF7" w:rsidRPr="00DB5586" w:rsidRDefault="00FC1FF7" w:rsidP="00FC1FF7">
      <w:r w:rsidRPr="00DB5586">
        <w:t xml:space="preserve">This contribution presents recently conducted experiments on the video-based point cloud compression (VPCC) test model TMC2 by exchanging the currently used HM HEVC coder implementation </w:t>
      </w:r>
      <w:r w:rsidRPr="00DB5586">
        <w:lastRenderedPageBreak/>
        <w:t>with the VTM VVC coder implementation. Experiments show, that compression results with VVC are significantly higher than with HEVC.</w:t>
      </w:r>
    </w:p>
    <w:p w14:paraId="5D38D63D" w14:textId="680B3417" w:rsidR="009146EF" w:rsidRDefault="00FC1FF7" w:rsidP="001B13F0">
      <w:r>
        <w:t xml:space="preserve">Contribution for information. Was presented in JVET separate plenary track Fri </w:t>
      </w:r>
      <w:r w:rsidR="00665AE2">
        <w:t>24 April 0915</w:t>
      </w:r>
      <w:r w:rsidR="007146A2">
        <w:t xml:space="preserve"> (chaired by JRO)</w:t>
      </w:r>
    </w:p>
    <w:p w14:paraId="0DA6F835" w14:textId="60815D54" w:rsidR="00665AE2" w:rsidRPr="00FB3B57" w:rsidRDefault="00665AE2" w:rsidP="001B13F0">
      <w:r>
        <w:t>The contribution shows that VVC can be used instead of HEVC for VPCC, with a similar benefit in terms of rate saving as for conventional video.</w:t>
      </w:r>
    </w:p>
    <w:p w14:paraId="79409666" w14:textId="093CE57C" w:rsidR="004E54CB" w:rsidRPr="00FB3B57" w:rsidRDefault="004E54CB" w:rsidP="004E54CB">
      <w:pPr>
        <w:pStyle w:val="Heading2"/>
        <w:ind w:left="576"/>
        <w:rPr>
          <w:lang w:val="en-CA"/>
        </w:rPr>
      </w:pPr>
      <w:r w:rsidRPr="00FB3B57">
        <w:rPr>
          <w:lang w:val="en-CA"/>
        </w:rPr>
        <w:t>Test material (</w:t>
      </w:r>
      <w:r w:rsidR="002311AE" w:rsidRPr="00FB3B57">
        <w:rPr>
          <w:lang w:val="en-CA"/>
        </w:rPr>
        <w:t>0</w:t>
      </w:r>
      <w:r w:rsidRPr="00FB3B57">
        <w:rPr>
          <w:lang w:val="en-CA"/>
        </w:rPr>
        <w:t>)</w:t>
      </w:r>
    </w:p>
    <w:p w14:paraId="0E5857C1" w14:textId="60947DC5" w:rsidR="00B20CE1" w:rsidRPr="00FB3B57" w:rsidDel="003644A9" w:rsidRDefault="00B20CE1" w:rsidP="00B20CE1">
      <w:pPr>
        <w:pStyle w:val="BodyText"/>
        <w:rPr>
          <w:del w:id="2175" w:author="Gary Sullivan" w:date="2020-06-15T20:06:00Z"/>
        </w:rPr>
      </w:pPr>
      <w:del w:id="2176" w:author="Gary Sullivan" w:date="2020-06-15T20:06:00Z">
        <w:r w:rsidRPr="00FB3B57" w:rsidDel="003644A9">
          <w:delText xml:space="preserve">Contributions in this category were discussed XXday X Apr. </w:delText>
        </w:r>
        <w:r w:rsidRPr="00FB3B57" w:rsidDel="003644A9">
          <w:rPr>
            <w:highlight w:val="yellow"/>
          </w:rPr>
          <w:delText>XXXX</w:delText>
        </w:r>
        <w:r w:rsidRPr="00FB3B57" w:rsidDel="003644A9">
          <w:delText>–</w:delText>
        </w:r>
        <w:r w:rsidRPr="00FB3B57" w:rsidDel="003644A9">
          <w:rPr>
            <w:highlight w:val="yellow"/>
          </w:rPr>
          <w:delText>XXXX</w:delText>
        </w:r>
        <w:r w:rsidRPr="00FB3B57" w:rsidDel="003644A9">
          <w:delText xml:space="preserve"> in Track </w:delText>
        </w:r>
        <w:r w:rsidRPr="00FB3B57" w:rsidDel="003644A9">
          <w:rPr>
            <w:highlight w:val="yellow"/>
          </w:rPr>
          <w:delText>X</w:delText>
        </w:r>
        <w:r w:rsidRPr="00FB3B57" w:rsidDel="003644A9">
          <w:delText xml:space="preserve"> (chaired by </w:delText>
        </w:r>
        <w:r w:rsidRPr="00FB3B57" w:rsidDel="003644A9">
          <w:rPr>
            <w:highlight w:val="yellow"/>
          </w:rPr>
          <w:delText>XXX</w:delText>
        </w:r>
        <w:r w:rsidRPr="00FB3B57" w:rsidDel="003644A9">
          <w:delText>).</w:delText>
        </w:r>
      </w:del>
      <w:ins w:id="2177" w:author="Gary Sullivan" w:date="2020-06-15T20:06:00Z">
        <w:r w:rsidR="003644A9">
          <w:t xml:space="preserve">See the notes for contribution </w:t>
        </w:r>
        <w:r w:rsidR="003644A9" w:rsidRPr="003644A9">
          <w:fldChar w:fldCharType="begin"/>
        </w:r>
        <w:r w:rsidR="003644A9" w:rsidRPr="003644A9">
          <w:instrText xml:space="preserve"> HYPERLINK "http://phenix.it-sudparis.eu/jvet/doc_end_user/current_document.php?id=10123" </w:instrText>
        </w:r>
        <w:r w:rsidR="003644A9" w:rsidRPr="003644A9">
          <w:fldChar w:fldCharType="separate"/>
        </w:r>
        <w:r w:rsidR="003644A9" w:rsidRPr="003644A9">
          <w:rPr>
            <w:rStyle w:val="Hyperlink"/>
          </w:rPr>
          <w:t>JVET-R0461</w:t>
        </w:r>
        <w:r w:rsidR="003644A9" w:rsidRPr="003644A9">
          <w:fldChar w:fldCharType="end"/>
        </w:r>
        <w:r w:rsidR="003644A9">
          <w:t>.</w:t>
        </w:r>
      </w:ins>
    </w:p>
    <w:p w14:paraId="7FFFF18B" w14:textId="77777777" w:rsidR="005B5EB9" w:rsidRPr="00FB3B57" w:rsidRDefault="005B5EB9" w:rsidP="003644A9">
      <w:pPr>
        <w:pStyle w:val="BodyText"/>
        <w:pPrChange w:id="2178" w:author="Gary Sullivan" w:date="2020-06-15T20:06:00Z">
          <w:pPr/>
        </w:pPrChange>
      </w:pPr>
    </w:p>
    <w:p w14:paraId="03F04C83" w14:textId="29CCE9D6" w:rsidR="00977D4E" w:rsidRPr="00FB3B57" w:rsidRDefault="00977D4E" w:rsidP="00977D4E">
      <w:pPr>
        <w:pStyle w:val="Heading2"/>
        <w:ind w:left="576"/>
        <w:rPr>
          <w:lang w:val="en-CA"/>
        </w:rPr>
      </w:pPr>
      <w:bookmarkStart w:id="2179" w:name="_Ref21242672"/>
      <w:r w:rsidRPr="00FB3B57">
        <w:rPr>
          <w:lang w:val="en-CA"/>
        </w:rPr>
        <w:t>Conformance (</w:t>
      </w:r>
      <w:r w:rsidR="002311AE" w:rsidRPr="00FB3B57">
        <w:rPr>
          <w:lang w:val="en-CA"/>
        </w:rPr>
        <w:t>2</w:t>
      </w:r>
      <w:r w:rsidRPr="00FB3B57">
        <w:rPr>
          <w:lang w:val="en-CA"/>
        </w:rPr>
        <w:t>)</w:t>
      </w:r>
      <w:bookmarkEnd w:id="2179"/>
    </w:p>
    <w:p w14:paraId="4F8076BF" w14:textId="7B306854" w:rsidR="00B20CE1" w:rsidRPr="00FB3B57" w:rsidDel="003644A9" w:rsidRDefault="00B20CE1" w:rsidP="00B20CE1">
      <w:pPr>
        <w:pStyle w:val="BodyText"/>
        <w:rPr>
          <w:del w:id="2180" w:author="Gary Sullivan" w:date="2020-06-15T20:06:00Z"/>
        </w:rPr>
      </w:pPr>
      <w:del w:id="2181" w:author="Gary Sullivan" w:date="2020-06-15T20:06:00Z">
        <w:r w:rsidRPr="00FB3B57" w:rsidDel="003644A9">
          <w:delText xml:space="preserve">Contributions in this category were discussed XXday X Apr. </w:delText>
        </w:r>
        <w:r w:rsidRPr="00FB3B57" w:rsidDel="003644A9">
          <w:rPr>
            <w:highlight w:val="yellow"/>
          </w:rPr>
          <w:delText>XXXX</w:delText>
        </w:r>
        <w:r w:rsidRPr="00FB3B57" w:rsidDel="003644A9">
          <w:delText>–</w:delText>
        </w:r>
        <w:r w:rsidRPr="00FB3B57" w:rsidDel="003644A9">
          <w:rPr>
            <w:highlight w:val="yellow"/>
          </w:rPr>
          <w:delText>XXXX</w:delText>
        </w:r>
        <w:r w:rsidRPr="00FB3B57" w:rsidDel="003644A9">
          <w:delText xml:space="preserve"> in Track </w:delText>
        </w:r>
        <w:r w:rsidRPr="00FB3B57" w:rsidDel="003644A9">
          <w:rPr>
            <w:highlight w:val="yellow"/>
          </w:rPr>
          <w:delText>X</w:delText>
        </w:r>
        <w:r w:rsidRPr="00FB3B57" w:rsidDel="003644A9">
          <w:delText xml:space="preserve"> (chaired by </w:delText>
        </w:r>
        <w:r w:rsidRPr="00FB3B57" w:rsidDel="003644A9">
          <w:rPr>
            <w:highlight w:val="yellow"/>
          </w:rPr>
          <w:delText>XXX</w:delText>
        </w:r>
        <w:r w:rsidRPr="00FB3B57" w:rsidDel="003644A9">
          <w:delText>).</w:delText>
        </w:r>
      </w:del>
    </w:p>
    <w:p w14:paraId="21D8CCC9" w14:textId="77777777" w:rsidR="009D5045" w:rsidRPr="00FB3B57" w:rsidRDefault="000A4B0A" w:rsidP="00BE2DF4">
      <w:pPr>
        <w:pStyle w:val="Heading9"/>
        <w:rPr>
          <w:rFonts w:eastAsia="Times New Roman"/>
          <w:color w:val="0000FF"/>
          <w:szCs w:val="24"/>
          <w:u w:val="single"/>
          <w:lang w:val="en-CA"/>
        </w:rPr>
      </w:pPr>
      <w:hyperlink r:id="rId115"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190F8BEF" w14:textId="6DB3646C" w:rsidR="0044787A" w:rsidRDefault="0044787A" w:rsidP="0044787A">
      <w:r>
        <w:t xml:space="preserve">This was discussed Thursday 23 April at 0645 </w:t>
      </w:r>
      <w:del w:id="2182" w:author="Gary Sullivan" w:date="2020-06-15T19:33:00Z">
        <w:r w:rsidDel="00FD08CA">
          <w:delText>(GJS</w:delText>
        </w:r>
      </w:del>
      <w:ins w:id="2183" w:author="Gary Sullivan" w:date="2020-06-15T19:33:00Z">
        <w:r w:rsidR="00FD08CA">
          <w:t>(chaired by GJS</w:t>
        </w:r>
      </w:ins>
      <w:r>
        <w:t>)</w:t>
      </w:r>
      <w:ins w:id="2184" w:author="Gary Sullivan" w:date="2020-06-15T20:06:00Z">
        <w:r w:rsidR="003644A9">
          <w:t>.</w:t>
        </w:r>
      </w:ins>
    </w:p>
    <w:p w14:paraId="34BFEFBB" w14:textId="3FC238F3" w:rsidR="0044787A" w:rsidRPr="0044787A" w:rsidRDefault="0044787A" w:rsidP="0044787A">
      <w:r w:rsidRPr="0044787A">
        <w:t>This contribution proposes the following:</w:t>
      </w:r>
    </w:p>
    <w:p w14:paraId="425C9759" w14:textId="77777777" w:rsidR="0044787A" w:rsidRPr="0044787A" w:rsidRDefault="0044787A">
      <w:pPr>
        <w:numPr>
          <w:ilvl w:val="0"/>
          <w:numId w:val="154"/>
        </w:numPr>
      </w:pPr>
      <w:r w:rsidRPr="0044787A">
        <w:t>To include conformance bitstreams with specific decoder conditions in the draft VVC conformance testing document. It is proposed that a description of the decoder conditions applied to produce the decoded pictures is provided for each such bitstream together with VTM decoder settings used to decode the bitstream.</w:t>
      </w:r>
    </w:p>
    <w:p w14:paraId="77A7B459" w14:textId="77777777" w:rsidR="0044787A" w:rsidRPr="0044787A" w:rsidRDefault="0044787A">
      <w:pPr>
        <w:numPr>
          <w:ilvl w:val="0"/>
          <w:numId w:val="154"/>
        </w:numPr>
      </w:pPr>
      <w:r w:rsidRPr="0044787A">
        <w:t>To add DRAP conformance bitstreams to the list of conformance bitstreams in the draft VVC conformance testing document, either in the table with high-level syntax features or in a separate section containing conformance bitstreams that requires specific decoder conditions. It is proposed that the following decoder conditions would apply for a DRAP conformance bitstream:</w:t>
      </w:r>
    </w:p>
    <w:p w14:paraId="6BBEE33D" w14:textId="77777777" w:rsidR="0044787A" w:rsidRPr="0044787A" w:rsidRDefault="0044787A">
      <w:pPr>
        <w:numPr>
          <w:ilvl w:val="0"/>
          <w:numId w:val="155"/>
        </w:numPr>
      </w:pPr>
      <w:r w:rsidRPr="0044787A">
        <w:t>Skip all pictures with a POC value smaller than X, except for IRAP pictures, which are decoded but not output.</w:t>
      </w:r>
    </w:p>
    <w:p w14:paraId="1AEA3F18" w14:textId="77777777" w:rsidR="0044787A" w:rsidRPr="0044787A" w:rsidRDefault="0044787A">
      <w:pPr>
        <w:numPr>
          <w:ilvl w:val="0"/>
          <w:numId w:val="155"/>
        </w:numPr>
      </w:pPr>
      <w:r w:rsidRPr="0044787A">
        <w:t>Start decoding at the first IRAP or DRAP picture in decoding order with a POC value equal to or larger than X.</w:t>
      </w:r>
    </w:p>
    <w:p w14:paraId="6DCD8D4F" w14:textId="77777777" w:rsidR="0044787A" w:rsidRPr="0044787A" w:rsidRDefault="0044787A">
      <w:pPr>
        <w:numPr>
          <w:ilvl w:val="0"/>
          <w:numId w:val="154"/>
        </w:numPr>
      </w:pPr>
      <w:r w:rsidRPr="0044787A">
        <w:t xml:space="preserve">To modify the VTM decoder to support tuning in at a DRAP picture. The following modifications to VTM are proposed: </w:t>
      </w:r>
    </w:p>
    <w:p w14:paraId="4BACD727" w14:textId="77777777" w:rsidR="0044787A" w:rsidRPr="0044787A" w:rsidRDefault="0044787A">
      <w:pPr>
        <w:numPr>
          <w:ilvl w:val="0"/>
          <w:numId w:val="155"/>
        </w:numPr>
      </w:pPr>
      <w:r w:rsidRPr="0044787A">
        <w:t>Add a decoder option SEIDRAP that enables the decoder to tune in at DRAP pictures.</w:t>
      </w:r>
    </w:p>
    <w:p w14:paraId="261849E0" w14:textId="77777777" w:rsidR="0044787A" w:rsidRPr="0044787A" w:rsidRDefault="0044787A">
      <w:pPr>
        <w:numPr>
          <w:ilvl w:val="0"/>
          <w:numId w:val="155"/>
        </w:numPr>
      </w:pPr>
      <w:r w:rsidRPr="0044787A">
        <w:t>When SEIDRAP is enabled and SkipFrames is set to a value X that is larger than 0, the decoder skips all pictures with a POC value smaller than X, except for IRAP pictures, which are decoded but not output and starts decoding at the first IRAP or DRAP picture in decoding order with a POC value equal to or larger than X.</w:t>
      </w:r>
    </w:p>
    <w:p w14:paraId="14E3EC89" w14:textId="1B2D23CF" w:rsidR="0044787A" w:rsidRDefault="0044787A" w:rsidP="005B5EB9"/>
    <w:p w14:paraId="2DC37DEA" w14:textId="639AF255" w:rsidR="0044787A" w:rsidRDefault="0044787A" w:rsidP="005B5EB9">
      <w:r>
        <w:t>The VTM does not currently support the “tuning in” functionality, which is an optional capability.</w:t>
      </w:r>
    </w:p>
    <w:p w14:paraId="4A4F92ED" w14:textId="4F4E2FFC" w:rsidR="0044787A" w:rsidRDefault="0044787A" w:rsidP="005B5EB9">
      <w:r>
        <w:t>It was commented that the response of a decoder to this SEI message is not only optional but non-normative, so it was suggested that this is not really a conformance test.</w:t>
      </w:r>
    </w:p>
    <w:p w14:paraId="0593BC3A" w14:textId="4019530E" w:rsidR="0044787A" w:rsidRDefault="0044787A" w:rsidP="005B5EB9">
      <w:r>
        <w:t>A suggestion was to put bitstreams into a separate directory on the accessible ftp site but not make it part of the conformace test specification.</w:t>
      </w:r>
    </w:p>
    <w:p w14:paraId="26941595" w14:textId="23F877E5" w:rsidR="0044787A" w:rsidRDefault="0044787A" w:rsidP="005B5EB9">
      <w:r>
        <w:t>It was commented that it would be desirable to have many other such demonstration/showcase examples.</w:t>
      </w:r>
    </w:p>
    <w:p w14:paraId="0E1C5241" w14:textId="024B437F" w:rsidR="005D77AE" w:rsidRDefault="005D77AE" w:rsidP="005B5EB9">
      <w:r>
        <w:t>Another suggestion was to consider specifying “optionally normative” messages, perhaps as a separate standard, as contrasted with the usual concept that behaviour of a decoder (or receiving system) in response to an SEI is not normatively specified.</w:t>
      </w:r>
    </w:p>
    <w:p w14:paraId="1C692340" w14:textId="43C10814" w:rsidR="005D77AE" w:rsidRDefault="005D77AE" w:rsidP="005B5EB9">
      <w:r>
        <w:lastRenderedPageBreak/>
        <w:t>Having an informative section in the conformance test specification was suggested.</w:t>
      </w:r>
    </w:p>
    <w:p w14:paraId="0E5C7ABE" w14:textId="61A1935C" w:rsidR="005D77AE" w:rsidRDefault="005D77AE" w:rsidP="005B5EB9">
      <w:r>
        <w:t>Issuing showcase examples as an informational JVET output, similar to the test model was suggested.</w:t>
      </w:r>
    </w:p>
    <w:p w14:paraId="4A9E1AD9" w14:textId="43AA3B6E" w:rsidR="005D77AE" w:rsidDel="003644A9" w:rsidRDefault="005D77AE" w:rsidP="005B5EB9">
      <w:pPr>
        <w:rPr>
          <w:del w:id="2185" w:author="Gary Sullivan" w:date="2020-06-15T20:06:00Z"/>
        </w:rPr>
      </w:pPr>
      <w:r>
        <w:t>It was agreed to further study this in an AHG.</w:t>
      </w:r>
    </w:p>
    <w:p w14:paraId="2BEC98FB" w14:textId="77777777" w:rsidR="009B1534" w:rsidRPr="00FB3B57" w:rsidRDefault="009B1534" w:rsidP="005B5EB9"/>
    <w:p w14:paraId="0F38C22D" w14:textId="77777777" w:rsidR="00F92824" w:rsidRPr="00FB3B57" w:rsidRDefault="000A4B0A" w:rsidP="00F92824">
      <w:pPr>
        <w:pStyle w:val="Heading9"/>
        <w:rPr>
          <w:rFonts w:eastAsia="Times New Roman"/>
          <w:szCs w:val="24"/>
          <w:lang w:val="en-CA"/>
        </w:rPr>
      </w:pPr>
      <w:hyperlink r:id="rId116" w:history="1">
        <w:r w:rsidR="00F92824" w:rsidRPr="00FB3B57">
          <w:rPr>
            <w:rFonts w:eastAsia="Times New Roman"/>
            <w:color w:val="0000FF"/>
            <w:szCs w:val="24"/>
            <w:u w:val="single"/>
            <w:lang w:val="en-CA"/>
          </w:rPr>
          <w:t>JV</w:t>
        </w:r>
        <w:r w:rsidR="00F92824" w:rsidRPr="00FB3B57">
          <w:rPr>
            <w:rFonts w:eastAsia="Times New Roman"/>
            <w:color w:val="0000FF"/>
            <w:szCs w:val="24"/>
            <w:u w:val="single"/>
            <w:lang w:val="en-CA"/>
          </w:rPr>
          <w:t>E</w:t>
        </w:r>
        <w:r w:rsidR="00F92824" w:rsidRPr="00FB3B57">
          <w:rPr>
            <w:rFonts w:eastAsia="Times New Roman"/>
            <w:color w:val="0000FF"/>
            <w:szCs w:val="24"/>
            <w:u w:val="single"/>
            <w:lang w:val="en-CA"/>
          </w:rPr>
          <w:t>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7174B776" w14:textId="02B8606F" w:rsidR="005D77AE" w:rsidRDefault="005D77AE" w:rsidP="005D77AE">
      <w:r>
        <w:t xml:space="preserve">This was discussed Thursday 23 April at </w:t>
      </w:r>
      <w:r w:rsidR="00820406">
        <w:t>0700</w:t>
      </w:r>
      <w:r>
        <w:t xml:space="preserve"> </w:t>
      </w:r>
      <w:del w:id="2186" w:author="Gary Sullivan" w:date="2020-06-15T19:33:00Z">
        <w:r w:rsidDel="00FD08CA">
          <w:delText>(GJS</w:delText>
        </w:r>
      </w:del>
      <w:ins w:id="2187" w:author="Gary Sullivan" w:date="2020-06-15T19:33:00Z">
        <w:r w:rsidR="00FD08CA">
          <w:t>(chaired by GJS</w:t>
        </w:r>
      </w:ins>
      <w:r>
        <w:t>)</w:t>
      </w:r>
    </w:p>
    <w:p w14:paraId="2C88A9F9" w14:textId="755B4537" w:rsidR="00820406" w:rsidRDefault="003644A9" w:rsidP="005D77AE">
      <w:ins w:id="2188" w:author="Gary Sullivan" w:date="2020-06-15T20:09:00Z">
        <w:r w:rsidRPr="003644A9">
          <w:t>This document is an editor’s input draft of the conformance testing specification for Versatile Video Coding (VVC). Changes are marked with respect to JVET-Q2008. The first section of the document provides information for conformance bitstream submitters, and the second section provides the draft conformance specification.</w:t>
        </w:r>
      </w:ins>
      <w:del w:id="2189" w:author="Gary Sullivan" w:date="2020-06-15T20:09:00Z">
        <w:r w:rsidR="00820406" w:rsidDel="003644A9">
          <w:delText>[Add abstract]</w:delText>
        </w:r>
      </w:del>
    </w:p>
    <w:p w14:paraId="44108750" w14:textId="39A5E681" w:rsidR="005D77AE" w:rsidRDefault="00820406" w:rsidP="005D77AE">
      <w:r>
        <w:t>V</w:t>
      </w:r>
      <w:r w:rsidR="005D77AE">
        <w:t>olunteers had been solicited offline.</w:t>
      </w:r>
    </w:p>
    <w:p w14:paraId="4923EF9D" w14:textId="106D6B2C" w:rsidR="005D77AE" w:rsidRDefault="00820406" w:rsidP="005D77AE">
      <w:r>
        <w:t>T</w:t>
      </w:r>
      <w:r w:rsidR="005D77AE">
        <w:t>wo more categories of volunteers were requested, both relating to 4:2:2</w:t>
      </w:r>
      <w:r>
        <w:t>:</w:t>
      </w:r>
      <w:r w:rsidR="005D77AE">
        <w:t xml:space="preserve"> 8 bit and 10 bit conformance streams were requested.</w:t>
      </w:r>
    </w:p>
    <w:p w14:paraId="02AC34ED" w14:textId="3449EEB2" w:rsidR="005D77AE" w:rsidRDefault="00820406" w:rsidP="005D77AE">
      <w:r>
        <w:t>Ikeda-san volunteered to provide 4:2:2 10 bit conformance streams.</w:t>
      </w:r>
    </w:p>
    <w:p w14:paraId="1356E26E" w14:textId="3E6814BA" w:rsidR="00820406" w:rsidRDefault="00820406" w:rsidP="005D77AE">
      <w:r>
        <w:t>Having low resolution bitstreams (or both high and low resolution bitstream) is often desirable when adequate for testing a feature.</w:t>
      </w:r>
    </w:p>
    <w:p w14:paraId="39EFFE16" w14:textId="278700BE" w:rsidR="00820406" w:rsidDel="003644A9" w:rsidRDefault="00820406" w:rsidP="005D77AE">
      <w:pPr>
        <w:rPr>
          <w:del w:id="2190" w:author="Gary Sullivan" w:date="2020-06-15T20:07:00Z"/>
        </w:rPr>
      </w:pPr>
      <w:r>
        <w:t xml:space="preserve">Participants </w:t>
      </w:r>
      <w:ins w:id="2191" w:author="Gary Sullivan" w:date="2020-06-15T20:07:00Z">
        <w:r w:rsidR="003644A9">
          <w:t>we</w:t>
        </w:r>
      </w:ins>
      <w:del w:id="2192" w:author="Gary Sullivan" w:date="2020-06-15T20:07:00Z">
        <w:r w:rsidDel="003644A9">
          <w:delText>a</w:delText>
        </w:r>
      </w:del>
      <w:r>
        <w:t>re requested to review the draft and see whether they believe the planned tests are adequate for testing the features.</w:t>
      </w:r>
    </w:p>
    <w:p w14:paraId="5289263E" w14:textId="3B764A63" w:rsidR="00F92824" w:rsidRPr="00FB3B57" w:rsidRDefault="00F92824" w:rsidP="005B5EB9"/>
    <w:p w14:paraId="165D1AD3" w14:textId="2CC9ED3C" w:rsidR="0050676E" w:rsidRPr="00FB3B57" w:rsidRDefault="0050676E" w:rsidP="0050676E">
      <w:pPr>
        <w:pStyle w:val="Heading2"/>
        <w:ind w:left="576"/>
        <w:rPr>
          <w:lang w:val="en-CA"/>
        </w:rPr>
      </w:pPr>
      <w:bookmarkStart w:id="2193" w:name="_Ref475640122"/>
      <w:bookmarkEnd w:id="2149"/>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BodyText"/>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2194" w:name="_Ref29265594"/>
    <w:p w14:paraId="036200EC" w14:textId="2A7E01BB"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lastRenderedPageBreak/>
        <w:t>4 tiles with uniform spacing</w:t>
      </w:r>
    </w:p>
    <w:p w14:paraId="775A8C34"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0A4B0A" w:rsidP="00BC7FF5">
      <w:pPr>
        <w:pStyle w:val="Heading9"/>
        <w:rPr>
          <w:lang w:val="en-CA"/>
        </w:rPr>
      </w:pPr>
      <w:hyperlink r:id="rId117"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This document presents the current capabilities of VVC when operating at a range of bit depths (8, 10, 12, 14 and 16 bit), and low QPs.  Such testing is designed to show the correctness of VVC under the currently 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A merge request is announced that would provide the elements that were developed for higher precision transforms. The SW coordinator would requests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313D5195" w:rsidR="00D718CB" w:rsidRDefault="00D718CB" w:rsidP="00BC7FF5">
      <w:r w:rsidRPr="00DC785E">
        <w:rPr>
          <w:highlight w:val="yellow"/>
        </w:rPr>
        <w:t>Decis</w:t>
      </w:r>
      <w:r w:rsidR="00FC0832">
        <w:rPr>
          <w:highlight w:val="yellow"/>
        </w:rPr>
        <w:t>ion (</w:t>
      </w:r>
      <w:r w:rsidRPr="00DC785E">
        <w:rPr>
          <w:highlight w:val="yellow"/>
        </w:rPr>
        <w:t>SW)</w:t>
      </w:r>
      <w:r>
        <w:t>: Include code from JVET-R0351 in VTM SW for experimentation with coding &gt;10 bit content.</w:t>
      </w:r>
    </w:p>
    <w:p w14:paraId="51FE91ED" w14:textId="72ADADDF" w:rsidR="00BC7FF5" w:rsidRPr="00FB3B57" w:rsidRDefault="000A4B0A" w:rsidP="00BC7FF5">
      <w:pPr>
        <w:pStyle w:val="Heading9"/>
        <w:rPr>
          <w:rFonts w:eastAsia="Times New Roman"/>
          <w:color w:val="0000FF"/>
          <w:szCs w:val="24"/>
          <w:u w:val="single"/>
          <w:lang w:val="en-CA"/>
        </w:rPr>
      </w:pPr>
      <w:hyperlink r:id="rId118"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lastRenderedPageBreak/>
        <w:t xml:space="preserve">Threads are operated in wavefront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t>For UHD, it is slower, but more threads than 8 are still giving advantage.</w:t>
      </w:r>
    </w:p>
    <w:p w14:paraId="11A2A6A4" w14:textId="0636162B" w:rsidR="00E00DA3" w:rsidRDefault="00E00DA3" w:rsidP="00BC7FF5">
      <w:r>
        <w:t>The limitation of number of threads should be due to the wavefront processing, with a lag of 2 CTUs of size 128, 2x8x128 is approximately the width of an HD picture.</w:t>
      </w:r>
    </w:p>
    <w:p w14:paraId="7E1B3893" w14:textId="77777777" w:rsidR="00E00DA3" w:rsidRPr="00FB3B57" w:rsidRDefault="00E00DA3" w:rsidP="00BC7FF5"/>
    <w:p w14:paraId="765ACC9B" w14:textId="1A817AB1" w:rsidR="002C0F0F" w:rsidRPr="00FB3B57" w:rsidRDefault="002C0F0F" w:rsidP="002C0F0F">
      <w:pPr>
        <w:pStyle w:val="Heading2"/>
        <w:ind w:left="576"/>
        <w:rPr>
          <w:lang w:val="en-CA"/>
        </w:rPr>
      </w:pPr>
      <w:bookmarkStart w:id="2195"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2194"/>
      <w:bookmarkEnd w:id="2195"/>
    </w:p>
    <w:p w14:paraId="42542A6A" w14:textId="6C4E6BF7" w:rsidR="00F71609" w:rsidRDefault="00F71609" w:rsidP="00B20CE1">
      <w:pPr>
        <w:pStyle w:val="BodyText"/>
      </w:pPr>
      <w:r>
        <w:t>Also see the WG 11 US NB ballot comment on still picture profiles.</w:t>
      </w:r>
    </w:p>
    <w:p w14:paraId="0680A33A" w14:textId="20784DFA" w:rsidR="00B20CE1" w:rsidRPr="00FB3B57" w:rsidRDefault="00B20CE1" w:rsidP="00B20CE1">
      <w:pPr>
        <w:pStyle w:val="BodyText"/>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44C930B" w:rsidR="00397A7B" w:rsidRPr="00FB3B57" w:rsidRDefault="000A4B0A" w:rsidP="00397A7B">
      <w:pPr>
        <w:pStyle w:val="Heading9"/>
        <w:rPr>
          <w:rFonts w:eastAsia="Times New Roman"/>
          <w:color w:val="0000FF"/>
          <w:szCs w:val="24"/>
          <w:u w:val="single"/>
          <w:lang w:val="en-CA"/>
        </w:rPr>
      </w:pPr>
      <w:hyperlink r:id="rId119"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(Bytedance)</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108CA376" w14:textId="6F28C1C8" w:rsidR="005B5EB9" w:rsidRPr="00FB3B57" w:rsidRDefault="005B5EB9" w:rsidP="005B5EB9"/>
    <w:p w14:paraId="63A9B95A" w14:textId="0110BB21" w:rsidR="001B13F0" w:rsidRPr="00FB3B57" w:rsidRDefault="000A4B0A" w:rsidP="001B13F0">
      <w:pPr>
        <w:pStyle w:val="Heading9"/>
        <w:rPr>
          <w:rFonts w:eastAsia="Times New Roman"/>
          <w:szCs w:val="24"/>
          <w:lang w:val="en-CA"/>
        </w:rPr>
      </w:pPr>
      <w:hyperlink r:id="rId120"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w:t>
      </w:r>
      <w:bookmarkStart w:id="2196" w:name="_Hlk38476438"/>
      <w:r w:rsidR="001B13F0" w:rsidRPr="00FB3B57">
        <w:rPr>
          <w:rFonts w:eastAsia="Times New Roman"/>
          <w:szCs w:val="24"/>
          <w:lang w:val="en-CA"/>
        </w:rPr>
        <w:t xml:space="preserve">. Wan (Broadcom), D. LeGall, A. Wells (Ambarella), </w:t>
      </w:r>
      <w:r w:rsidR="00D12149" w:rsidRPr="00D12149">
        <w:rPr>
          <w:rFonts w:eastAsia="Times New Roman"/>
          <w:szCs w:val="24"/>
          <w:lang w:val="en-CA"/>
        </w:rPr>
        <w:t xml:space="preserve">H. Edward, G. Sines (AMD), </w:t>
      </w:r>
      <w:r w:rsidR="001B13F0" w:rsidRPr="00FB3B57">
        <w:rPr>
          <w:rFonts w:eastAsia="Times New Roman"/>
          <w:szCs w:val="24"/>
          <w:lang w:val="en-CA"/>
        </w:rPr>
        <w:t xml:space="preserve">D. Singer, A. Tourapis (Apple), S. Pejhan, M. Raulet (ATEME), </w:t>
      </w:r>
      <w:r w:rsidR="00D12149" w:rsidRPr="00D12149">
        <w:rPr>
          <w:rFonts w:eastAsia="Times New Roman"/>
          <w:szCs w:val="24"/>
          <w:lang w:val="en-CA"/>
        </w:rPr>
        <w:t xml:space="preserve">P. Pahalawatta, E. Petajan (ATT Inc.), </w:t>
      </w:r>
      <w:r w:rsidR="001B13F0" w:rsidRPr="00FB3B57">
        <w:rPr>
          <w:rFonts w:eastAsia="Times New Roman"/>
          <w:szCs w:val="24"/>
          <w:lang w:val="en-CA"/>
        </w:rPr>
        <w:t xml:space="preserve">S. Davis (Charter Communications), D. Grois, Y. Syed (Comcast Cable), X. Ducloux, P. Haskell (Harmonic Inc.), </w:t>
      </w:r>
      <w:r w:rsidR="007E6FC7" w:rsidRPr="007E6FC7">
        <w:rPr>
          <w:rFonts w:eastAsia="Times New Roman"/>
          <w:szCs w:val="24"/>
          <w:lang w:val="en-CA"/>
        </w:rPr>
        <w:t>J. Le Tanou (MediaKind)</w:t>
      </w:r>
      <w:r w:rsidR="00D12149" w:rsidRPr="00D12149">
        <w:rPr>
          <w:rFonts w:eastAsia="Times New Roman"/>
          <w:szCs w:val="24"/>
          <w:lang w:val="en-CA"/>
        </w:rPr>
        <w:t xml:space="preserve">, C. Hau (NBCUniversal), </w:t>
      </w:r>
      <w:r w:rsidR="007E6FC7" w:rsidRPr="007E6FC7">
        <w:rPr>
          <w:rFonts w:eastAsia="Times New Roman"/>
          <w:szCs w:val="24"/>
          <w:lang w:val="en-CA"/>
        </w:rPr>
        <w:t>A. Luthra (Picsel Labs</w:t>
      </w:r>
      <w:r w:rsidR="007E6FC7">
        <w:rPr>
          <w:rFonts w:eastAsia="Times New Roman"/>
          <w:szCs w:val="24"/>
          <w:lang w:val="en-CA"/>
        </w:rPr>
        <w:t xml:space="preserve">), </w:t>
      </w:r>
      <w:r w:rsidR="001B13F0" w:rsidRPr="00FB3B57">
        <w:rPr>
          <w:rFonts w:eastAsia="Times New Roman"/>
          <w:szCs w:val="24"/>
          <w:lang w:val="en-CA"/>
        </w:rPr>
        <w:t>T. Suzuki (Sony), E. Chai (Ubilinx</w:t>
      </w:r>
      <w:bookmarkEnd w:id="2196"/>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0A4B0A" w:rsidP="00F134A8">
      <w:pPr>
        <w:pStyle w:val="Heading9"/>
        <w:rPr>
          <w:rFonts w:eastAsia="Times New Roman"/>
          <w:szCs w:val="24"/>
          <w:lang w:val="en-CA"/>
        </w:rPr>
      </w:pPr>
      <w:hyperlink r:id="rId121"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3036B084" w:rsidR="00F134A8" w:rsidRPr="00FB3B57" w:rsidRDefault="00F134A8" w:rsidP="00F134A8">
      <w:r>
        <w:t>This contribution was initially discussed</w:t>
      </w:r>
      <w:r w:rsidRPr="00FB3B57">
        <w:t xml:space="preserve"> in AHG Session 1.2 Monday 6 April at 1700 UTC </w:t>
      </w:r>
      <w:del w:id="2197" w:author="Gary Sullivan" w:date="2020-06-15T19:33:00Z">
        <w:r w:rsidRPr="00FB3B57" w:rsidDel="00FD08CA">
          <w:delText>(GJS</w:delText>
        </w:r>
      </w:del>
      <w:ins w:id="2198" w:author="Gary Sullivan" w:date="2020-06-15T19:33:00Z">
        <w:r w:rsidR="00FD08CA">
          <w:t>(chaired by GJS</w:t>
        </w:r>
      </w:ins>
      <w:r w:rsidRPr="00FB3B57">
        <w:t xml:space="preserve">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77777777" w:rsidR="00F134A8" w:rsidRPr="00FB3B57" w:rsidRDefault="00F134A8" w:rsidP="00F134A8">
      <w:pPr>
        <w:rPr>
          <w:lang w:eastAsia="x-none"/>
        </w:rPr>
      </w:pPr>
      <w:r w:rsidRPr="00FB3B57">
        <w:rPr>
          <w:highlight w:val="yellow"/>
          <w:lang w:eastAsia="x-none"/>
        </w:rPr>
        <w:lastRenderedPageBreak/>
        <w:t>Left open by the AHG.</w:t>
      </w:r>
    </w:p>
    <w:p w14:paraId="0E8F21AB" w14:textId="77777777" w:rsidR="00723A8A" w:rsidRPr="00FB3B57" w:rsidRDefault="000A4B0A" w:rsidP="00723A8A">
      <w:pPr>
        <w:pStyle w:val="Heading9"/>
        <w:rPr>
          <w:rFonts w:eastAsia="Times New Roman"/>
          <w:szCs w:val="24"/>
          <w:lang w:val="en-CA"/>
        </w:rPr>
      </w:pPr>
      <w:hyperlink r:id="rId122"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305C652A" w14:textId="77777777" w:rsidR="00F134A8" w:rsidRPr="00FB3B57" w:rsidRDefault="00F134A8" w:rsidP="005B5EB9"/>
    <w:p w14:paraId="1952D394" w14:textId="77777777" w:rsidR="001E2BD4" w:rsidRPr="00FB3B57" w:rsidRDefault="000A4B0A" w:rsidP="001E2BD4">
      <w:pPr>
        <w:pStyle w:val="Heading9"/>
        <w:rPr>
          <w:highlight w:val="yellow"/>
          <w:lang w:val="en-CA"/>
        </w:rPr>
      </w:pPr>
      <w:hyperlink r:id="rId123"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Husak,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77777777" w:rsidR="001E2BD4" w:rsidRDefault="001E2BD4" w:rsidP="001E2BD4">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p>
    <w:p w14:paraId="7110CEFB" w14:textId="77777777" w:rsidR="001E2BD4" w:rsidRPr="00FB3B57" w:rsidRDefault="001E2BD4" w:rsidP="001E2BD4">
      <w:r>
        <w:t>It is noted in the contribution that cinematic formats such as CinemaScope which have 2.39:1 aspect ratios are well supported by VVC level definitions.</w:t>
      </w:r>
    </w:p>
    <w:p w14:paraId="2CE17616" w14:textId="77777777" w:rsidR="001E2BD4" w:rsidRDefault="001E2BD4" w:rsidP="001E2BD4">
      <w:r>
        <w:t>Just for information – no need for action.</w:t>
      </w:r>
    </w:p>
    <w:p w14:paraId="2397B390" w14:textId="77777777" w:rsidR="001E2BD4" w:rsidRPr="00FB3B57" w:rsidRDefault="001E2BD4" w:rsidP="005B5EB9"/>
    <w:p w14:paraId="61780137" w14:textId="26C9F73E" w:rsidR="00CB6F74" w:rsidRPr="00FB3B57" w:rsidRDefault="00BC7FF5" w:rsidP="00CB6F74">
      <w:pPr>
        <w:pStyle w:val="Heading1"/>
      </w:pPr>
      <w:bookmarkStart w:id="2199" w:name="_Ref443720209"/>
      <w:bookmarkStart w:id="2200" w:name="_Ref451632256"/>
      <w:bookmarkStart w:id="2201" w:name="_Ref487322293"/>
      <w:bookmarkStart w:id="2202" w:name="_Ref518892368"/>
      <w:bookmarkStart w:id="2203" w:name="_Ref37795373"/>
      <w:bookmarkEnd w:id="2193"/>
      <w:r w:rsidRPr="00FB3B57">
        <w:t>Low-level tool t</w:t>
      </w:r>
      <w:r w:rsidR="00CB6F74" w:rsidRPr="00FB3B57">
        <w:t>echnology proposals</w:t>
      </w:r>
      <w:bookmarkEnd w:id="2199"/>
      <w:bookmarkEnd w:id="2200"/>
      <w:bookmarkEnd w:id="2201"/>
      <w:bookmarkEnd w:id="2202"/>
      <w:r w:rsidR="00F20C8A" w:rsidRPr="00FB3B57">
        <w:t xml:space="preserve"> (114)</w:t>
      </w:r>
      <w:bookmarkEnd w:id="2203"/>
    </w:p>
    <w:p w14:paraId="731457D1" w14:textId="71A1E3F4" w:rsidR="00BC7FF5" w:rsidRPr="00FB3B57" w:rsidRDefault="00BC7FF5" w:rsidP="00BC7FF5">
      <w:pPr>
        <w:pStyle w:val="Heading2"/>
        <w:ind w:left="576"/>
        <w:rPr>
          <w:lang w:val="en-CA"/>
        </w:rPr>
      </w:pPr>
      <w:bookmarkStart w:id="2204" w:name="_Ref518893239"/>
      <w:bookmarkStart w:id="2205" w:name="_Ref20610870"/>
      <w:bookmarkStart w:id="2206" w:name="_Hlk37015736"/>
      <w:bookmarkStart w:id="2207" w:name="_Ref511637164"/>
      <w:bookmarkStart w:id="2208" w:name="_Ref534462031"/>
      <w:bookmarkStart w:id="2209" w:name="_Ref451632402"/>
      <w:bookmarkStart w:id="2210" w:name="_Ref432590081"/>
      <w:bookmarkStart w:id="2211" w:name="_Ref345950302"/>
      <w:bookmarkStart w:id="2212" w:name="_Ref392897275"/>
      <w:bookmarkStart w:id="2213" w:name="_Ref421891381"/>
      <w:r w:rsidRPr="00FB3B57">
        <w:rPr>
          <w:lang w:val="en-CA"/>
        </w:rPr>
        <w:t>AHG2/AHG3/AHG16: General coding tools (</w:t>
      </w:r>
      <w:r w:rsidR="00F20C8A" w:rsidRPr="00FB3B57">
        <w:rPr>
          <w:lang w:val="en-CA"/>
        </w:rPr>
        <w:t>7</w:t>
      </w:r>
      <w:r w:rsidR="004C22A8">
        <w:rPr>
          <w:lang w:val="en-CA"/>
        </w:rPr>
        <w:t>7</w:t>
      </w:r>
      <w:r w:rsidRPr="00FB3B57">
        <w:rPr>
          <w:lang w:val="en-CA"/>
        </w:rPr>
        <w:t>)</w:t>
      </w:r>
    </w:p>
    <w:p w14:paraId="6E79F166" w14:textId="70A2A240" w:rsidR="00BC7FF5" w:rsidRPr="00FB3B57" w:rsidRDefault="00BC7FF5" w:rsidP="00BC7FF5">
      <w:pPr>
        <w:pStyle w:val="Heading3"/>
        <w:ind w:left="737" w:hanging="737"/>
      </w:pPr>
      <w:bookmarkStart w:id="2214" w:name="_Ref28812599"/>
      <w:bookmarkStart w:id="2215" w:name="_Ref28875356"/>
      <w:r w:rsidRPr="00FB3B57">
        <w:t xml:space="preserve">Inter </w:t>
      </w:r>
      <w:r w:rsidR="007C4A22">
        <w:t xml:space="preserve">and IBC </w:t>
      </w:r>
      <w:r w:rsidRPr="00FB3B57">
        <w:t>prediction and MV coding</w:t>
      </w:r>
      <w:bookmarkEnd w:id="2214"/>
      <w:r w:rsidRPr="00FB3B57">
        <w:t xml:space="preserve"> (1</w:t>
      </w:r>
      <w:r w:rsidR="004C22A8">
        <w:t>6</w:t>
      </w:r>
      <w:r w:rsidRPr="00FB3B57">
        <w:t>)</w:t>
      </w:r>
      <w:bookmarkEnd w:id="2215"/>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0A4B0A" w:rsidP="00BC7FF5">
      <w:pPr>
        <w:pStyle w:val="Heading9"/>
        <w:rPr>
          <w:rFonts w:eastAsia="Times New Roman"/>
          <w:szCs w:val="24"/>
          <w:lang w:val="en-CA"/>
        </w:rPr>
      </w:pPr>
      <w:hyperlink r:id="rId124"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lastRenderedPageBreak/>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long term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Monday Apr. 20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pred flag, “each picture aPic” should be changed to “each active picture aPic”, otherwise the text could be transferred </w:t>
      </w:r>
    </w:p>
    <w:p w14:paraId="40E5B3C8" w14:textId="188E0323" w:rsidR="006B069D" w:rsidRDefault="006B069D" w:rsidP="00BC7FF5">
      <w:pPr>
        <w:rPr>
          <w:lang w:eastAsia="ja-JP"/>
        </w:rPr>
      </w:pPr>
      <w:r>
        <w:rPr>
          <w:lang w:eastAsia="ja-JP"/>
        </w:rPr>
        <w:t>- deviations in terms of different definition of long term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2216" w:name="_Ref28875527"/>
    <w:p w14:paraId="54CC445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140855C9" w:rsidR="00BC7FF5" w:rsidRPr="00FB3B57" w:rsidRDefault="00BC7FF5" w:rsidP="00BC7FF5">
      <w:pPr>
        <w:rPr>
          <w:lang w:eastAsia="de-DE"/>
        </w:rPr>
      </w:pPr>
      <w:r w:rsidRPr="00FB3B57">
        <w:rPr>
          <w:lang w:eastAsia="de-DE"/>
        </w:rPr>
        <w:t>No action</w:t>
      </w:r>
      <w:r w:rsidR="002C670C">
        <w:rPr>
          <w:lang w:eastAsia="de-DE"/>
        </w:rPr>
        <w:t xml:space="preserve"> was taken on this</w:t>
      </w:r>
      <w:r w:rsidRPr="00FB3B57">
        <w:rPr>
          <w:lang w:eastAsia="de-DE"/>
        </w:rPr>
        <w:t>.</w:t>
      </w:r>
    </w:p>
    <w:p w14:paraId="7A3FB223" w14:textId="77777777" w:rsidR="00BC7FF5" w:rsidRPr="00FB3B57" w:rsidRDefault="000A4B0A" w:rsidP="00BC7FF5">
      <w:pPr>
        <w:pStyle w:val="Heading9"/>
        <w:rPr>
          <w:rFonts w:eastAsia="Times New Roman"/>
          <w:color w:val="0000FF"/>
          <w:szCs w:val="24"/>
          <w:u w:val="single"/>
          <w:lang w:val="en-CA"/>
        </w:rPr>
      </w:pPr>
      <w:hyperlink r:id="rId125"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0A4B0A" w:rsidP="00BC7FF5">
      <w:pPr>
        <w:pStyle w:val="Heading9"/>
        <w:rPr>
          <w:rFonts w:eastAsia="Times New Roman"/>
          <w:szCs w:val="24"/>
          <w:lang w:val="en-CA"/>
        </w:rPr>
      </w:pPr>
      <w:hyperlink r:id="rId126"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 xml:space="preserve">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w:t>
      </w:r>
      <w:r w:rsidRPr="00FB3B57">
        <w:lastRenderedPageBreak/>
        <w:t>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365B0FBE" w:rsidR="00BC7FF5" w:rsidRPr="00FB3B57" w:rsidRDefault="00BC7FF5" w:rsidP="00BC7FF5">
      <w:pPr>
        <w:rPr>
          <w:lang w:eastAsia="de-DE"/>
        </w:rPr>
      </w:pPr>
      <w:r w:rsidRPr="00FB3B57">
        <w:rPr>
          <w:lang w:eastAsia="de-DE"/>
        </w:rPr>
        <w:t xml:space="preserve">There is no real problem to be solved, several experts pointed out that similar methods had been proposed earlier in the context of </w:t>
      </w:r>
      <w:r w:rsidR="002C670C">
        <w:rPr>
          <w:lang w:eastAsia="de-DE"/>
        </w:rPr>
        <w:t>the triangular partitioning mode</w:t>
      </w:r>
      <w:r w:rsidRPr="00FB3B57">
        <w:rPr>
          <w:lang w:eastAsia="de-DE"/>
        </w:rPr>
        <w:t>. Some concern was also expressed with regard to possible impact on subjective quality with regard to blending.</w:t>
      </w:r>
    </w:p>
    <w:p w14:paraId="5DC1A384" w14:textId="5E77B035" w:rsidR="00BC7FF5" w:rsidRPr="00FB3B57" w:rsidRDefault="00BC7FF5" w:rsidP="00BC7FF5">
      <w:pPr>
        <w:rPr>
          <w:lang w:eastAsia="de-DE"/>
        </w:rPr>
      </w:pPr>
      <w:r w:rsidRPr="00FB3B57">
        <w:rPr>
          <w:lang w:eastAsia="de-DE"/>
        </w:rPr>
        <w:t>No action</w:t>
      </w:r>
      <w:r w:rsidR="002C670C">
        <w:rPr>
          <w:lang w:eastAsia="de-DE"/>
        </w:rPr>
        <w:t xml:space="preserve"> was taken on this</w:t>
      </w:r>
      <w:r w:rsidRPr="00FB3B57">
        <w:rPr>
          <w:lang w:eastAsia="de-DE"/>
        </w:rPr>
        <w:t>.</w:t>
      </w:r>
    </w:p>
    <w:p w14:paraId="68AAD44B" w14:textId="77777777" w:rsidR="00BC7FF5" w:rsidRPr="00FB3B57" w:rsidRDefault="000A4B0A" w:rsidP="00BC7FF5">
      <w:pPr>
        <w:pStyle w:val="Heading9"/>
        <w:rPr>
          <w:rFonts w:eastAsia="Times New Roman"/>
          <w:color w:val="0000FF"/>
          <w:szCs w:val="24"/>
          <w:u w:val="single"/>
          <w:lang w:val="en-CA"/>
        </w:rPr>
      </w:pPr>
      <w:hyperlink r:id="rId127"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0A4B0A" w:rsidP="00BC7FF5">
      <w:pPr>
        <w:pStyle w:val="Heading9"/>
        <w:rPr>
          <w:rFonts w:eastAsia="Times New Roman"/>
          <w:szCs w:val="24"/>
          <w:lang w:val="en-CA"/>
        </w:rPr>
      </w:pPr>
      <w:hyperlink r:id="rId128"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23D1B238" w:rsidR="00BC7FF5" w:rsidRPr="00FB3B57" w:rsidRDefault="00BC7FF5" w:rsidP="00BC7FF5">
      <w:r w:rsidRPr="00FB3B57">
        <w:t xml:space="preserve">No action </w:t>
      </w:r>
      <w:r w:rsidR="002C670C">
        <w:t xml:space="preserve">was taken </w:t>
      </w:r>
      <w:r w:rsidRPr="00FB3B57">
        <w:t>on the proposal</w:t>
      </w:r>
      <w:r w:rsidR="002C670C">
        <w:t>.</w:t>
      </w:r>
    </w:p>
    <w:p w14:paraId="004EEB0C" w14:textId="0586F2EB" w:rsidR="00BC7FF5" w:rsidRPr="00FB3B57" w:rsidRDefault="00BC7FF5" w:rsidP="00BC7FF5">
      <w:r w:rsidRPr="00FB3B57">
        <w:t xml:space="preserve">There is another aspect in the proposed text that the DMVR text could be simplified, e.g. in terms of that the combination with RPR would never be used. </w:t>
      </w:r>
      <w:r w:rsidR="00616C73">
        <w:rPr>
          <w:highlight w:val="yellow"/>
        </w:rPr>
        <w:t>Decision</w:t>
      </w:r>
      <w:r w:rsidRPr="00FB3B57">
        <w:t xml:space="preserve">: Editorial improvement left to editor. </w:t>
      </w:r>
      <w:r w:rsidR="00745AC2">
        <w:t>(</w:t>
      </w:r>
      <w:r w:rsidR="00616C73">
        <w:t xml:space="preserve">Initial recommendation of AHG meeting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0A4B0A" w:rsidP="00BC7FF5">
      <w:pPr>
        <w:pStyle w:val="Heading9"/>
        <w:rPr>
          <w:rFonts w:eastAsia="Times New Roman"/>
          <w:color w:val="0000FF"/>
          <w:szCs w:val="24"/>
          <w:u w:val="single"/>
          <w:lang w:val="en-CA"/>
        </w:rPr>
      </w:pPr>
      <w:hyperlink r:id="rId129"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0A4B0A" w:rsidP="00BC7FF5">
      <w:pPr>
        <w:pStyle w:val="Heading9"/>
        <w:rPr>
          <w:rFonts w:eastAsia="Times New Roman"/>
          <w:szCs w:val="24"/>
          <w:lang w:val="en-CA"/>
        </w:rPr>
      </w:pPr>
      <w:hyperlink r:id="rId130"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lastRenderedPageBreak/>
        <w:t>Encoding time increase is roughly 30% for RA, and over 30% for LB. This is not an attractive tradeoff.</w:t>
      </w:r>
    </w:p>
    <w:p w14:paraId="7838A0BC" w14:textId="337121A0" w:rsidR="00BC7FF5" w:rsidRPr="00FB3B57" w:rsidRDefault="00BC7FF5" w:rsidP="00BC7FF5">
      <w:del w:id="2217" w:author="Gary Sullivan" w:date="2020-06-15T20:18:00Z">
        <w:r w:rsidRPr="00FB3B57" w:rsidDel="003644A9">
          <w:delText>No action.</w:delText>
        </w:r>
      </w:del>
      <w:ins w:id="2218" w:author="Gary Sullivan" w:date="2020-06-15T20:18:00Z">
        <w:r w:rsidR="003644A9">
          <w:t>No action was taken on this.</w:t>
        </w:r>
      </w:ins>
    </w:p>
    <w:p w14:paraId="2F7B4921" w14:textId="77777777" w:rsidR="00BC7FF5" w:rsidRPr="00FB3B57" w:rsidRDefault="00BC7FF5" w:rsidP="00BC7FF5"/>
    <w:p w14:paraId="27B14225" w14:textId="77777777" w:rsidR="00BC7FF5" w:rsidRPr="00FB3B57" w:rsidRDefault="000A4B0A" w:rsidP="00BC7FF5">
      <w:pPr>
        <w:pStyle w:val="Heading9"/>
        <w:rPr>
          <w:rFonts w:eastAsia="Times New Roman"/>
          <w:szCs w:val="24"/>
          <w:lang w:val="en-CA"/>
        </w:rPr>
      </w:pPr>
      <w:hyperlink r:id="rId131"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0A4B0A" w:rsidP="00BC7FF5">
      <w:pPr>
        <w:pStyle w:val="Heading9"/>
        <w:rPr>
          <w:rFonts w:eastAsia="Times New Roman"/>
          <w:szCs w:val="24"/>
          <w:lang w:val="en-CA"/>
        </w:rPr>
      </w:pPr>
      <w:hyperlink r:id="rId132"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Paragraph"/>
        <w:numPr>
          <w:ilvl w:val="0"/>
          <w:numId w:val="68"/>
        </w:numPr>
      </w:pPr>
      <w:r w:rsidRPr="00FB3B57">
        <w:t>4-tap interpolation filter for chroma motion compensation</w:t>
      </w:r>
    </w:p>
    <w:p w14:paraId="29AC3F9C" w14:textId="77777777" w:rsidR="00BC7FF5" w:rsidRPr="00FB3B57" w:rsidRDefault="00BC7FF5" w:rsidP="00E7245C">
      <w:pPr>
        <w:pStyle w:val="ListParagraph"/>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It is confirmed that the 16 bit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24C7C6B9" w:rsidR="00BC7FF5" w:rsidRPr="00FB3B57" w:rsidRDefault="002B5FCD" w:rsidP="00BC7FF5">
      <w:r>
        <w:t xml:space="preserve">Was </w:t>
      </w:r>
      <w:r w:rsidR="006B5D36">
        <w:t xml:space="preserve">further reviewed </w:t>
      </w:r>
      <w:r w:rsidR="00BC7FF5" w:rsidRPr="00FB3B57">
        <w:t>along with the related contribution</w:t>
      </w:r>
      <w:del w:id="2219" w:author="Gary Sullivan" w:date="2020-06-15T16:54:00Z">
        <w:r w:rsidR="00BC7FF5" w:rsidRPr="00FB3B57" w:rsidDel="002C0577">
          <w:delText xml:space="preserve"> R0</w:delText>
        </w:r>
      </w:del>
      <w:ins w:id="2220" w:author="Gary Sullivan" w:date="2020-06-15T16:54:00Z">
        <w:r w:rsidR="002C0577">
          <w:t xml:space="preserve"> JVET-R0</w:t>
        </w:r>
      </w:ins>
      <w:r w:rsidR="00BC7FF5" w:rsidRPr="00FB3B57">
        <w:t>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lastRenderedPageBreak/>
        <w:t>There is also no technical problem with the existing filters, and in terms of energy gain (which is also important according to some experts’ opinions) are less homogeneous.</w:t>
      </w:r>
    </w:p>
    <w:p w14:paraId="09EC0E63" w14:textId="217C4E57" w:rsidR="00A3618E" w:rsidRDefault="00A3618E" w:rsidP="00BC7FF5">
      <w:del w:id="2221" w:author="Gary Sullivan" w:date="2020-06-15T20:18:00Z">
        <w:r w:rsidDel="003644A9">
          <w:delText>No action.</w:delText>
        </w:r>
      </w:del>
      <w:ins w:id="2222" w:author="Gary Sullivan" w:date="2020-06-15T20:18:00Z">
        <w:r w:rsidR="003644A9">
          <w:t>No action was taken on this.</w:t>
        </w:r>
      </w:ins>
    </w:p>
    <w:p w14:paraId="3972B65E" w14:textId="00CAF80A" w:rsidR="00B7304D" w:rsidRDefault="00B7304D" w:rsidP="00BC7FF5"/>
    <w:p w14:paraId="08C21F8F" w14:textId="77777777" w:rsidR="00B7304D" w:rsidRPr="004C750E" w:rsidRDefault="000A4B0A" w:rsidP="0026383F">
      <w:pPr>
        <w:pStyle w:val="Heading9"/>
        <w:rPr>
          <w:rFonts w:eastAsia="Times New Roman"/>
          <w:color w:val="0000FF"/>
          <w:szCs w:val="24"/>
          <w:u w:val="single"/>
        </w:rPr>
      </w:pPr>
      <w:hyperlink r:id="rId133"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0A4B0A" w:rsidP="00BC7FF5">
      <w:pPr>
        <w:pStyle w:val="Heading9"/>
        <w:rPr>
          <w:rFonts w:eastAsia="Times New Roman"/>
          <w:color w:val="0000FF"/>
          <w:szCs w:val="24"/>
          <w:u w:val="single"/>
          <w:lang w:val="en-CA"/>
        </w:rPr>
      </w:pPr>
      <w:hyperlink r:id="rId134"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RA.Presented Fri 17 April</w:t>
      </w:r>
    </w:p>
    <w:p w14:paraId="7C815F75" w14:textId="5F08B7B9" w:rsidR="007C569A" w:rsidRDefault="007C569A" w:rsidP="00745AC2">
      <w:pPr>
        <w:tabs>
          <w:tab w:val="left" w:pos="1058"/>
        </w:tabs>
      </w:pPr>
      <w:r>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41A456B0" w:rsidR="00A3618E" w:rsidRDefault="00A3618E" w:rsidP="00745AC2">
      <w:pPr>
        <w:tabs>
          <w:tab w:val="left" w:pos="1058"/>
        </w:tabs>
      </w:pPr>
      <w:r>
        <w:t>No action (see further notes under</w:t>
      </w:r>
      <w:del w:id="2223" w:author="Gary Sullivan" w:date="2020-06-15T16:54:00Z">
        <w:r w:rsidDel="002C0577">
          <w:delText xml:space="preserve"> R0</w:delText>
        </w:r>
      </w:del>
      <w:ins w:id="2224" w:author="Gary Sullivan" w:date="2020-06-15T16:54:00Z">
        <w:r w:rsidR="002C0577">
          <w:t xml:space="preserve"> JVET-R0</w:t>
        </w:r>
      </w:ins>
      <w:r>
        <w:t>292).</w:t>
      </w:r>
    </w:p>
    <w:p w14:paraId="3E800EEB" w14:textId="77777777" w:rsidR="00B7304D" w:rsidRDefault="00B7304D" w:rsidP="00745AC2">
      <w:pPr>
        <w:tabs>
          <w:tab w:val="left" w:pos="1058"/>
        </w:tabs>
      </w:pPr>
    </w:p>
    <w:p w14:paraId="15490519" w14:textId="77777777" w:rsidR="00B7304D" w:rsidRPr="004C750E" w:rsidRDefault="000A4B0A" w:rsidP="0026383F">
      <w:pPr>
        <w:pStyle w:val="Heading9"/>
        <w:rPr>
          <w:rFonts w:eastAsia="Times New Roman"/>
          <w:color w:val="0000FF"/>
          <w:szCs w:val="24"/>
          <w:u w:val="single"/>
        </w:rPr>
      </w:pPr>
      <w:hyperlink r:id="rId135"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26104018" w:rsidR="00BC7FF5" w:rsidRPr="00FB3B57" w:rsidRDefault="000A4B0A" w:rsidP="00BC7FF5">
      <w:pPr>
        <w:pStyle w:val="Heading9"/>
        <w:rPr>
          <w:rFonts w:eastAsia="Times New Roman"/>
          <w:szCs w:val="24"/>
          <w:lang w:val="en-CA"/>
        </w:rPr>
      </w:pPr>
      <w:hyperlink r:id="rId136"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w:t>
      </w:r>
      <w:r w:rsidR="00DF0B9E">
        <w:rPr>
          <w:rFonts w:eastAsia="Times New Roman"/>
          <w:szCs w:val="24"/>
          <w:lang w:val="en-CA"/>
        </w:rPr>
        <w:t>signalling</w:t>
      </w:r>
      <w:r w:rsidR="00BC7FF5" w:rsidRPr="00FB3B57">
        <w:rPr>
          <w:rFonts w:eastAsia="Times New Roman"/>
          <w:szCs w:val="24"/>
          <w:lang w:val="en-CA"/>
        </w:rPr>
        <w:t xml:space="preserve">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yet. Therefore this contribution suggests the three solutions to solve this problem.</w:t>
      </w:r>
    </w:p>
    <w:p w14:paraId="2718C0D5"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lastRenderedPageBreak/>
        <w:t>Add I_SLICE condition for checking modeType.</w:t>
      </w:r>
    </w:p>
    <w:p w14:paraId="00B2C259" w14:textId="3991BDA9" w:rsidR="00347CCE" w:rsidRDefault="00D90A1E" w:rsidP="00BC7FF5">
      <w:pPr>
        <w:rPr>
          <w:lang w:eastAsia="x-none"/>
        </w:rPr>
      </w:pPr>
      <w:r>
        <w:rPr>
          <w:lang w:eastAsia="x-none"/>
        </w:rPr>
        <w:t>It is agreed that there is an issue to be resolved, as the software works as intended but the restriction is missing in the spec text. All three variants proposed in</w:t>
      </w:r>
      <w:del w:id="2225" w:author="Gary Sullivan" w:date="2020-06-15T16:54:00Z">
        <w:r w:rsidDel="002C0577">
          <w:rPr>
            <w:lang w:eastAsia="x-none"/>
          </w:rPr>
          <w:delText xml:space="preserve"> R0</w:delText>
        </w:r>
      </w:del>
      <w:ins w:id="2226" w:author="Gary Sullivan" w:date="2020-06-15T16:54:00Z">
        <w:r w:rsidR="002C0577">
          <w:rPr>
            <w:lang w:eastAsia="x-none"/>
          </w:rPr>
          <w:t xml:space="preserve"> JVET-R0</w:t>
        </w:r>
      </w:ins>
      <w:r>
        <w:rPr>
          <w:lang w:eastAsia="x-none"/>
        </w:rPr>
        <w:t xml:space="preserve">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0A4B0A" w:rsidP="00BC7FF5">
      <w:pPr>
        <w:pStyle w:val="Heading9"/>
        <w:rPr>
          <w:lang w:val="en-CA"/>
        </w:rPr>
      </w:pPr>
      <w:hyperlink r:id="rId137"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in GPM, as it is necessary to invoke MMVD twice for two MV differences (can also be 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068D0293" w:rsidR="00C57E7D" w:rsidRDefault="00C57E7D" w:rsidP="00BC7FF5">
      <w:pPr>
        <w:rPr>
          <w:lang w:eastAsia="x-none"/>
        </w:rPr>
      </w:pPr>
      <w:del w:id="2227" w:author="Gary Sullivan" w:date="2020-06-15T20:18:00Z">
        <w:r w:rsidDel="003644A9">
          <w:rPr>
            <w:lang w:eastAsia="x-none"/>
          </w:rPr>
          <w:delText>No action.</w:delText>
        </w:r>
      </w:del>
      <w:ins w:id="2228" w:author="Gary Sullivan" w:date="2020-06-15T20:18:00Z">
        <w:r w:rsidR="003644A9">
          <w:rPr>
            <w:lang w:eastAsia="x-none"/>
          </w:rPr>
          <w:t>No action was taken on this.</w:t>
        </w:r>
      </w:ins>
    </w:p>
    <w:p w14:paraId="27D2291F" w14:textId="77777777" w:rsidR="00BC7FF5" w:rsidRPr="00FB3B57" w:rsidRDefault="000A4B0A" w:rsidP="00BC7FF5">
      <w:pPr>
        <w:pStyle w:val="Heading9"/>
        <w:rPr>
          <w:rFonts w:eastAsia="Times New Roman"/>
          <w:color w:val="0000FF"/>
          <w:szCs w:val="24"/>
          <w:u w:val="single"/>
          <w:lang w:val="en-CA"/>
        </w:rPr>
      </w:pPr>
      <w:hyperlink r:id="rId138"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0A4B0A" w:rsidP="00BC7FF5">
      <w:pPr>
        <w:pStyle w:val="Heading9"/>
        <w:rPr>
          <w:highlight w:val="yellow"/>
          <w:lang w:val="en-CA"/>
        </w:rPr>
      </w:pPr>
      <w:hyperlink r:id="rId139"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41591044" w:rsidR="006E20E6" w:rsidRPr="00FB3B57" w:rsidRDefault="006E20E6" w:rsidP="00BC7FF5">
      <w:del w:id="2229" w:author="Gary Sullivan" w:date="2020-06-15T20:18:00Z">
        <w:r w:rsidDel="003644A9">
          <w:delText>No action.</w:delText>
        </w:r>
      </w:del>
      <w:ins w:id="2230" w:author="Gary Sullivan" w:date="2020-06-15T20:18:00Z">
        <w:r w:rsidR="003644A9">
          <w:t>No action was taken on this.</w:t>
        </w:r>
      </w:ins>
    </w:p>
    <w:p w14:paraId="10D57E74" w14:textId="77777777" w:rsidR="00BC7FF5" w:rsidRPr="00FB3B57" w:rsidRDefault="000A4B0A" w:rsidP="00BC7FF5">
      <w:pPr>
        <w:pStyle w:val="Heading9"/>
        <w:rPr>
          <w:rFonts w:eastAsia="Times New Roman"/>
          <w:color w:val="0000FF"/>
          <w:szCs w:val="24"/>
          <w:u w:val="single"/>
          <w:lang w:val="en-CA"/>
        </w:rPr>
      </w:pPr>
      <w:hyperlink r:id="rId140"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0A4B0A" w:rsidP="00BC7FF5">
      <w:pPr>
        <w:pStyle w:val="Heading9"/>
        <w:rPr>
          <w:highlight w:val="yellow"/>
          <w:lang w:val="en-CA"/>
        </w:rPr>
      </w:pPr>
      <w:hyperlink r:id="rId141"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04A20DE" w:rsidR="00C71E8B" w:rsidRPr="00FB3B57" w:rsidRDefault="00C71E8B" w:rsidP="00BC7FF5">
      <w:del w:id="2231" w:author="Gary Sullivan" w:date="2020-06-15T20:18:00Z">
        <w:r w:rsidDel="003644A9">
          <w:delText>No action.</w:delText>
        </w:r>
      </w:del>
      <w:ins w:id="2232" w:author="Gary Sullivan" w:date="2020-06-15T20:18:00Z">
        <w:r w:rsidR="003644A9">
          <w:t>No action was taken on this.</w:t>
        </w:r>
      </w:ins>
    </w:p>
    <w:p w14:paraId="2232484E" w14:textId="77777777" w:rsidR="00BC7FF5" w:rsidRPr="00FB3B57" w:rsidRDefault="000A4B0A" w:rsidP="00BC7FF5">
      <w:pPr>
        <w:pStyle w:val="Heading9"/>
        <w:rPr>
          <w:rFonts w:eastAsia="Times New Roman"/>
          <w:color w:val="0000FF"/>
          <w:szCs w:val="24"/>
          <w:u w:val="single"/>
          <w:lang w:val="en-CA"/>
        </w:rPr>
      </w:pPr>
      <w:hyperlink r:id="rId142"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0A4B0A" w:rsidP="00BC7FF5">
      <w:pPr>
        <w:pStyle w:val="Heading9"/>
        <w:rPr>
          <w:highlight w:val="yellow"/>
          <w:lang w:val="en-CA"/>
        </w:rPr>
      </w:pPr>
      <w:hyperlink r:id="rId143"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For LB configuration: x.xx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6CA4A1A3" w:rsidR="00C71E8B" w:rsidRPr="00FB3B57" w:rsidRDefault="00C71E8B" w:rsidP="00C71E8B">
      <w:del w:id="2233" w:author="Gary Sullivan" w:date="2020-06-15T20:18:00Z">
        <w:r w:rsidDel="003644A9">
          <w:delText>No action.</w:delText>
        </w:r>
      </w:del>
      <w:ins w:id="2234" w:author="Gary Sullivan" w:date="2020-06-15T20:18:00Z">
        <w:r w:rsidR="003644A9">
          <w:t>No action was taken on this.</w:t>
        </w:r>
      </w:ins>
    </w:p>
    <w:p w14:paraId="259D5E72" w14:textId="77777777" w:rsidR="00BC7FF5" w:rsidRPr="00FB3B57" w:rsidRDefault="000A4B0A" w:rsidP="00BC7FF5">
      <w:pPr>
        <w:pStyle w:val="Heading9"/>
        <w:rPr>
          <w:rFonts w:eastAsia="Times New Roman"/>
          <w:color w:val="0000FF"/>
          <w:szCs w:val="24"/>
          <w:u w:val="single"/>
          <w:lang w:val="en-CA"/>
        </w:rPr>
      </w:pPr>
      <w:hyperlink r:id="rId144"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0A4B0A" w:rsidP="00BC7FF5">
      <w:pPr>
        <w:pStyle w:val="Heading9"/>
        <w:rPr>
          <w:rFonts w:eastAsia="Times New Roman"/>
          <w:color w:val="0000FF"/>
          <w:szCs w:val="24"/>
          <w:u w:val="single"/>
          <w:lang w:val="en-CA"/>
        </w:rPr>
      </w:pPr>
      <w:hyperlink r:id="rId145"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37BBB39B"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w:t>
      </w:r>
      <w:del w:id="2235" w:author="Gary Sullivan" w:date="2020-06-15T16:54:00Z">
        <w:r w:rsidR="00494CF2" w:rsidDel="002C0577">
          <w:rPr>
            <w:lang w:eastAsia="x-none"/>
          </w:rPr>
          <w:delText xml:space="preserve"> R0</w:delText>
        </w:r>
      </w:del>
      <w:ins w:id="2236" w:author="Gary Sullivan" w:date="2020-06-15T16:54:00Z">
        <w:r w:rsidR="002C0577">
          <w:rPr>
            <w:lang w:eastAsia="x-none"/>
          </w:rPr>
          <w:t xml:space="preserve"> JVET-R0</w:t>
        </w:r>
      </w:ins>
      <w:r w:rsidR="00494CF2">
        <w:rPr>
          <w:lang w:eastAsia="x-none"/>
        </w:rPr>
        <w:t>367 and</w:t>
      </w:r>
      <w:del w:id="2237" w:author="Gary Sullivan" w:date="2020-06-15T16:54:00Z">
        <w:r w:rsidR="00494CF2" w:rsidDel="002C0577">
          <w:rPr>
            <w:lang w:eastAsia="x-none"/>
          </w:rPr>
          <w:delText xml:space="preserve"> R0</w:delText>
        </w:r>
      </w:del>
      <w:ins w:id="2238" w:author="Gary Sullivan" w:date="2020-06-15T16:54:00Z">
        <w:r w:rsidR="002C0577">
          <w:rPr>
            <w:lang w:eastAsia="x-none"/>
          </w:rPr>
          <w:t xml:space="preserve"> JVET-R0</w:t>
        </w:r>
      </w:ins>
      <w:r w:rsidR="00494CF2">
        <w:rPr>
          <w:lang w:eastAsia="x-none"/>
        </w:rPr>
        <w:t>368 above.</w:t>
      </w:r>
    </w:p>
    <w:p w14:paraId="1A6294A8" w14:textId="77777777" w:rsidR="00BC7FF5" w:rsidRPr="00FB3B57" w:rsidRDefault="000A4B0A" w:rsidP="00BC7FF5">
      <w:pPr>
        <w:pStyle w:val="Heading9"/>
        <w:rPr>
          <w:rFonts w:eastAsia="Times New Roman"/>
          <w:color w:val="0000FF"/>
          <w:szCs w:val="24"/>
          <w:u w:val="single"/>
          <w:lang w:val="en-CA"/>
        </w:rPr>
      </w:pPr>
      <w:hyperlink r:id="rId146"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0A4B0A" w:rsidP="007C4A22">
      <w:pPr>
        <w:pStyle w:val="Heading9"/>
        <w:rPr>
          <w:rFonts w:eastAsia="Times New Roman"/>
          <w:szCs w:val="24"/>
          <w:lang w:val="en-CA"/>
        </w:rPr>
      </w:pPr>
      <w:hyperlink r:id="rId147"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(InterDigital)]</w:t>
      </w:r>
    </w:p>
    <w:p w14:paraId="59516C8B" w14:textId="77777777" w:rsidR="007C4A22" w:rsidRPr="00FB3B57" w:rsidRDefault="007C4A22" w:rsidP="007C4A22">
      <w:pPr>
        <w:rPr>
          <w:lang w:eastAsia="de-DE"/>
        </w:rPr>
      </w:pPr>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p>
    <w:p w14:paraId="23BE05E9" w14:textId="77777777" w:rsidR="007C4A22" w:rsidRDefault="007C4A22" w:rsidP="007C4A22">
      <w:pPr>
        <w:pStyle w:val="BodyText"/>
      </w:pPr>
      <w:r w:rsidRPr="00FE0E0E">
        <w:t xml:space="preserve">AMVR can be used for regular blocks, affine block and IBC blocks. </w:t>
      </w:r>
      <w:r>
        <w:t>For affine blocks there is a separate flag for AMVR enabling.</w:t>
      </w:r>
    </w:p>
    <w:p w14:paraId="4BF58752" w14:textId="77777777" w:rsidR="007C4A22" w:rsidRDefault="007C4A22" w:rsidP="007C4A22">
      <w:pPr>
        <w:pStyle w:val="BodyText"/>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BodyText"/>
      </w:pPr>
      <w:r>
        <w:t xml:space="preserve">The proposal is to add a flag </w:t>
      </w:r>
      <w:r w:rsidRPr="00FE0E0E">
        <w:t>sps_ibc_amvr_enabled_flag</w:t>
      </w:r>
      <w:r>
        <w:t>, conditioned on “</w:t>
      </w:r>
      <w:r w:rsidRPr="00FE0E0E">
        <w:t>sps_ibc_enabled_flag &amp;&amp; sps_amvr_enabled_flag</w:t>
      </w:r>
      <w:r>
        <w:t>”.</w:t>
      </w:r>
    </w:p>
    <w:p w14:paraId="528B49E6" w14:textId="77777777" w:rsidR="007C4A22" w:rsidRDefault="007C4A22" w:rsidP="007C4A22">
      <w:pPr>
        <w:pStyle w:val="BodyText"/>
      </w:pPr>
      <w:r>
        <w:t>The asserted benefit is for the encoder to have greater flexibility over what to implement.</w:t>
      </w:r>
    </w:p>
    <w:p w14:paraId="449ED0B3" w14:textId="3DF36755" w:rsidR="007C4A22" w:rsidRDefault="007C4A22" w:rsidP="007C4A22">
      <w:pPr>
        <w:pStyle w:val="BodyText"/>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BodyText"/>
      </w:pPr>
      <w:r>
        <w:t>No action was taken for that reason.</w:t>
      </w:r>
    </w:p>
    <w:p w14:paraId="3B5D842A"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Heading3"/>
        <w:ind w:left="737" w:hanging="737"/>
      </w:pPr>
      <w:bookmarkStart w:id="2239" w:name="_Ref37794201"/>
      <w:r w:rsidRPr="00FB3B57">
        <w:t>Intra prediction and mode coding (</w:t>
      </w:r>
      <w:r w:rsidR="00071041">
        <w:t>10</w:t>
      </w:r>
      <w:r w:rsidRPr="00FB3B57">
        <w:t>)</w:t>
      </w:r>
      <w:bookmarkEnd w:id="2216"/>
      <w:bookmarkEnd w:id="2239"/>
    </w:p>
    <w:p w14:paraId="501F47D5" w14:textId="2EFC3309" w:rsidR="009011E6" w:rsidRPr="00FB3B57" w:rsidRDefault="009011E6" w:rsidP="009011E6">
      <w:pPr>
        <w:pStyle w:val="BodyText"/>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0A4B0A" w:rsidP="00BC7FF5">
      <w:pPr>
        <w:pStyle w:val="Heading9"/>
        <w:rPr>
          <w:rFonts w:eastAsia="Times New Roman"/>
          <w:szCs w:val="24"/>
          <w:lang w:val="en-CA"/>
        </w:rPr>
      </w:pPr>
      <w:hyperlink r:id="rId148"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50AD8A0E" w:rsidR="00BC7FF5" w:rsidRPr="00FB3B57" w:rsidRDefault="00DE2F70" w:rsidP="00BC7FF5">
      <w:r>
        <w:t xml:space="preserve">Was previously proposal in </w:t>
      </w:r>
      <w:ins w:id="2240" w:author="Gary Sullivan" w:date="2020-06-15T16:49:00Z">
        <w:r w:rsidR="002C0577">
          <w:t>JVET-</w:t>
        </w:r>
      </w:ins>
      <w:r>
        <w:t>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62559D5" w:rsidR="00DE2F70" w:rsidRPr="00FB3B57" w:rsidRDefault="00DE2F70" w:rsidP="00BC7FF5">
      <w:del w:id="2241" w:author="Gary Sullivan" w:date="2020-06-15T20:18:00Z">
        <w:r w:rsidDel="003644A9">
          <w:delText>No action.</w:delText>
        </w:r>
      </w:del>
      <w:ins w:id="2242" w:author="Gary Sullivan" w:date="2020-06-15T20:18:00Z">
        <w:r w:rsidR="003644A9">
          <w:t>No action was taken on this.</w:t>
        </w:r>
      </w:ins>
    </w:p>
    <w:p w14:paraId="25549685" w14:textId="77777777" w:rsidR="00BC7FF5" w:rsidRPr="00FB3B57" w:rsidRDefault="000A4B0A" w:rsidP="00BC7FF5">
      <w:pPr>
        <w:pStyle w:val="Heading9"/>
        <w:rPr>
          <w:rFonts w:eastAsia="Times New Roman"/>
          <w:color w:val="0000FF"/>
          <w:szCs w:val="24"/>
          <w:u w:val="single"/>
          <w:lang w:val="en-CA"/>
        </w:rPr>
      </w:pPr>
      <w:hyperlink r:id="rId149"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58778E97" w:rsidR="00BC7FF5" w:rsidRPr="00FB3B57" w:rsidRDefault="000A4B0A" w:rsidP="00BC7FF5">
      <w:pPr>
        <w:pStyle w:val="Heading9"/>
        <w:rPr>
          <w:rFonts w:eastAsia="Times New Roman"/>
          <w:szCs w:val="24"/>
          <w:lang w:val="en-CA"/>
        </w:rPr>
      </w:pPr>
      <w:hyperlink r:id="rId150"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w:t>
      </w:r>
      <w:r w:rsidR="00DF0B9E">
        <w:rPr>
          <w:rFonts w:eastAsia="Times New Roman"/>
          <w:szCs w:val="24"/>
          <w:lang w:val="en-CA"/>
        </w:rPr>
        <w:t>signalling</w:t>
      </w:r>
      <w:r w:rsidR="00BC7FF5" w:rsidRPr="00FB3B57">
        <w:rPr>
          <w:rFonts w:eastAsia="Times New Roman"/>
          <w:szCs w:val="24"/>
          <w:lang w:val="en-CA"/>
        </w:rPr>
        <w:t xml:space="preserve"> [J. Heo, H. Jang, J. Choi, J. Lim, S. Kim (LGE)]</w:t>
      </w:r>
    </w:p>
    <w:p w14:paraId="6AF9665D" w14:textId="7DA627B2"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w:t>
      </w:r>
      <w:r w:rsidR="00DF0B9E">
        <w:rPr>
          <w:lang w:eastAsia="ko-KR"/>
        </w:rPr>
        <w:t>signalling</w:t>
      </w:r>
      <w:r>
        <w:rPr>
          <w:lang w:eastAsia="ko-KR"/>
        </w:rPr>
        <w:t xml:space="preserve">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w:t>
      </w:r>
      <w:r w:rsidR="00977613">
        <w:rPr>
          <w:lang w:eastAsia="ko-KR"/>
        </w:rPr>
        <w:t>u</w:t>
      </w:r>
      <w:r>
        <w:rPr>
          <w:lang w:eastAsia="ko-KR"/>
        </w:rPr>
        <w:t xml:space="preserve">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4E9CDFE8" w:rsidR="00C8538C" w:rsidRPr="00FB3B57" w:rsidRDefault="00C8538C" w:rsidP="00BC7FF5">
      <w:del w:id="2243" w:author="Gary Sullivan" w:date="2020-06-15T20:18:00Z">
        <w:r w:rsidDel="003644A9">
          <w:delText>No action.</w:delText>
        </w:r>
      </w:del>
      <w:ins w:id="2244" w:author="Gary Sullivan" w:date="2020-06-15T20:18:00Z">
        <w:r w:rsidR="003644A9">
          <w:t>No action was taken on this.</w:t>
        </w:r>
      </w:ins>
    </w:p>
    <w:p w14:paraId="4734C63C" w14:textId="77777777" w:rsidR="00BC7FF5" w:rsidRPr="00FB3B57" w:rsidRDefault="000A4B0A" w:rsidP="00BC7FF5">
      <w:pPr>
        <w:pStyle w:val="Heading9"/>
        <w:rPr>
          <w:rFonts w:eastAsia="Times New Roman"/>
          <w:color w:val="0000FF"/>
          <w:szCs w:val="24"/>
          <w:u w:val="single"/>
          <w:lang w:val="en-CA"/>
        </w:rPr>
      </w:pPr>
      <w:hyperlink r:id="rId151"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0A4B0A" w:rsidP="00BC7FF5">
      <w:pPr>
        <w:pStyle w:val="Heading9"/>
        <w:rPr>
          <w:rFonts w:eastAsia="Times New Roman"/>
          <w:szCs w:val="24"/>
          <w:lang w:val="en-CA"/>
        </w:rPr>
      </w:pPr>
      <w:hyperlink r:id="rId152"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low level design, no action should be taken.</w:t>
      </w:r>
    </w:p>
    <w:p w14:paraId="3D730C31" w14:textId="77777777" w:rsidR="00BC7FF5" w:rsidRPr="00FB3B57" w:rsidRDefault="000A4B0A" w:rsidP="00BC7FF5">
      <w:pPr>
        <w:pStyle w:val="Heading9"/>
        <w:rPr>
          <w:rFonts w:eastAsia="Times New Roman"/>
          <w:szCs w:val="24"/>
          <w:lang w:val="en-CA"/>
        </w:rPr>
      </w:pPr>
      <w:hyperlink r:id="rId153"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0A4B0A" w:rsidP="00BC7FF5">
      <w:pPr>
        <w:pStyle w:val="Heading9"/>
        <w:rPr>
          <w:rFonts w:eastAsia="Times New Roman"/>
          <w:szCs w:val="24"/>
          <w:lang w:val="en-CA"/>
        </w:rPr>
      </w:pPr>
      <w:hyperlink r:id="rId154"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lastRenderedPageBreak/>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0588C3C6" w:rsidR="009E00E2" w:rsidRDefault="009E00E2" w:rsidP="00BC7FF5">
      <w:r>
        <w:t>Aspect #2: the first Mismatch (ordering of left/above neighbo</w:t>
      </w:r>
      <w:r w:rsidR="00977613">
        <w:t>u</w:t>
      </w:r>
      <w:r>
        <w:t>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3DD5280F" w:rsidR="0078509A" w:rsidRDefault="0078509A" w:rsidP="00BC7FF5">
      <w:r>
        <w:t>The same issue is raised in</w:t>
      </w:r>
      <w:del w:id="2245" w:author="Gary Sullivan" w:date="2020-06-15T16:54:00Z">
        <w:r w:rsidDel="002C0577">
          <w:delText xml:space="preserve"> R0</w:delText>
        </w:r>
      </w:del>
      <w:ins w:id="2246" w:author="Gary Sullivan" w:date="2020-06-15T16:54:00Z">
        <w:r w:rsidR="002C0577">
          <w:t xml:space="preserve"> JVET-R0</w:t>
        </w:r>
      </w:ins>
      <w:r>
        <w:t>375</w:t>
      </w:r>
      <w:r w:rsidR="00293DD1">
        <w:t>.</w:t>
      </w:r>
    </w:p>
    <w:p w14:paraId="5818C1B2" w14:textId="12F9672B" w:rsidR="009E00E2" w:rsidRDefault="009E00E2" w:rsidP="00BC7FF5">
      <w:r>
        <w:t xml:space="preserve">It is noted that other issues probably exist in </w:t>
      </w:r>
      <w:r w:rsidR="00D37E9B">
        <w:t xml:space="preserve">the </w:t>
      </w:r>
      <w:r w:rsidR="0078509A">
        <w:t>context of CCLM, and document</w:t>
      </w:r>
      <w:del w:id="2247" w:author="Gary Sullivan" w:date="2020-06-15T16:54:00Z">
        <w:r w:rsidR="0078509A" w:rsidDel="002C0577">
          <w:delText xml:space="preserve"> R0</w:delText>
        </w:r>
      </w:del>
      <w:ins w:id="2248" w:author="Gary Sullivan" w:date="2020-06-15T16:54:00Z">
        <w:r w:rsidR="002C0577">
          <w:t xml:space="preserve"> JVET-R0</w:t>
        </w:r>
      </w:ins>
      <w:r w:rsidR="0078509A">
        <w:t xml:space="preserve">452 </w:t>
      </w:r>
      <w:r w:rsidR="00D37E9B">
        <w:t>wa</w:t>
      </w:r>
      <w:r w:rsidR="0078509A">
        <w:t>s setting up a collection (which already c</w:t>
      </w:r>
      <w:r w:rsidR="00D37E9B">
        <w:t>o</w:t>
      </w:r>
      <w:r w:rsidR="0078509A">
        <w:t>vers</w:t>
      </w:r>
      <w:del w:id="2249" w:author="Gary Sullivan" w:date="2020-06-15T16:54:00Z">
        <w:r w:rsidR="0078509A" w:rsidDel="002C0577">
          <w:delText xml:space="preserve"> R0</w:delText>
        </w:r>
      </w:del>
      <w:ins w:id="2250" w:author="Gary Sullivan" w:date="2020-06-15T16:54:00Z">
        <w:r w:rsidR="002C0577">
          <w:t xml:space="preserve"> JVET-R0</w:t>
        </w:r>
      </w:ins>
      <w:r w:rsidR="0078509A">
        <w:t xml:space="preserve">375). </w:t>
      </w:r>
      <w:r w:rsidR="00D37E9B">
        <w:t>Further collection c</w:t>
      </w:r>
      <w:r w:rsidR="0078509A">
        <w:t>ould be done as BoG work.</w:t>
      </w:r>
    </w:p>
    <w:p w14:paraId="7F852B05" w14:textId="02E1DE37" w:rsidR="0078509A" w:rsidRDefault="0078509A" w:rsidP="00BC7FF5">
      <w:r w:rsidRPr="0026383F">
        <w:rPr>
          <w:highlight w:val="yellow"/>
        </w:rPr>
        <w:t>Decision (mismatch/align</w:t>
      </w:r>
      <w:ins w:id="2251" w:author="Gary Sullivan" w:date="2020-06-15T18:11:00Z">
        <w:r w:rsidR="00BE380E">
          <w:rPr>
            <w:highlight w:val="yellow"/>
          </w:rPr>
          <w:t xml:space="preserve"> </w:t>
        </w:r>
      </w:ins>
      <w:r w:rsidRPr="0026383F">
        <w:rPr>
          <w:highlight w:val="yellow"/>
        </w:rPr>
        <w:t>text)</w:t>
      </w:r>
      <w:r>
        <w:t>: Adopt JVET-R0314 aspect #2.</w:t>
      </w:r>
    </w:p>
    <w:p w14:paraId="7550BB3D" w14:textId="77777777" w:rsidR="009E00E2" w:rsidRPr="00FB3B57" w:rsidRDefault="009E00E2" w:rsidP="00BC7FF5"/>
    <w:p w14:paraId="1BBBFAA5" w14:textId="2A183CA5" w:rsidR="00BC7FF5" w:rsidRPr="00FB3B57" w:rsidRDefault="000A4B0A" w:rsidP="00BC7FF5">
      <w:pPr>
        <w:pStyle w:val="Heading9"/>
        <w:rPr>
          <w:lang w:val="en-CA"/>
        </w:rPr>
      </w:pPr>
      <w:hyperlink r:id="rId155"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75F14A87" w14:textId="16B3AD33" w:rsidR="00293DD1"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w:t>
      </w:r>
    </w:p>
    <w:p w14:paraId="356D5C3F" w14:textId="06083E32" w:rsidR="00293DD1"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lang w:val="en-US"/>
        </w:rP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p>
    <w:p w14:paraId="5EF2CCE6" w14:textId="0546AE47"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lang w:val="en-US"/>
        </w:rP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30AFC655" w:rsidR="00BC7FF5" w:rsidRPr="00FB3B57" w:rsidRDefault="006D10E8" w:rsidP="00BC7FF5">
      <w:r w:rsidRPr="0026383F">
        <w:rPr>
          <w:highlight w:val="yellow"/>
        </w:rPr>
        <w:t>Decis</w:t>
      </w:r>
      <w:r w:rsidR="00FC0832">
        <w:rPr>
          <w:highlight w:val="yellow"/>
        </w:rPr>
        <w:t>ion (</w:t>
      </w:r>
      <w:r w:rsidRPr="0026383F">
        <w:rPr>
          <w:highlight w:val="yellow"/>
        </w:rPr>
        <w:t>comp-eff)</w:t>
      </w:r>
      <w:r>
        <w:t>: Adopt JVET-R0350, only for 4:4:4, no change to 4:2:0 decoding.</w:t>
      </w:r>
    </w:p>
    <w:p w14:paraId="1A4EDA92" w14:textId="3C72C151" w:rsidR="00BC7FF5" w:rsidRPr="00FB3B57" w:rsidRDefault="000A4B0A" w:rsidP="00BC7FF5">
      <w:pPr>
        <w:pStyle w:val="Heading9"/>
        <w:rPr>
          <w:lang w:val="en-CA"/>
        </w:rPr>
      </w:pPr>
      <w:hyperlink r:id="rId156"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6640B461" w:rsidR="00BC7FF5" w:rsidRPr="00FB3B57" w:rsidRDefault="00642F78" w:rsidP="00BC7FF5">
      <w:r>
        <w:t>Included in</w:t>
      </w:r>
      <w:del w:id="2252" w:author="Gary Sullivan" w:date="2020-06-15T16:54:00Z">
        <w:r w:rsidDel="002C0577">
          <w:delText xml:space="preserve"> R0</w:delText>
        </w:r>
      </w:del>
      <w:ins w:id="2253" w:author="Gary Sullivan" w:date="2020-06-15T16:54:00Z">
        <w:r w:rsidR="002C0577">
          <w:t xml:space="preserve"> JVET-R0</w:t>
        </w:r>
      </w:ins>
      <w:r>
        <w:t>452</w:t>
      </w:r>
    </w:p>
    <w:p w14:paraId="207D455B" w14:textId="574C68FE" w:rsidR="00BC7FF5" w:rsidRPr="00FB3B57" w:rsidRDefault="000A4B0A" w:rsidP="00BC7FF5">
      <w:pPr>
        <w:pStyle w:val="Heading9"/>
        <w:rPr>
          <w:rFonts w:eastAsia="Times New Roman"/>
          <w:color w:val="0000FF"/>
          <w:szCs w:val="24"/>
          <w:u w:val="single"/>
          <w:lang w:val="en-CA"/>
        </w:rPr>
      </w:pPr>
      <w:hyperlink r:id="rId157"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C6F63EC" w:rsidR="00642F78" w:rsidRDefault="00642F78" w:rsidP="00BC66EF">
      <w:r>
        <w:t>Aspect not included in</w:t>
      </w:r>
      <w:del w:id="2254" w:author="Gary Sullivan" w:date="2020-06-15T16:54:00Z">
        <w:r w:rsidDel="002C0577">
          <w:delText xml:space="preserve"> R0</w:delText>
        </w:r>
      </w:del>
      <w:ins w:id="2255" w:author="Gary Sullivan" w:date="2020-06-15T16:54:00Z">
        <w:r w:rsidR="002C0577">
          <w:t xml:space="preserve"> JVET-R0</w:t>
        </w:r>
      </w:ins>
      <w:r>
        <w:t>452</w:t>
      </w:r>
      <w:r w:rsidR="007070F0">
        <w:t xml:space="preserve"> was reviewed</w:t>
      </w:r>
      <w:r>
        <w:t>:</w:t>
      </w:r>
      <w:r w:rsidR="00BC66EF">
        <w:t xml:space="preserve"> </w:t>
      </w:r>
      <w:r>
        <w:t>Raster-scan slices (as called aspect #1 in</w:t>
      </w:r>
      <w:del w:id="2256" w:author="Gary Sullivan" w:date="2020-06-15T16:54:00Z">
        <w:r w:rsidDel="002C0577">
          <w:delText xml:space="preserve"> R0</w:delText>
        </w:r>
      </w:del>
      <w:ins w:id="2257" w:author="Gary Sullivan" w:date="2020-06-15T16:54:00Z">
        <w:r w:rsidR="002C0577">
          <w:t xml:space="preserve"> JVET-R0</w:t>
        </w:r>
      </w:ins>
      <w:r>
        <w:t>314</w:t>
      </w:r>
      <w:r w:rsidR="00BC66EF">
        <w:t>)</w:t>
      </w:r>
      <w:r>
        <w:t>. Obviously, there is no problem. No</w:t>
      </w:r>
      <w:r w:rsidR="00BC66EF">
        <w:t xml:space="preserve"> action on this </w:t>
      </w:r>
      <w:r w:rsidR="00293DD1">
        <w:t xml:space="preserve">was </w:t>
      </w:r>
      <w:r w:rsidR="00BC66EF">
        <w:t>necessary.</w:t>
      </w:r>
    </w:p>
    <w:p w14:paraId="00DA7B8B" w14:textId="7D498BB6" w:rsidR="00BC7FF5" w:rsidRPr="00FB3B57" w:rsidRDefault="00BC66EF" w:rsidP="00BC7FF5">
      <w:r>
        <w:t>All other aspects are included in</w:t>
      </w:r>
      <w:del w:id="2258" w:author="Gary Sullivan" w:date="2020-06-15T16:54:00Z">
        <w:r w:rsidDel="002C0577">
          <w:delText xml:space="preserve"> R0</w:delText>
        </w:r>
      </w:del>
      <w:ins w:id="2259" w:author="Gary Sullivan" w:date="2020-06-15T16:54:00Z">
        <w:r w:rsidR="002C0577">
          <w:t xml:space="preserve"> JVET-R0</w:t>
        </w:r>
      </w:ins>
      <w:r>
        <w:t xml:space="preserve">452. See notes </w:t>
      </w:r>
      <w:r w:rsidR="00293DD1">
        <w:t>on that contribution.</w:t>
      </w:r>
    </w:p>
    <w:p w14:paraId="58C241E9" w14:textId="77777777" w:rsidR="00BC7FF5" w:rsidRPr="00FB3B57" w:rsidRDefault="000A4B0A" w:rsidP="00BC7FF5">
      <w:pPr>
        <w:pStyle w:val="Heading9"/>
        <w:rPr>
          <w:rFonts w:eastAsia="Times New Roman"/>
          <w:color w:val="0000FF"/>
          <w:szCs w:val="24"/>
          <w:u w:val="single"/>
          <w:lang w:val="en-CA"/>
        </w:rPr>
      </w:pPr>
      <w:hyperlink r:id="rId158"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0A4B0A" w:rsidP="00BC7FF5">
      <w:pPr>
        <w:pStyle w:val="Heading9"/>
        <w:rPr>
          <w:rFonts w:eastAsia="Times New Roman"/>
          <w:szCs w:val="24"/>
          <w:lang w:val="en-CA"/>
        </w:rPr>
      </w:pPr>
      <w:hyperlink r:id="rId159"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3BFA5ECB" w:rsidR="00BC66EF" w:rsidRDefault="00BC66EF" w:rsidP="00BC7FF5">
      <w:r>
        <w:t>For aspect 1, see notes under</w:t>
      </w:r>
      <w:del w:id="2260" w:author="Gary Sullivan" w:date="2020-06-15T16:54:00Z">
        <w:r w:rsidDel="002C0577">
          <w:delText xml:space="preserve"> R0</w:delText>
        </w:r>
      </w:del>
      <w:ins w:id="2261" w:author="Gary Sullivan" w:date="2020-06-15T16:54:00Z">
        <w:r w:rsidR="002C0577">
          <w:t xml:space="preserve"> JVET-R0</w:t>
        </w:r>
      </w:ins>
      <w:r>
        <w:t>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0098C792" w:rsidR="00DF5E86" w:rsidRPr="00FB3B57" w:rsidRDefault="00DF5E86" w:rsidP="00BC7FF5">
      <w:r>
        <w:t xml:space="preserve">Not obvious that this low-level change is justified. </w:t>
      </w:r>
      <w:del w:id="2262" w:author="Gary Sullivan" w:date="2020-06-15T20:18:00Z">
        <w:r w:rsidDel="003644A9">
          <w:delText>No action.</w:delText>
        </w:r>
      </w:del>
      <w:ins w:id="2263" w:author="Gary Sullivan" w:date="2020-06-15T20:18:00Z">
        <w:r w:rsidR="003644A9">
          <w:t>No action was taken on this.</w:t>
        </w:r>
      </w:ins>
    </w:p>
    <w:p w14:paraId="1E717C21" w14:textId="77777777" w:rsidR="00BC7FF5" w:rsidRPr="00FB3B57" w:rsidRDefault="000A4B0A" w:rsidP="00BC7FF5">
      <w:pPr>
        <w:pStyle w:val="Heading9"/>
        <w:rPr>
          <w:rFonts w:eastAsia="Times New Roman"/>
          <w:color w:val="0000FF"/>
          <w:szCs w:val="24"/>
          <w:u w:val="single"/>
          <w:lang w:val="en-CA"/>
        </w:rPr>
      </w:pPr>
      <w:hyperlink r:id="rId160"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0A4B0A" w:rsidP="00BC7FF5">
      <w:pPr>
        <w:pStyle w:val="Heading9"/>
        <w:rPr>
          <w:rFonts w:eastAsia="Times New Roman"/>
          <w:color w:val="0000FF"/>
          <w:szCs w:val="24"/>
          <w:u w:val="single"/>
          <w:lang w:val="en-CA"/>
        </w:rPr>
      </w:pPr>
      <w:hyperlink r:id="rId161"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184F4F35" w:rsidR="007070F0" w:rsidRDefault="007070F0" w:rsidP="00DF5E86">
      <w:r>
        <w:t>It is mentioned that the second mismatch pointed out in</w:t>
      </w:r>
      <w:del w:id="2264" w:author="Gary Sullivan" w:date="2020-06-15T16:54:00Z">
        <w:r w:rsidDel="002C0577">
          <w:delText xml:space="preserve"> R0</w:delText>
        </w:r>
      </w:del>
      <w:ins w:id="2265" w:author="Gary Sullivan" w:date="2020-06-15T16:54:00Z">
        <w:r w:rsidR="002C0577">
          <w:t xml:space="preserve"> JVET-R0</w:t>
        </w:r>
      </w:ins>
      <w:r>
        <w:t>314 relates to aspect 2 here (tickets #1011 and #796 are somewhat overlapping), but</w:t>
      </w:r>
      <w:del w:id="2266" w:author="Gary Sullivan" w:date="2020-06-15T16:54:00Z">
        <w:r w:rsidDel="002C0577">
          <w:delText xml:space="preserve"> R0</w:delText>
        </w:r>
      </w:del>
      <w:ins w:id="2267" w:author="Gary Sullivan" w:date="2020-06-15T16:54:00Z">
        <w:r w:rsidR="002C0577">
          <w:t xml:space="preserve"> JVET-R0</w:t>
        </w:r>
      </w:ins>
      <w:r>
        <w:t>314 covers yet another aspect.</w:t>
      </w:r>
    </w:p>
    <w:p w14:paraId="06EC7175" w14:textId="7C3EF1E9" w:rsidR="007070F0" w:rsidRDefault="00977613" w:rsidP="007070F0">
      <w:r w:rsidRPr="00977613">
        <w:t xml:space="preserve">This aspect was agreed </w:t>
      </w:r>
      <w:r w:rsidR="007070F0">
        <w:t>in principle. Proponents of</w:t>
      </w:r>
      <w:del w:id="2268" w:author="Gary Sullivan" w:date="2020-06-15T16:54:00Z">
        <w:r w:rsidR="007070F0" w:rsidDel="002C0577">
          <w:delText xml:space="preserve"> R0</w:delText>
        </w:r>
      </w:del>
      <w:ins w:id="2269" w:author="Gary Sullivan" w:date="2020-06-15T16:54:00Z">
        <w:r w:rsidR="002C0577">
          <w:t xml:space="preserve"> JVET-R0</w:t>
        </w:r>
      </w:ins>
      <w:r w:rsidR="007070F0">
        <w:t>452</w:t>
      </w:r>
      <w:r w:rsidR="00F75616">
        <w:t>,</w:t>
      </w:r>
      <w:del w:id="2270" w:author="Gary Sullivan" w:date="2020-06-15T16:54:00Z">
        <w:r w:rsidR="00F75616" w:rsidDel="002C0577">
          <w:delText xml:space="preserve"> R0</w:delText>
        </w:r>
      </w:del>
      <w:ins w:id="2271" w:author="Gary Sullivan" w:date="2020-06-15T16:54:00Z">
        <w:r w:rsidR="002C0577">
          <w:t xml:space="preserve"> JVET-R0</w:t>
        </w:r>
      </w:ins>
      <w:r w:rsidR="00F75616">
        <w:t>375</w:t>
      </w:r>
      <w:r w:rsidR="007070F0">
        <w:t xml:space="preserve"> and</w:t>
      </w:r>
      <w:del w:id="2272" w:author="Gary Sullivan" w:date="2020-06-15T16:54:00Z">
        <w:r w:rsidR="007070F0" w:rsidDel="002C0577">
          <w:delText xml:space="preserve"> R0</w:delText>
        </w:r>
      </w:del>
      <w:ins w:id="2273" w:author="Gary Sullivan" w:date="2020-06-15T16:54:00Z">
        <w:r w:rsidR="002C0577">
          <w:t xml:space="preserve"> JVET-R0</w:t>
        </w:r>
      </w:ins>
      <w:r w:rsidR="007070F0">
        <w:t xml:space="preserve">314 </w:t>
      </w:r>
      <w:r w:rsidRPr="00977613">
        <w:t xml:space="preserve">were asked to </w:t>
      </w:r>
      <w:r w:rsidR="007070F0">
        <w:t>sort out the editorially best solution and come with a combined text. The first mismatch of</w:t>
      </w:r>
      <w:del w:id="2274" w:author="Gary Sullivan" w:date="2020-06-15T16:55:00Z">
        <w:r w:rsidR="007070F0" w:rsidDel="002C0577">
          <w:delText xml:space="preserve"> R0</w:delText>
        </w:r>
      </w:del>
      <w:ins w:id="2275" w:author="Gary Sullivan" w:date="2020-06-15T16:55:00Z">
        <w:r w:rsidR="002C0577">
          <w:t xml:space="preserve"> JVET-R0</w:t>
        </w:r>
      </w:ins>
      <w:r w:rsidR="007070F0">
        <w:t>314 (relating to ticket #1012) is not included in</w:t>
      </w:r>
      <w:del w:id="2276" w:author="Gary Sullivan" w:date="2020-06-15T16:55:00Z">
        <w:r w:rsidR="007070F0" w:rsidDel="002C0577">
          <w:delText xml:space="preserve"> R0</w:delText>
        </w:r>
      </w:del>
      <w:ins w:id="2277" w:author="Gary Sullivan" w:date="2020-06-15T16:55:00Z">
        <w:r w:rsidR="002C0577">
          <w:t xml:space="preserve"> JVET-R0</w:t>
        </w:r>
      </w:ins>
      <w:r w:rsidR="007070F0">
        <w:t>452, and should also become part of the combined text.</w:t>
      </w:r>
    </w:p>
    <w:p w14:paraId="6E2F0CE4" w14:textId="22C7DBCC" w:rsidR="00BA2D34" w:rsidRDefault="00BA2D34" w:rsidP="00DF5E86">
      <w:r>
        <w:t xml:space="preserve">v6 of the document was </w:t>
      </w:r>
      <w:r w:rsidR="0088779A">
        <w:t xml:space="preserve">later </w:t>
      </w:r>
      <w:r>
        <w:t>provided with an integrated text</w:t>
      </w:r>
      <w:r w:rsidR="0088779A">
        <w:t>,</w:t>
      </w:r>
      <w:r>
        <w:t xml:space="preserve"> presented Mon</w:t>
      </w:r>
      <w:r w:rsidR="00977613">
        <w:t>day</w:t>
      </w:r>
      <w:r>
        <w:t xml:space="preserve"> 20 Apr</w:t>
      </w:r>
      <w:r w:rsidR="00977613">
        <w:t>il</w:t>
      </w:r>
      <w:r>
        <w:t xml:space="preserve"> 1650. </w:t>
      </w:r>
      <w:r w:rsidR="009531BD">
        <w:t>It was generally agreed that this is a step in the correct direction to resolve the SW/text mismatch. It was however pointed out that still cases could occur with contradicting numSampL/numSampT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w:t>
      </w:r>
      <w:del w:id="2278" w:author="Gary Sullivan" w:date="2020-06-15T16:55:00Z">
        <w:r w:rsidR="00C55486" w:rsidDel="002C0577">
          <w:delText xml:space="preserve"> R0</w:delText>
        </w:r>
      </w:del>
      <w:ins w:id="2279" w:author="Gary Sullivan" w:date="2020-06-15T16:55:00Z">
        <w:r w:rsidR="002C0577">
          <w:t xml:space="preserve"> JVET-R0</w:t>
        </w:r>
      </w:ins>
      <w:r w:rsidR="00C55486">
        <w:t>471) is missing.</w:t>
      </w:r>
    </w:p>
    <w:p w14:paraId="367CA0D0" w14:textId="2BB2BDEF" w:rsidR="009531BD" w:rsidRDefault="009531BD" w:rsidP="00DF5E86">
      <w:r>
        <w:t xml:space="preserve">This </w:t>
      </w:r>
      <w:r w:rsidR="00977613">
        <w:t>wa</w:t>
      </w:r>
      <w:r>
        <w:t xml:space="preserve">s agreed by proponents, and further fixes </w:t>
      </w:r>
      <w:r w:rsidR="00C55486">
        <w:t>were confirmed to be</w:t>
      </w:r>
      <w:r>
        <w:t xml:space="preserve"> necessary.</w:t>
      </w:r>
      <w:r w:rsidR="00977613">
        <w:t xml:space="preserve"> [</w:t>
      </w:r>
      <w:r w:rsidR="00977613" w:rsidRPr="00130822">
        <w:rPr>
          <w:highlight w:val="yellow"/>
        </w:rPr>
        <w:t>Ed. Confirmed to be unnecessary, or confirmed to be necessary?</w:t>
      </w:r>
      <w:r w:rsidR="00977613">
        <w:t>]</w:t>
      </w:r>
    </w:p>
    <w:p w14:paraId="59489D7F" w14:textId="77777777" w:rsidR="00071041" w:rsidRPr="000F5283" w:rsidRDefault="000A4B0A" w:rsidP="0026383F">
      <w:pPr>
        <w:pStyle w:val="Heading9"/>
        <w:rPr>
          <w:rFonts w:eastAsia="Times New Roman"/>
          <w:szCs w:val="24"/>
        </w:rPr>
      </w:pPr>
      <w:hyperlink r:id="rId162"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77CFA180" w:rsidR="00071041" w:rsidRPr="00FB3B57" w:rsidRDefault="007070F0" w:rsidP="00BC7FF5">
      <w:r>
        <w:t xml:space="preserve">Experts </w:t>
      </w:r>
      <w:ins w:id="2280" w:author="Gary Sullivan" w:date="2020-06-15T18:15:00Z">
        <w:r w:rsidR="00BE380E">
          <w:t>we</w:t>
        </w:r>
      </w:ins>
      <w:del w:id="2281" w:author="Gary Sullivan" w:date="2020-06-15T18:15:00Z">
        <w:r w:rsidDel="00BE380E">
          <w:delText>a</w:delText>
        </w:r>
      </w:del>
      <w:r>
        <w:t xml:space="preserve">re asked studying the additional aspects that this document </w:t>
      </w:r>
      <w:r w:rsidR="009531BD">
        <w:t xml:space="preserve">raises </w:t>
      </w:r>
      <w:r>
        <w:t>(beyond those already confirmed in</w:t>
      </w:r>
      <w:del w:id="2282" w:author="Gary Sullivan" w:date="2020-06-15T16:55:00Z">
        <w:r w:rsidDel="002C0577">
          <w:delText xml:space="preserve"> R0</w:delText>
        </w:r>
      </w:del>
      <w:ins w:id="2283" w:author="Gary Sullivan" w:date="2020-06-15T16:55:00Z">
        <w:r w:rsidR="002C0577">
          <w:t xml:space="preserve"> JVET-R0</w:t>
        </w:r>
      </w:ins>
      <w:r>
        <w:t>314 and</w:t>
      </w:r>
      <w:del w:id="2284" w:author="Gary Sullivan" w:date="2020-06-15T16:55:00Z">
        <w:r w:rsidDel="002C0577">
          <w:delText xml:space="preserve"> R0</w:delText>
        </w:r>
      </w:del>
      <w:ins w:id="2285" w:author="Gary Sullivan" w:date="2020-06-15T16:55:00Z">
        <w:r w:rsidR="002C0577">
          <w:t xml:space="preserve"> JVET-R0</w:t>
        </w:r>
      </w:ins>
      <w:r>
        <w:t>452)</w:t>
      </w:r>
      <w:r w:rsidR="00F75616">
        <w:t xml:space="preserve">. </w:t>
      </w:r>
      <w:r w:rsidR="00DE6A52" w:rsidRPr="00DC785E">
        <w:t xml:space="preserve">It </w:t>
      </w:r>
      <w:r w:rsidR="00DE6A52">
        <w:t>was agreed by other experts (including proponents of</w:t>
      </w:r>
      <w:del w:id="2286" w:author="Gary Sullivan" w:date="2020-06-15T16:55:00Z">
        <w:r w:rsidR="00DE6A52" w:rsidDel="002C0577">
          <w:delText xml:space="preserve"> R0</w:delText>
        </w:r>
      </w:del>
      <w:ins w:id="2287" w:author="Gary Sullivan" w:date="2020-06-15T16:55:00Z">
        <w:r w:rsidR="002C0577">
          <w:t xml:space="preserve"> JVET-R0</w:t>
        </w:r>
      </w:ins>
      <w:r w:rsidR="00DE6A52">
        <w:t>452,</w:t>
      </w:r>
      <w:del w:id="2288" w:author="Gary Sullivan" w:date="2020-06-15T16:55:00Z">
        <w:r w:rsidR="00DE6A52" w:rsidDel="002C0577">
          <w:delText xml:space="preserve"> R0</w:delText>
        </w:r>
      </w:del>
      <w:ins w:id="2289" w:author="Gary Sullivan" w:date="2020-06-15T16:55:00Z">
        <w:r w:rsidR="002C0577">
          <w:t xml:space="preserve"> JVET-R0</w:t>
        </w:r>
      </w:ins>
      <w:r w:rsidR="00DE6A52">
        <w:t>375 and</w:t>
      </w:r>
      <w:del w:id="2290" w:author="Gary Sullivan" w:date="2020-06-15T16:55:00Z">
        <w:r w:rsidR="00DE6A52" w:rsidDel="002C0577">
          <w:delText xml:space="preserve"> R0</w:delText>
        </w:r>
      </w:del>
      <w:ins w:id="2291" w:author="Gary Sullivan" w:date="2020-06-15T16:55:00Z">
        <w:r w:rsidR="002C0577">
          <w:t xml:space="preserve"> JVET-R0</w:t>
        </w:r>
      </w:ins>
      <w:r w:rsidR="00DE6A52">
        <w:t>314) who had inspected the text that the additional aspects are justified. The additional aspects are wrong definitions of behaviour of defining filters for 4:2:2 case, and the possible contradiction numSampL=0 and availability=true</w:t>
      </w:r>
      <w:r w:rsidR="00C55486">
        <w:t xml:space="preserve"> (or same with numSampT)</w:t>
      </w:r>
      <w:r w:rsidR="00DE6A52">
        <w:t>.</w:t>
      </w:r>
    </w:p>
    <w:p w14:paraId="43D6D747" w14:textId="17CF70FB" w:rsidR="008B5BA5" w:rsidRDefault="008B5BA5" w:rsidP="00BC7FF5">
      <w:r>
        <w:t>The proponents of</w:t>
      </w:r>
      <w:del w:id="2292" w:author="Gary Sullivan" w:date="2020-06-15T16:55:00Z">
        <w:r w:rsidDel="002C0577">
          <w:delText xml:space="preserve"> R0</w:delText>
        </w:r>
      </w:del>
      <w:ins w:id="2293" w:author="Gary Sullivan" w:date="2020-06-15T16:55:00Z">
        <w:r w:rsidR="002C0577">
          <w:t xml:space="preserve"> JVET-R0</w:t>
        </w:r>
      </w:ins>
      <w:r>
        <w:t xml:space="preserve">452 </w:t>
      </w:r>
      <w:r w:rsidR="006B5D36">
        <w:t xml:space="preserve">were asked to </w:t>
      </w:r>
      <w:r>
        <w:t xml:space="preserve">include the missing additional items where the spec is not aligned with the text into their version (on top of </w:t>
      </w:r>
      <w:r w:rsidR="00FB04C9">
        <w:t>the version in</w:t>
      </w:r>
      <w:del w:id="2294" w:author="Gary Sullivan" w:date="2020-06-15T16:55:00Z">
        <w:r w:rsidR="00FB04C9" w:rsidDel="002C0577">
          <w:delText xml:space="preserve"> </w:delText>
        </w:r>
        <w:r w:rsidDel="002C0577">
          <w:delText>R0</w:delText>
        </w:r>
      </w:del>
      <w:ins w:id="2295" w:author="Gary Sullivan" w:date="2020-06-15T16:55:00Z">
        <w:r w:rsidR="002C0577">
          <w:t xml:space="preserve"> JVET-R0</w:t>
        </w:r>
      </w:ins>
      <w:r>
        <w:t>452v6</w:t>
      </w:r>
      <w:r w:rsidR="00FB04C9">
        <w:t>.zip</w:t>
      </w:r>
      <w:r>
        <w:t xml:space="preserve">). It is asserted that this </w:t>
      </w:r>
      <w:r w:rsidR="006B5D36">
        <w:t xml:space="preserve">should </w:t>
      </w:r>
      <w:r>
        <w:t>then only be an editorial difference between</w:t>
      </w:r>
      <w:del w:id="2296" w:author="Gary Sullivan" w:date="2020-06-15T16:55:00Z">
        <w:r w:rsidDel="002C0577">
          <w:delText xml:space="preserve"> R0</w:delText>
        </w:r>
      </w:del>
      <w:ins w:id="2297" w:author="Gary Sullivan" w:date="2020-06-15T16:55:00Z">
        <w:r w:rsidR="002C0577">
          <w:t xml:space="preserve"> JVET-R0</w:t>
        </w:r>
      </w:ins>
      <w:r>
        <w:t>452 and</w:t>
      </w:r>
      <w:del w:id="2298" w:author="Gary Sullivan" w:date="2020-06-15T16:55:00Z">
        <w:r w:rsidDel="002C0577">
          <w:delText xml:space="preserve"> R0</w:delText>
        </w:r>
      </w:del>
      <w:ins w:id="2299" w:author="Gary Sullivan" w:date="2020-06-15T16:55:00Z">
        <w:r w:rsidR="002C0577">
          <w:t xml:space="preserve"> JVET-R0</w:t>
        </w:r>
      </w:ins>
      <w:r>
        <w:t>471</w:t>
      </w:r>
      <w:r w:rsidR="007B5F1F">
        <w:t xml:space="preserve">, the </w:t>
      </w:r>
      <w:r w:rsidR="006B5D36">
        <w:t xml:space="preserve">normative </w:t>
      </w:r>
      <w:r w:rsidR="007B5F1F">
        <w:t xml:space="preserve">decoder behaviour </w:t>
      </w:r>
      <w:r w:rsidR="006B5D36">
        <w:t xml:space="preserve">should </w:t>
      </w:r>
      <w:r w:rsidR="007B5F1F">
        <w:t>be exactly identical</w:t>
      </w:r>
      <w:r>
        <w:t xml:space="preserve">. </w:t>
      </w:r>
      <w:r w:rsidR="007B5F1F">
        <w:t>Editors should then decide which of the two versions would be more appropriate</w:t>
      </w:r>
      <w:r w:rsidR="00C55486">
        <w:t>, clean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0DC48E15" w:rsidR="00FB04C9" w:rsidRDefault="00FB04C9" w:rsidP="00BC7FF5">
      <w:r>
        <w:lastRenderedPageBreak/>
        <w:t>A new version of</w:t>
      </w:r>
      <w:del w:id="2300" w:author="Gary Sullivan" w:date="2020-06-15T16:55:00Z">
        <w:r w:rsidDel="002C0577">
          <w:delText xml:space="preserve"> R0</w:delText>
        </w:r>
      </w:del>
      <w:ins w:id="2301" w:author="Gary Sullivan" w:date="2020-06-15T16:55:00Z">
        <w:r w:rsidR="002C0577">
          <w:t xml:space="preserve"> JVET-R0</w:t>
        </w:r>
      </w:ins>
      <w:r>
        <w:t>452 was presented Tue. 21 Apr. 0715 (uploaded as</w:t>
      </w:r>
      <w:del w:id="2302" w:author="Gary Sullivan" w:date="2020-06-15T16:55:00Z">
        <w:r w:rsidDel="002C0577">
          <w:delText xml:space="preserve"> R0</w:delText>
        </w:r>
      </w:del>
      <w:ins w:id="2303" w:author="Gary Sullivan" w:date="2020-06-15T16:55:00Z">
        <w:r w:rsidR="002C0577">
          <w:t xml:space="preserve"> JVET-R0</w:t>
        </w:r>
      </w:ins>
      <w:r>
        <w:t>452v7.zip). The proponent of</w:t>
      </w:r>
      <w:del w:id="2304" w:author="Gary Sullivan" w:date="2020-06-15T16:55:00Z">
        <w:r w:rsidDel="002C0577">
          <w:delText xml:space="preserve"> R0</w:delText>
        </w:r>
      </w:del>
      <w:ins w:id="2305" w:author="Gary Sullivan" w:date="2020-06-15T16:55:00Z">
        <w:r w:rsidR="002C0577">
          <w:t xml:space="preserve"> JVET-R0</w:t>
        </w:r>
      </w:ins>
      <w:r>
        <w:t>471 points out that there is still an inconsistency in the cross-shaped filter in the 4</w:t>
      </w:r>
      <w:ins w:id="2306" w:author="Gary Sullivan" w:date="2020-06-15T18:15:00Z">
        <w:r w:rsidR="00BE380E">
          <w:t>:</w:t>
        </w:r>
      </w:ins>
      <w:r>
        <w:t>2</w:t>
      </w:r>
      <w:ins w:id="2307" w:author="Gary Sullivan" w:date="2020-06-15T18:15:00Z">
        <w:r w:rsidR="00BE380E">
          <w:t>:</w:t>
        </w:r>
      </w:ins>
      <w:r>
        <w:t>2 case.</w:t>
      </w:r>
    </w:p>
    <w:p w14:paraId="0496074F" w14:textId="7C249D1B" w:rsidR="00AA49DE" w:rsidRDefault="00AA49DE" w:rsidP="00BC7FF5">
      <w:r>
        <w:t>In this context, it is also pointed out that in the last meeting it was confirmed that any variable has to be properly initialized in the spec text, even if in a certain cornercase condition it would only be multiplied by zero</w:t>
      </w:r>
      <w:r w:rsidR="008762D3">
        <w:t>.</w:t>
      </w:r>
    </w:p>
    <w:p w14:paraId="23AC1144" w14:textId="78CA155D" w:rsidR="006B5D36" w:rsidRDefault="00A60289" w:rsidP="00BC7FF5">
      <w:r w:rsidRPr="007E6FC7">
        <w:t xml:space="preserve">It </w:t>
      </w:r>
      <w:r>
        <w:t>was reported in a follow-up discussion Wed Apr. 22 0600 that in the meantime two additional issues were found where the text deviates from the software in the context of CCLM. An update of</w:t>
      </w:r>
      <w:del w:id="2308" w:author="Gary Sullivan" w:date="2020-06-15T16:55:00Z">
        <w:r w:rsidDel="002C0577">
          <w:delText xml:space="preserve"> R0</w:delText>
        </w:r>
      </w:del>
      <w:ins w:id="2309" w:author="Gary Sullivan" w:date="2020-06-15T16:55:00Z">
        <w:r w:rsidR="002C0577">
          <w:t xml:space="preserve"> JVET-R0</w:t>
        </w:r>
      </w:ins>
      <w:r>
        <w:t>471 (v2) integrates a proposed solution to fix this</w:t>
      </w:r>
      <w:r w:rsidR="006B5D36" w:rsidRPr="00A60289">
        <w:t>.</w:t>
      </w:r>
      <w:r>
        <w:t xml:space="preserve"> Both issues are obvious errors (on a typo in a variable</w:t>
      </w:r>
      <w:r w:rsidR="00935A7E">
        <w:t>, and one a missing mult by chroma sample position scaling). There are some more editorial changes in</w:t>
      </w:r>
      <w:del w:id="2310" w:author="Gary Sullivan" w:date="2020-06-15T16:55:00Z">
        <w:r w:rsidR="00935A7E" w:rsidDel="002C0577">
          <w:delText xml:space="preserve"> R0</w:delText>
        </w:r>
      </w:del>
      <w:ins w:id="2311" w:author="Gary Sullivan" w:date="2020-06-15T16:55:00Z">
        <w:r w:rsidR="002C0577">
          <w:t xml:space="preserve"> JVET-R0</w:t>
        </w:r>
      </w:ins>
      <w:r w:rsidR="00935A7E">
        <w:t>471v2. The two errors would be straightforward to integrate into</w:t>
      </w:r>
      <w:del w:id="2312" w:author="Gary Sullivan" w:date="2020-06-15T16:55:00Z">
        <w:r w:rsidR="00935A7E" w:rsidDel="002C0577">
          <w:delText xml:space="preserve"> R0</w:delText>
        </w:r>
      </w:del>
      <w:ins w:id="2313" w:author="Gary Sullivan" w:date="2020-06-15T16:55:00Z">
        <w:r w:rsidR="002C0577">
          <w:t xml:space="preserve"> JVET-R0</w:t>
        </w:r>
      </w:ins>
      <w:r w:rsidR="00935A7E">
        <w:t>452 as well.</w:t>
      </w:r>
    </w:p>
    <w:p w14:paraId="593560E1" w14:textId="7DF4A746" w:rsidR="00935A7E" w:rsidRDefault="00935A7E" w:rsidP="00BC7FF5">
      <w:r>
        <w:t>For</w:t>
      </w:r>
      <w:del w:id="2314" w:author="Gary Sullivan" w:date="2020-06-15T16:55:00Z">
        <w:r w:rsidDel="002C0577">
          <w:delText xml:space="preserve"> R0</w:delText>
        </w:r>
      </w:del>
      <w:ins w:id="2315" w:author="Gary Sullivan" w:date="2020-06-15T16:55:00Z">
        <w:r w:rsidR="002C0577">
          <w:t xml:space="preserve"> JVET-R0</w:t>
        </w:r>
      </w:ins>
      <w:r>
        <w:t>452, a v8 exists that fixes the issues disussed on Tue. Apr. 21.</w:t>
      </w:r>
    </w:p>
    <w:p w14:paraId="785600DE" w14:textId="33BB7D0A" w:rsidR="00935A7E" w:rsidRDefault="00935A7E" w:rsidP="00BC7FF5">
      <w:r>
        <w:t>The proponents of</w:t>
      </w:r>
      <w:del w:id="2316" w:author="Gary Sullivan" w:date="2020-06-15T16:55:00Z">
        <w:r w:rsidDel="002C0577">
          <w:delText xml:space="preserve"> R0</w:delText>
        </w:r>
      </w:del>
      <w:ins w:id="2317" w:author="Gary Sullivan" w:date="2020-06-15T16:55:00Z">
        <w:r w:rsidR="002C0577">
          <w:t xml:space="preserve"> JVET-R0</w:t>
        </w:r>
      </w:ins>
      <w:r>
        <w:t>452 include</w:t>
      </w:r>
      <w:r w:rsidR="002170F0">
        <w:t>d</w:t>
      </w:r>
      <w:r>
        <w:t xml:space="preserve"> the two additional error corrections (as from above</w:t>
      </w:r>
      <w:del w:id="2318" w:author="Gary Sullivan" w:date="2020-06-15T16:55:00Z">
        <w:r w:rsidDel="002C0577">
          <w:delText xml:space="preserve"> R0</w:delText>
        </w:r>
      </w:del>
      <w:ins w:id="2319" w:author="Gary Sullivan" w:date="2020-06-15T16:55:00Z">
        <w:r w:rsidR="002C0577">
          <w:t xml:space="preserve"> JVET-R0</w:t>
        </w:r>
      </w:ins>
      <w:r>
        <w:t>471v2) and upload</w:t>
      </w:r>
      <w:r w:rsidR="002170F0">
        <w:t>ed</w:t>
      </w:r>
      <w:r>
        <w:t xml:space="preserve"> a new version. </w:t>
      </w:r>
      <w:r w:rsidR="002170F0">
        <w:t>For</w:t>
      </w:r>
      <w:del w:id="2320" w:author="Gary Sullivan" w:date="2020-06-15T16:55:00Z">
        <w:r w:rsidDel="002C0577">
          <w:delText xml:space="preserve"> R0</w:delText>
        </w:r>
      </w:del>
      <w:ins w:id="2321" w:author="Gary Sullivan" w:date="2020-06-15T16:55:00Z">
        <w:r w:rsidR="002C0577">
          <w:t xml:space="preserve"> JVET-R0</w:t>
        </w:r>
      </w:ins>
      <w:r>
        <w:t>471v2</w:t>
      </w:r>
      <w:r w:rsidR="002170F0">
        <w:t>,</w:t>
      </w:r>
      <w:r>
        <w:t xml:space="preserve"> no objection </w:t>
      </w:r>
      <w:r w:rsidR="002170F0">
        <w:t xml:space="preserve">was </w:t>
      </w:r>
      <w:r>
        <w:t xml:space="preserve">raised </w:t>
      </w:r>
      <w:r w:rsidR="002170F0">
        <w:t xml:space="preserve">until Friday 24 April 0715 </w:t>
      </w:r>
      <w:r>
        <w:t xml:space="preserve">that something wrong with that document, </w:t>
      </w:r>
      <w:r w:rsidR="002170F0">
        <w:t>therefore it is concluded that everything is correct in solving the problem. As</w:t>
      </w:r>
      <w:r>
        <w:t xml:space="preserve"> both </w:t>
      </w:r>
      <w:r w:rsidR="004D53A2">
        <w:t>solutions of resolving the text mismatch are technically equivalent</w:t>
      </w:r>
      <w:r w:rsidR="002170F0">
        <w:t>,</w:t>
      </w:r>
      <w:r w:rsidR="004D53A2">
        <w:t xml:space="preserve"> the editor</w:t>
      </w:r>
      <w:r w:rsidR="002170F0">
        <w:t xml:space="preserve"> (B. Bross) was asked </w:t>
      </w:r>
      <w:r w:rsidR="004D53A2">
        <w:t>to decide which text modification</w:t>
      </w:r>
      <w:r w:rsidR="002170F0">
        <w:t>s</w:t>
      </w:r>
      <w:r w:rsidR="004D53A2">
        <w:t xml:space="preserve"> </w:t>
      </w:r>
      <w:r w:rsidR="002170F0">
        <w:t>should be implemented</w:t>
      </w:r>
      <w:r w:rsidR="004D53A2">
        <w:t>.</w:t>
      </w:r>
    </w:p>
    <w:p w14:paraId="1E5F4C1C" w14:textId="2E169781" w:rsidR="002170F0" w:rsidRDefault="002170F0" w:rsidP="00BC7FF5">
      <w:r>
        <w:t>From JVET session Friday 24 April 0715</w:t>
      </w:r>
    </w:p>
    <w:p w14:paraId="3A0A758E" w14:textId="499ECC00" w:rsidR="000404D2" w:rsidRDefault="001C5F27" w:rsidP="00BC7FF5">
      <w:r w:rsidRPr="0026383F">
        <w:rPr>
          <w:highlight w:val="yellow"/>
        </w:rPr>
        <w:t>Decision</w:t>
      </w:r>
      <w:r w:rsidR="00771F69">
        <w:rPr>
          <w:highlight w:val="yellow"/>
        </w:rPr>
        <w:t xml:space="preserve"> </w:t>
      </w:r>
      <w:r w:rsidRPr="0026383F">
        <w:rPr>
          <w:highlight w:val="yellow"/>
        </w:rPr>
        <w:t>(mismatch/aligntext)</w:t>
      </w:r>
      <w:r>
        <w:t xml:space="preserve">: </w:t>
      </w:r>
      <w:r w:rsidR="000404D2">
        <w:t xml:space="preserve">The editor </w:t>
      </w:r>
      <w:r>
        <w:t xml:space="preserve">suggests that the main difference is about how the filters are defined, and </w:t>
      </w:r>
      <w:r w:rsidR="002170F0">
        <w:t xml:space="preserve">he </w:t>
      </w:r>
      <w:r>
        <w:t xml:space="preserve">believes it is cleaner to define them directly, using separate equations for the two shapes. </w:t>
      </w:r>
      <w:ins w:id="2322" w:author="Gary Sullivan" w:date="2020-06-15T18:16:00Z">
        <w:r w:rsidR="00471C25">
          <w:t>This was l</w:t>
        </w:r>
      </w:ins>
      <w:del w:id="2323" w:author="Gary Sullivan" w:date="2020-06-15T18:16:00Z">
        <w:r w:rsidDel="00471C25">
          <w:delText>L</w:delText>
        </w:r>
      </w:del>
      <w:r>
        <w:t xml:space="preserve">eft to the discretion of the editor. As there are no technical differences, remaining issues can be sorted out </w:t>
      </w:r>
      <w:r w:rsidR="001A7DD6">
        <w:t xml:space="preserve">during spec editing, </w:t>
      </w:r>
      <w:r>
        <w:t>and if there would still be a misalignment with software, probably this will be pointed out in tickets or new reports made by next meeting.</w:t>
      </w:r>
    </w:p>
    <w:p w14:paraId="14E61598" w14:textId="77777777" w:rsidR="007B5F1F" w:rsidRPr="00FB3B57" w:rsidRDefault="007B5F1F" w:rsidP="00BC7FF5"/>
    <w:p w14:paraId="56846C24" w14:textId="6BC2205D" w:rsidR="00BC7FF5" w:rsidRPr="00FB3B57" w:rsidRDefault="00BC7FF5" w:rsidP="00BC7FF5">
      <w:pPr>
        <w:pStyle w:val="Heading3"/>
      </w:pPr>
      <w:bookmarkStart w:id="2324" w:name="_Ref28812757"/>
      <w:bookmarkStart w:id="2325" w:name="_Ref28875550"/>
      <w:r w:rsidRPr="00FB3B57">
        <w:t>Loop filtering</w:t>
      </w:r>
      <w:bookmarkEnd w:id="2324"/>
      <w:r w:rsidRPr="00FB3B57">
        <w:t xml:space="preserve"> (2</w:t>
      </w:r>
      <w:r w:rsidR="00C92030">
        <w:t>3</w:t>
      </w:r>
      <w:r w:rsidRPr="00FB3B57">
        <w:t>)</w:t>
      </w:r>
      <w:bookmarkEnd w:id="2325"/>
    </w:p>
    <w:p w14:paraId="31357334" w14:textId="11608128" w:rsidR="00BC7FF5" w:rsidRPr="00FB3B57" w:rsidRDefault="00BC7FF5" w:rsidP="00BC7FF5">
      <w:pPr>
        <w:pStyle w:val="Heading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0A4B0A" w:rsidP="00BC7FF5">
      <w:pPr>
        <w:pStyle w:val="Heading9"/>
        <w:rPr>
          <w:rFonts w:eastAsia="Times New Roman"/>
          <w:szCs w:val="24"/>
          <w:lang w:val="en-CA"/>
        </w:rPr>
      </w:pPr>
      <w:hyperlink r:id="rId163"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results.</w:t>
      </w:r>
      <w:r>
        <w:t>Presented in Track B Sun 19 Apr. 0720</w:t>
      </w:r>
    </w:p>
    <w:p w14:paraId="23E1DECB" w14:textId="67F6F0CC" w:rsidR="006F689A" w:rsidRDefault="006F689A" w:rsidP="00BC7FF5">
      <w:r>
        <w:t>The case only happens for 9 bit, where for low QP tc would end up with a value of 1, which means that deblocking is not turned off for low QP.</w:t>
      </w:r>
    </w:p>
    <w:p w14:paraId="0780B0EF" w14:textId="500C7D58" w:rsidR="006F689A" w:rsidRDefault="006F689A" w:rsidP="00BC7FF5">
      <w:r>
        <w:t>This is a clear oversight when the tc mapping was changed to 10 bit default, which is asserted to be a bug fix. The change at low level is minor, and does not have any effect on the common bit depth cases suc as 8, 10 and beyond.</w:t>
      </w:r>
    </w:p>
    <w:p w14:paraId="0A31835F" w14:textId="68E5C186" w:rsidR="006F689A" w:rsidRPr="00FB3B57" w:rsidRDefault="006F689A" w:rsidP="00BC7FF5">
      <w:r w:rsidRPr="004D18D3">
        <w:rPr>
          <w:highlight w:val="yellow"/>
        </w:rPr>
        <w:t>Decision (BF/text&amp;SW)</w:t>
      </w:r>
      <w:r>
        <w:t>: Adopt JVET-R0130.</w:t>
      </w:r>
    </w:p>
    <w:p w14:paraId="761FBCCB" w14:textId="77777777" w:rsidR="00BC7FF5" w:rsidRPr="00FB3B57" w:rsidRDefault="000A4B0A" w:rsidP="00BC7FF5">
      <w:pPr>
        <w:pStyle w:val="Heading9"/>
        <w:rPr>
          <w:rFonts w:eastAsia="Times New Roman"/>
          <w:szCs w:val="24"/>
          <w:lang w:val="en-CA"/>
        </w:rPr>
      </w:pPr>
      <w:hyperlink r:id="rId164"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1775C2E9" w:rsidR="00BC7FF5" w:rsidRPr="00FB3B57" w:rsidRDefault="00BC7FF5" w:rsidP="00BC7FF5">
      <w:pPr>
        <w:rPr>
          <w:noProof/>
        </w:rPr>
      </w:pPr>
      <w:r w:rsidRPr="00FB3B57">
        <w:rPr>
          <w:noProof/>
        </w:rPr>
        <w:t>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w:t>
      </w:r>
      <w:r w:rsidR="00977613">
        <w:rPr>
          <w:noProof/>
        </w:rPr>
        <w:t>u</w:t>
      </w:r>
      <w:r w:rsidRPr="00FB3B57">
        <w:rPr>
          <w:noProof/>
        </w:rPr>
        <w:t xml:space="preserve">ring transform edge aligns with a virtual boundary, the behavior of the text and software differ. </w:t>
      </w:r>
    </w:p>
    <w:p w14:paraId="5B4AE5B6" w14:textId="22307C6E" w:rsidR="00BC7FF5" w:rsidRPr="00FB3B57" w:rsidRDefault="00BC7FF5" w:rsidP="00BC7FF5">
      <w:pPr>
        <w:rPr>
          <w:noProof/>
        </w:rPr>
      </w:pPr>
      <w:r w:rsidRPr="00FB3B57">
        <w:rPr>
          <w:noProof/>
        </w:rPr>
        <w:t>Specifically, the VTM software treats the neighbo</w:t>
      </w:r>
      <w:r w:rsidR="00977613">
        <w:rPr>
          <w:noProof/>
        </w:rPr>
        <w:t>u</w:t>
      </w:r>
      <w:r w:rsidRPr="00FB3B57">
        <w:rPr>
          <w:noProof/>
        </w:rPr>
        <w:t>ring transform edge as a transform edge, regardless of whether it aligns with a virtual boundary or not. While the VVC draft text ignores the neighbo</w:t>
      </w:r>
      <w:r w:rsidR="00977613">
        <w:rPr>
          <w:noProof/>
        </w:rPr>
        <w:t>u</w:t>
      </w:r>
      <w:r w:rsidRPr="00FB3B57">
        <w:rPr>
          <w:noProof/>
        </w:rPr>
        <w:t>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3A7EE4AF" w:rsidR="006B5D36" w:rsidRPr="006B5D36" w:rsidRDefault="006B5D36" w:rsidP="00BC7FF5">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9F6A19">
        <w:t>:</w:t>
      </w:r>
      <w:r>
        <w:t xml:space="preserve"> Adopt JVET-R0134, align text with software</w:t>
      </w:r>
    </w:p>
    <w:p w14:paraId="0A2666F2" w14:textId="77777777" w:rsidR="00BC7FF5" w:rsidRPr="00FB3B57" w:rsidRDefault="000A4B0A" w:rsidP="00BC7FF5">
      <w:pPr>
        <w:pStyle w:val="Heading9"/>
        <w:rPr>
          <w:rFonts w:eastAsia="Times New Roman"/>
          <w:szCs w:val="24"/>
          <w:lang w:val="en-CA"/>
        </w:rPr>
      </w:pPr>
      <w:hyperlink r:id="rId165"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2EB861A2"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w:t>
      </w:r>
      <w:del w:id="2326" w:author="Gary Sullivan" w:date="2020-06-15T16:55:00Z">
        <w:r w:rsidR="00BC7FF5" w:rsidRPr="00FB3B57" w:rsidDel="002C0577">
          <w:rPr>
            <w:noProof/>
          </w:rPr>
          <w:delText xml:space="preserve"> R0</w:delText>
        </w:r>
      </w:del>
      <w:ins w:id="2327" w:author="Gary Sullivan" w:date="2020-06-15T16:55:00Z">
        <w:r w:rsidR="002C0577">
          <w:rPr>
            <w:noProof/>
          </w:rPr>
          <w:t xml:space="preserve"> JVET-R0</w:t>
        </w:r>
      </w:ins>
      <w:r w:rsidR="00BC7FF5" w:rsidRPr="00FB3B57">
        <w:rPr>
          <w:noProof/>
        </w:rPr>
        <w:t>228, where palette mode is also considered.</w:t>
      </w:r>
      <w:r w:rsidR="00C41A56">
        <w:rPr>
          <w:noProof/>
        </w:rPr>
        <w:t xml:space="preserve"> See further notes under</w:t>
      </w:r>
      <w:del w:id="2328" w:author="Gary Sullivan" w:date="2020-06-15T16:55:00Z">
        <w:r w:rsidR="00C41A56" w:rsidDel="002C0577">
          <w:rPr>
            <w:noProof/>
          </w:rPr>
          <w:delText xml:space="preserve"> R0</w:delText>
        </w:r>
      </w:del>
      <w:ins w:id="2329" w:author="Gary Sullivan" w:date="2020-06-15T16:55:00Z">
        <w:r w:rsidR="002C0577">
          <w:rPr>
            <w:noProof/>
          </w:rPr>
          <w:t xml:space="preserve"> JVET-R0</w:t>
        </w:r>
      </w:ins>
      <w:r w:rsidR="00C41A56">
        <w:rPr>
          <w:noProof/>
        </w:rPr>
        <w:t>437.</w:t>
      </w:r>
    </w:p>
    <w:p w14:paraId="78410387" w14:textId="77777777" w:rsidR="00BC7FF5" w:rsidRPr="00FB3B57" w:rsidRDefault="00BC7FF5" w:rsidP="00BC7FF5"/>
    <w:p w14:paraId="7131426F" w14:textId="77777777" w:rsidR="00BC7FF5" w:rsidRPr="00FB3B57" w:rsidRDefault="000A4B0A" w:rsidP="00BC7FF5">
      <w:pPr>
        <w:pStyle w:val="Heading9"/>
        <w:rPr>
          <w:rFonts w:eastAsia="Times New Roman"/>
          <w:szCs w:val="24"/>
          <w:lang w:val="en-CA"/>
        </w:rPr>
      </w:pPr>
      <w:hyperlink r:id="rId166"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0A4B0A" w:rsidP="00BC7FF5">
      <w:pPr>
        <w:pStyle w:val="Heading9"/>
        <w:rPr>
          <w:rFonts w:eastAsia="Times New Roman"/>
          <w:szCs w:val="24"/>
          <w:lang w:val="en-CA"/>
        </w:rPr>
      </w:pPr>
      <w:hyperlink r:id="rId167"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35F64119" w:rsidR="00BC7FF5" w:rsidRPr="00FB3B57" w:rsidRDefault="00BC7FF5" w:rsidP="00BC7FF5">
      <w:pPr>
        <w:rPr>
          <w:lang w:eastAsia="zh-TW"/>
        </w:rPr>
      </w:pPr>
      <w:r w:rsidRPr="00FB3B57">
        <w:t>In VVC draft 8, the deblocking filter boundary strength is set according to the coding modes of two neighbo</w:t>
      </w:r>
      <w:r w:rsidR="00977613">
        <w:t>u</w:t>
      </w:r>
      <w:r w:rsidRPr="00FB3B57">
        <w:t>ring blocks along a deblocking edge. However, it is reported that, when one of neighbo</w:t>
      </w:r>
      <w:r w:rsidR="00977613">
        <w:t>u</w:t>
      </w:r>
      <w:r w:rsidRPr="00FB3B57">
        <w:t>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1:{-6.25%,-6.42%,-6.26%}for AI,{-5.03%,-6.82%,-6.87%}for RA,{-3.20%,-4.34%,-4.16%}for LB</w:t>
      </w:r>
    </w:p>
    <w:p w14:paraId="4FB8B72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1:{-1.24%,-0.43%,-0.47%}for AI,{-1.29%,-0.48%,-0.51%}for RA,{-0.61%,-0.14%,-0.76%}for LB</w:t>
      </w:r>
    </w:p>
    <w:p w14:paraId="42653D0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VTM8:</w:t>
      </w:r>
      <w:r w:rsidRPr="00FB3B57">
        <w:t>{-6.50%,-5.18%,-4.94%}for AI,{-3.78%,-2.45%,-2.42%}for RA,{-1.22%,-0.59%,-0.66%}for LB</w:t>
      </w:r>
    </w:p>
    <w:p w14:paraId="72A20CB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1:{-6.50%,-5.18%,-4.94%}for AI,{-3.76%,-2.42%,-2.43%}for RA,{-1.23%,-0.57%,-0.60%}for LB</w:t>
      </w:r>
    </w:p>
    <w:p w14:paraId="4DCF978F"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57BD2D05"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w:t>
      </w:r>
      <w:del w:id="2330" w:author="Gary Sullivan" w:date="2020-06-15T16:55:00Z">
        <w:r w:rsidR="00BC7FF5" w:rsidRPr="00FB3B57" w:rsidDel="002C0577">
          <w:rPr>
            <w:noProof/>
          </w:rPr>
          <w:delText xml:space="preserve"> R0</w:delText>
        </w:r>
      </w:del>
      <w:ins w:id="2331" w:author="Gary Sullivan" w:date="2020-06-15T16:55:00Z">
        <w:r w:rsidR="002C0577">
          <w:rPr>
            <w:noProof/>
          </w:rPr>
          <w:t xml:space="preserve"> JVET-R0</w:t>
        </w:r>
      </w:ins>
      <w:r w:rsidR="00BC7FF5" w:rsidRPr="00FB3B57">
        <w:rPr>
          <w:noProof/>
        </w:rPr>
        <w:t>168</w:t>
      </w:r>
      <w:r w:rsidR="0032614F">
        <w:rPr>
          <w:noProof/>
        </w:rPr>
        <w:t xml:space="preserve">, which requires text alignment. </w:t>
      </w:r>
      <w:r w:rsidR="00C41A56" w:rsidRPr="004D18D3">
        <w:rPr>
          <w:noProof/>
        </w:rPr>
        <w:t>This is covered in</w:t>
      </w:r>
      <w:del w:id="2332" w:author="Gary Sullivan" w:date="2020-06-15T16:55:00Z">
        <w:r w:rsidR="00C41A56" w:rsidRPr="004D18D3" w:rsidDel="002C0577">
          <w:rPr>
            <w:noProof/>
          </w:rPr>
          <w:delText xml:space="preserve"> R0</w:delText>
        </w:r>
      </w:del>
      <w:ins w:id="2333" w:author="Gary Sullivan" w:date="2020-06-15T16:55:00Z">
        <w:r w:rsidR="002C0577">
          <w:rPr>
            <w:noProof/>
          </w:rPr>
          <w:t xml:space="preserve"> JVET-R0</w:t>
        </w:r>
      </w:ins>
      <w:r w:rsidR="00C41A56" w:rsidRPr="004D18D3">
        <w:rPr>
          <w:noProof/>
        </w:rPr>
        <w:t>437</w:t>
      </w:r>
      <w:r>
        <w:rPr>
          <w:noProof/>
        </w:rPr>
        <w:t xml:space="preserve"> – see further notes there</w:t>
      </w:r>
      <w:r w:rsidR="00C41A56">
        <w:rPr>
          <w:noProof/>
        </w:rPr>
        <w:t>.</w:t>
      </w:r>
    </w:p>
    <w:p w14:paraId="26DF9798" w14:textId="64E55FC0"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w:t>
      </w:r>
      <w:del w:id="2334" w:author="Gary Sullivan" w:date="2020-06-15T16:55:00Z">
        <w:r w:rsidR="00C41A56" w:rsidDel="002C0577">
          <w:rPr>
            <w:noProof/>
          </w:rPr>
          <w:delText xml:space="preserve"> R0</w:delText>
        </w:r>
      </w:del>
      <w:ins w:id="2335" w:author="Gary Sullivan" w:date="2020-06-15T16:55:00Z">
        <w:r w:rsidR="002C0577">
          <w:rPr>
            <w:noProof/>
          </w:rPr>
          <w:t xml:space="preserve"> JVET-R0</w:t>
        </w:r>
      </w:ins>
      <w:r w:rsidR="00C41A56">
        <w:rPr>
          <w:noProof/>
        </w:rPr>
        <w:t>437 (does not change CTC, only when one side is palette).</w:t>
      </w:r>
    </w:p>
    <w:p w14:paraId="6AC76AAC" w14:textId="77777777" w:rsidR="00BC7FF5" w:rsidRPr="00FB3B57" w:rsidRDefault="00BC7FF5" w:rsidP="00BC7FF5"/>
    <w:p w14:paraId="7F543B1F" w14:textId="77777777" w:rsidR="00BC7FF5" w:rsidRPr="00FB3B57" w:rsidRDefault="000A4B0A" w:rsidP="00BC7FF5">
      <w:pPr>
        <w:pStyle w:val="Heading9"/>
        <w:rPr>
          <w:rFonts w:eastAsia="Times New Roman"/>
          <w:color w:val="0000FF"/>
          <w:szCs w:val="24"/>
          <w:u w:val="single"/>
          <w:lang w:val="en-CA"/>
        </w:rPr>
      </w:pPr>
      <w:hyperlink r:id="rId168"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0A4B0A" w:rsidP="00BC7FF5">
      <w:pPr>
        <w:pStyle w:val="Heading9"/>
        <w:rPr>
          <w:rFonts w:eastAsia="Times New Roman"/>
          <w:szCs w:val="24"/>
          <w:lang w:val="en-CA"/>
        </w:rPr>
      </w:pPr>
      <w:hyperlink r:id="rId169"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w:t>
      </w:r>
      <w:r w:rsidRPr="00FB3B57">
        <w:rPr>
          <w:lang w:eastAsia="ko-KR"/>
        </w:rPr>
        <w:lastRenderedPageBreak/>
        <w:t>size as CU therefore there is no internal transform block boundary. Although the mismatch has already resolved by the ticket #899, this cause misalignment in terms of filter length on the each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r w:rsidRPr="00FB3B57">
        <w:t>Also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0A4B0A" w:rsidP="00BC7FF5">
      <w:pPr>
        <w:pStyle w:val="Heading9"/>
        <w:rPr>
          <w:rFonts w:eastAsia="Times New Roman"/>
          <w:color w:val="0000FF"/>
          <w:szCs w:val="24"/>
          <w:u w:val="single"/>
          <w:lang w:val="en-CA"/>
        </w:rPr>
      </w:pPr>
      <w:hyperlink r:id="rId170"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0A4B0A" w:rsidP="00BC7FF5">
      <w:pPr>
        <w:pStyle w:val="Heading9"/>
        <w:rPr>
          <w:rFonts w:eastAsia="Times New Roman"/>
          <w:szCs w:val="24"/>
          <w:lang w:val="en-CA"/>
        </w:rPr>
      </w:pPr>
      <w:hyperlink r:id="rId171"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0A4B0A" w:rsidP="0026383F">
      <w:pPr>
        <w:pStyle w:val="Heading9"/>
        <w:rPr>
          <w:rFonts w:eastAsia="Times New Roman"/>
          <w:szCs w:val="24"/>
        </w:rPr>
      </w:pPr>
      <w:hyperlink r:id="rId172"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0A4B0A" w:rsidP="00BC7FF5">
      <w:pPr>
        <w:pStyle w:val="Heading9"/>
        <w:rPr>
          <w:rFonts w:eastAsia="Times New Roman"/>
          <w:color w:val="0000FF"/>
          <w:szCs w:val="24"/>
          <w:u w:val="single"/>
          <w:lang w:val="en-CA"/>
        </w:rPr>
      </w:pPr>
      <w:hyperlink r:id="rId173"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1FEFC876" w:rsidR="00BC7FF5" w:rsidRPr="00FB3B57" w:rsidRDefault="00BC7FF5" w:rsidP="00BC7FF5">
      <w:r w:rsidRPr="00FB3B57">
        <w:t>In the current VVC draft, the deblocking activation and clipping threshold values (beta and t</w:t>
      </w:r>
      <w:r w:rsidRPr="00FB3B57">
        <w:rPr>
          <w:vertAlign w:val="subscript"/>
        </w:rPr>
        <w:t>c</w:t>
      </w:r>
      <w:r w:rsidRPr="00FB3B57">
        <w:t xml:space="preserve">) are common for the luma long filters and luma strong filters. This contribution proposes that the threshold values for each type of filtering be separate. This is achieved by </w:t>
      </w:r>
      <w:r w:rsidR="00DF0B9E">
        <w:t>signalling</w:t>
      </w:r>
      <w:r w:rsidRPr="00FB3B57">
        <w:t xml:space="preserve">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150CE31E" w:rsidR="00BC7FF5" w:rsidRPr="00FB3B57" w:rsidRDefault="00BC7FF5" w:rsidP="00BC7FF5">
      <w:pPr>
        <w:rPr>
          <w:lang w:eastAsia="de-DE"/>
        </w:rPr>
      </w:pPr>
      <w:del w:id="2336" w:author="Gary Sullivan" w:date="2020-06-15T20:18:00Z">
        <w:r w:rsidRPr="00FB3B57" w:rsidDel="003644A9">
          <w:rPr>
            <w:lang w:eastAsia="de-DE"/>
          </w:rPr>
          <w:delText>No action.</w:delText>
        </w:r>
      </w:del>
      <w:ins w:id="2337" w:author="Gary Sullivan" w:date="2020-06-15T20:18:00Z">
        <w:r w:rsidR="003644A9">
          <w:rPr>
            <w:lang w:eastAsia="de-DE"/>
          </w:rPr>
          <w:t>No action was taken on this.</w:t>
        </w:r>
      </w:ins>
    </w:p>
    <w:p w14:paraId="0BFFB166" w14:textId="7837698C" w:rsidR="00374D3A" w:rsidRDefault="00374D3A" w:rsidP="00BC7FF5">
      <w:pPr>
        <w:pStyle w:val="Heading9"/>
        <w:rPr>
          <w:highlight w:val="yellow"/>
          <w:lang w:eastAsia="de-DE"/>
        </w:rPr>
      </w:pPr>
    </w:p>
    <w:p w14:paraId="7AF9977C" w14:textId="51F38596" w:rsidR="00BC7FF5" w:rsidRPr="00FB3B57" w:rsidRDefault="000A4B0A" w:rsidP="00BC7FF5">
      <w:pPr>
        <w:pStyle w:val="Heading9"/>
        <w:rPr>
          <w:rFonts w:eastAsia="Times New Roman"/>
          <w:szCs w:val="24"/>
          <w:lang w:val="en-CA"/>
        </w:rPr>
      </w:pPr>
      <w:hyperlink r:id="rId174"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M.Karczewicz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It is however noted that the BVs may be stored in units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Left to the discretion of editor to take action.</w:t>
      </w:r>
    </w:p>
    <w:p w14:paraId="21E0B069" w14:textId="77777777" w:rsidR="00BC7FF5" w:rsidRPr="00FB3B57" w:rsidRDefault="000A4B0A" w:rsidP="00BC7FF5">
      <w:pPr>
        <w:pStyle w:val="Heading9"/>
        <w:rPr>
          <w:rFonts w:eastAsia="Times New Roman"/>
          <w:szCs w:val="24"/>
          <w:lang w:val="en-CA"/>
        </w:rPr>
      </w:pPr>
      <w:hyperlink r:id="rId175"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0A4B0A" w:rsidP="00BC7FF5">
      <w:pPr>
        <w:pStyle w:val="Heading9"/>
        <w:rPr>
          <w:rFonts w:eastAsia="Times New Roman"/>
          <w:szCs w:val="24"/>
          <w:lang w:val="en-CA"/>
        </w:rPr>
      </w:pPr>
      <w:hyperlink r:id="rId176"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Heading4"/>
        <w:ind w:left="907" w:hanging="907"/>
        <w:rPr>
          <w:lang w:val="en-CA"/>
        </w:rPr>
      </w:pPr>
      <w:r w:rsidRPr="00FB3B57">
        <w:rPr>
          <w:lang w:val="en-CA"/>
        </w:rPr>
        <w:lastRenderedPageBreak/>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0A4B0A" w:rsidP="00BC7FF5">
      <w:pPr>
        <w:pStyle w:val="Heading9"/>
        <w:rPr>
          <w:rFonts w:eastAsia="Times New Roman"/>
          <w:szCs w:val="24"/>
          <w:lang w:val="en-CA"/>
        </w:rPr>
      </w:pPr>
      <w:hyperlink r:id="rId177"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The advantage would only apply to case of profiles beyond 15 bit,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Several experts expressed that this change is not needed, as in the only case that would require 17 bit implementation clipping would have no effect and could be skipped.</w:t>
      </w:r>
    </w:p>
    <w:p w14:paraId="1D3A8837" w14:textId="6154DA14" w:rsidR="00BC7FF5" w:rsidRPr="00FB3B57" w:rsidRDefault="00BC7FF5" w:rsidP="00BC7FF5">
      <w:del w:id="2338" w:author="Gary Sullivan" w:date="2020-06-15T20:18:00Z">
        <w:r w:rsidRPr="00FB3B57" w:rsidDel="003644A9">
          <w:delText>No action.</w:delText>
        </w:r>
      </w:del>
      <w:ins w:id="2339" w:author="Gary Sullivan" w:date="2020-06-15T20:18:00Z">
        <w:r w:rsidR="003644A9">
          <w:t>No action was taken on this.</w:t>
        </w:r>
      </w:ins>
    </w:p>
    <w:p w14:paraId="0480E9D6" w14:textId="77777777" w:rsidR="00BD59D9" w:rsidRPr="003A1FA8" w:rsidRDefault="000A4B0A" w:rsidP="007F7716">
      <w:pPr>
        <w:pStyle w:val="Heading9"/>
        <w:rPr>
          <w:rFonts w:eastAsia="Times New Roman"/>
          <w:szCs w:val="24"/>
        </w:rPr>
      </w:pPr>
      <w:hyperlink r:id="rId178"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0A4B0A" w:rsidP="00BC7FF5">
      <w:pPr>
        <w:pStyle w:val="Heading9"/>
        <w:rPr>
          <w:rFonts w:eastAsia="Times New Roman"/>
          <w:szCs w:val="24"/>
          <w:lang w:val="en-CA"/>
        </w:rPr>
      </w:pPr>
      <w:hyperlink r:id="rId179"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However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lastRenderedPageBreak/>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0FAB8C5" w:rsidR="00BC7FF5" w:rsidRPr="00FB3B57" w:rsidRDefault="00BC7FF5" w:rsidP="00BC7FF5">
      <w:r w:rsidRPr="00FB3B57">
        <w:t xml:space="preserve">By modifying filters at virtual boundaries per adoption of </w:t>
      </w:r>
      <w:ins w:id="2340" w:author="Gary Sullivan" w:date="2020-06-15T16:49:00Z">
        <w:r w:rsidR="002C0577">
          <w:t>JVET-</w:t>
        </w:r>
      </w:ins>
      <w:r w:rsidRPr="00FB3B57">
        <w:t xml:space="preserve">Q0150 solution 2, the rounding operation in case of shift 10 is no longer doing the nearest integer rounding. This appears as an inconsistency rather than a bug. This issue had been detected during software integration. Proponents of </w:t>
      </w:r>
      <w:ins w:id="2341" w:author="Gary Sullivan" w:date="2020-06-15T16:49:00Z">
        <w:r w:rsidR="002C0577">
          <w:t>JVET-</w:t>
        </w:r>
      </w:ins>
      <w:r w:rsidRPr="00FB3B57">
        <w:t>Q0150 also support this change. It is agreed that the change is minor and there is no harm that it would introduce any problems.</w:t>
      </w:r>
    </w:p>
    <w:p w14:paraId="526D23DA" w14:textId="46EE04EC" w:rsidR="00BC7FF5" w:rsidRPr="00FB3B57" w:rsidRDefault="002C0577" w:rsidP="00BC7FF5">
      <w:ins w:id="2342" w:author="Gary Sullivan" w:date="2020-06-15T16:58:00Z">
        <w:r>
          <w:t>JVET-</w:t>
        </w:r>
      </w:ins>
      <w:r w:rsidR="00BC7FF5" w:rsidRPr="00FB3B57">
        <w:t>R0231 method 1 and</w:t>
      </w:r>
      <w:del w:id="2343" w:author="Gary Sullivan" w:date="2020-06-15T16:55:00Z">
        <w:r w:rsidR="00BC7FF5" w:rsidRPr="00FB3B57" w:rsidDel="002C0577">
          <w:delText xml:space="preserve"> R0</w:delText>
        </w:r>
      </w:del>
      <w:ins w:id="2344" w:author="Gary Sullivan" w:date="2020-06-15T16:55:00Z">
        <w:r>
          <w:t xml:space="preserve"> JVET-R0</w:t>
        </w:r>
      </w:ins>
      <w:r w:rsidR="00BC7FF5" w:rsidRPr="00FB3B57">
        <w:t>291 target the same problem, basically the same solution but different specification text. There may be more elegant ways of expressing the change than suggested in</w:t>
      </w:r>
      <w:del w:id="2345" w:author="Gary Sullivan" w:date="2020-06-15T16:55:00Z">
        <w:r w:rsidR="00BC7FF5" w:rsidRPr="00FB3B57" w:rsidDel="002C0577">
          <w:delText xml:space="preserve"> R0</w:delText>
        </w:r>
      </w:del>
      <w:ins w:id="2346" w:author="Gary Sullivan" w:date="2020-06-15T16:55:00Z">
        <w:r>
          <w:t xml:space="preserve"> JVET-R0</w:t>
        </w:r>
      </w:ins>
      <w:r w:rsidR="00BC7FF5" w:rsidRPr="00FB3B57">
        <w:t>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78DEE13E" w:rsidR="009632D3" w:rsidRPr="00FB3B57" w:rsidRDefault="009632D3" w:rsidP="00BC7FF5">
      <w:r>
        <w:rPr>
          <w:highlight w:val="yellow"/>
        </w:rPr>
        <w:t>Decis</w:t>
      </w:r>
      <w:r w:rsidR="00FC0832">
        <w:rPr>
          <w:highlight w:val="yellow"/>
        </w:rPr>
        <w:t>ion (</w:t>
      </w:r>
      <w:r w:rsidRPr="00FB3B57">
        <w:rPr>
          <w:highlight w:val="yellow"/>
        </w:rPr>
        <w:t>cleanup/text+software)</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0A4B0A" w:rsidP="00BC7FF5">
      <w:pPr>
        <w:pStyle w:val="Heading9"/>
        <w:rPr>
          <w:rFonts w:eastAsia="Times New Roman"/>
          <w:szCs w:val="24"/>
          <w:lang w:val="en-CA"/>
        </w:rPr>
      </w:pPr>
      <w:hyperlink r:id="rId180"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4CEA0E77" w:rsidR="00BC7FF5" w:rsidRPr="00FB3B57" w:rsidRDefault="00BC7FF5" w:rsidP="00BC7FF5">
      <w:r w:rsidRPr="00FB3B57">
        <w:t xml:space="preserve">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w:t>
      </w:r>
      <w:r w:rsidR="00DF0B9E">
        <w:t>artefact</w:t>
      </w:r>
      <w:r w:rsidRPr="00FB3B57">
        <w: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leGrid"/>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20C24346" w:rsidR="00BC7FF5" w:rsidRPr="00FB3B57" w:rsidRDefault="00BC7FF5" w:rsidP="00BC7FF5">
      <w:r w:rsidRPr="00FB3B57">
        <w:t>Method 1 is identical to</w:t>
      </w:r>
      <w:del w:id="2347" w:author="Gary Sullivan" w:date="2020-06-15T16:55:00Z">
        <w:r w:rsidRPr="00FB3B57" w:rsidDel="002C0577">
          <w:delText xml:space="preserve"> R0</w:delText>
        </w:r>
      </w:del>
      <w:ins w:id="2348" w:author="Gary Sullivan" w:date="2020-06-15T16:55:00Z">
        <w:r w:rsidR="002C0577">
          <w:t xml:space="preserve"> JVET-R0</w:t>
        </w:r>
      </w:ins>
      <w:r w:rsidRPr="00FB3B57">
        <w:t>208.</w:t>
      </w:r>
    </w:p>
    <w:p w14:paraId="4D0E9CFC" w14:textId="5C7B986F" w:rsidR="00BC7FF5" w:rsidRPr="00FB3B57" w:rsidRDefault="00BC7FF5" w:rsidP="00BC7FF5">
      <w:r w:rsidRPr="00FB3B57">
        <w:t xml:space="preserve">Method 2 applies the modified boundary processing of </w:t>
      </w:r>
      <w:ins w:id="2349" w:author="Gary Sullivan" w:date="2020-06-15T16:49:00Z">
        <w:r w:rsidR="002C0577">
          <w:t>JVET-</w:t>
        </w:r>
      </w:ins>
      <w:r w:rsidRPr="00FB3B57">
        <w:t>Q0150 to CCALF</w:t>
      </w:r>
    </w:p>
    <w:p w14:paraId="44A94D5B" w14:textId="77777777" w:rsidR="00BC7FF5" w:rsidRPr="00FB3B57" w:rsidRDefault="00BC7FF5" w:rsidP="00BC7FF5">
      <w:r w:rsidRPr="00FB3B57">
        <w:t>Method 3 combines methods 1 and 2.</w:t>
      </w:r>
    </w:p>
    <w:p w14:paraId="2E0985C9" w14:textId="70BAA70B" w:rsidR="00BC7FF5" w:rsidRPr="00FB3B57" w:rsidRDefault="00BC7FF5" w:rsidP="00BC7FF5">
      <w:r w:rsidRPr="00FB3B57">
        <w:t xml:space="preserve">It is asked if there is evidence that a similar problem of </w:t>
      </w:r>
      <w:r w:rsidR="00DF0B9E">
        <w:t>artefact</w:t>
      </w:r>
      <w:r w:rsidRPr="00FB3B57">
        <w:t xml:space="preserve">s is present in CCALF which was shown in ALF in context of the </w:t>
      </w:r>
      <w:ins w:id="2350" w:author="Gary Sullivan" w:date="2020-06-15T16:49:00Z">
        <w:r w:rsidR="002C0577">
          <w:t>JVET-</w:t>
        </w:r>
      </w:ins>
      <w:r w:rsidRPr="00FB3B57">
        <w:t>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lastRenderedPageBreak/>
        <w:t>Benefit not obvious – no action on Method 2/3.</w:t>
      </w:r>
    </w:p>
    <w:p w14:paraId="11B3AEC7" w14:textId="32122253" w:rsidR="004D2598" w:rsidRPr="00355652" w:rsidRDefault="000A4B0A" w:rsidP="002C416B">
      <w:pPr>
        <w:pStyle w:val="Heading9"/>
        <w:rPr>
          <w:rFonts w:eastAsia="Times New Roman"/>
          <w:color w:val="0000FF"/>
          <w:szCs w:val="24"/>
          <w:u w:val="single"/>
        </w:rPr>
      </w:pPr>
      <w:hyperlink r:id="rId181"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0A4B0A" w:rsidP="00BC7FF5">
      <w:pPr>
        <w:pStyle w:val="Heading9"/>
        <w:rPr>
          <w:rFonts w:eastAsia="Times New Roman"/>
          <w:szCs w:val="24"/>
          <w:lang w:val="en-CA"/>
        </w:rPr>
      </w:pPr>
      <w:hyperlink r:id="rId182"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6C7181D7"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 xml:space="preserve">that all issues raised in this document are also covered by other contributions </w:t>
      </w:r>
      <w:del w:id="2351" w:author="Gary Sullivan" w:date="2020-06-15T16:52:00Z">
        <w:r w:rsidRPr="00FB3B57" w:rsidDel="002C0577">
          <w:delText>(R0</w:delText>
        </w:r>
      </w:del>
      <w:ins w:id="2352" w:author="Gary Sullivan" w:date="2020-06-15T16:52:00Z">
        <w:r w:rsidR="002C0577">
          <w:t>(JVET-R0</w:t>
        </w:r>
      </w:ins>
      <w:r w:rsidRPr="00FB3B57">
        <w:t>208,</w:t>
      </w:r>
      <w:del w:id="2353" w:author="Gary Sullivan" w:date="2020-06-15T16:55:00Z">
        <w:r w:rsidRPr="00FB3B57" w:rsidDel="002C0577">
          <w:delText xml:space="preserve"> R0</w:delText>
        </w:r>
      </w:del>
      <w:ins w:id="2354" w:author="Gary Sullivan" w:date="2020-06-15T16:55:00Z">
        <w:r w:rsidR="002C0577">
          <w:t xml:space="preserve"> JVET-R0</w:t>
        </w:r>
      </w:ins>
      <w:r w:rsidRPr="00FB3B57">
        <w:t>231,</w:t>
      </w:r>
      <w:del w:id="2355" w:author="Gary Sullivan" w:date="2020-06-15T16:55:00Z">
        <w:r w:rsidRPr="00FB3B57" w:rsidDel="002C0577">
          <w:delText xml:space="preserve"> R0</w:delText>
        </w:r>
      </w:del>
      <w:ins w:id="2356" w:author="Gary Sullivan" w:date="2020-06-15T16:55:00Z">
        <w:r w:rsidR="002C0577">
          <w:t xml:space="preserve"> JVET-R0</w:t>
        </w:r>
      </w:ins>
      <w:r w:rsidRPr="00FB3B57">
        <w:t>233,</w:t>
      </w:r>
      <w:del w:id="2357" w:author="Gary Sullivan" w:date="2020-06-15T16:55:00Z">
        <w:r w:rsidRPr="00FB3B57" w:rsidDel="002C0577">
          <w:delText xml:space="preserve"> R0</w:delText>
        </w:r>
      </w:del>
      <w:ins w:id="2358" w:author="Gary Sullivan" w:date="2020-06-15T16:55:00Z">
        <w:r w:rsidR="002C0577">
          <w:t xml:space="preserve"> JVET-R0</w:t>
        </w:r>
      </w:ins>
      <w:r w:rsidRPr="00FB3B57">
        <w:t>312).</w:t>
      </w:r>
      <w:r w:rsidR="00C60255">
        <w:t xml:space="preserve"> No need for further presentation.</w:t>
      </w:r>
    </w:p>
    <w:p w14:paraId="6BB66B19" w14:textId="77777777" w:rsidR="00BC7FF5" w:rsidRPr="00FB3B57" w:rsidRDefault="000A4B0A" w:rsidP="00BC7FF5">
      <w:pPr>
        <w:pStyle w:val="Heading9"/>
        <w:rPr>
          <w:rFonts w:eastAsia="Times New Roman"/>
          <w:color w:val="0000FF"/>
          <w:szCs w:val="24"/>
          <w:u w:val="single"/>
          <w:lang w:val="en-CA"/>
        </w:rPr>
      </w:pPr>
      <w:hyperlink r:id="rId183"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0A4B0A" w:rsidP="00BC7FF5">
      <w:pPr>
        <w:pStyle w:val="Heading9"/>
        <w:rPr>
          <w:rFonts w:eastAsia="Times New Roman"/>
          <w:szCs w:val="24"/>
          <w:lang w:val="en-CA"/>
        </w:rPr>
      </w:pPr>
      <w:hyperlink r:id="rId184"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240263F5"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w:t>
      </w:r>
      <w:r w:rsidR="00DF0B9E">
        <w:t>artefact</w:t>
      </w:r>
      <w:r w:rsidRPr="00FB3B57">
        <w:t xml:space="preserve">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0AC16A7A" w:rsidR="00BC7FF5" w:rsidRPr="00FB3B57" w:rsidRDefault="00BC7FF5" w:rsidP="00BC7FF5">
      <w:r w:rsidRPr="00FB3B57">
        <w:t xml:space="preserve">The claimed benefit of the proposal is suppression of coding </w:t>
      </w:r>
      <w:r w:rsidR="00DF0B9E">
        <w:t>artefact</w:t>
      </w:r>
      <w:r w:rsidRPr="00FB3B57">
        <w: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-0.xx%. LDB: -0.xx%</w:t>
      </w:r>
    </w:p>
    <w:p w14:paraId="74E56B84" w14:textId="77777777" w:rsidR="00BC7FF5" w:rsidRPr="00FB3B57" w:rsidRDefault="00BC7FF5" w:rsidP="00BC7FF5">
      <w:r w:rsidRPr="00FB3B57">
        <w:t>Similar encoding and decoding times as the anchor are reported.</w:t>
      </w:r>
    </w:p>
    <w:p w14:paraId="205AACDA" w14:textId="2F3060C8" w:rsidR="00BC7FF5" w:rsidRPr="00FB3B57" w:rsidRDefault="00BC7FF5" w:rsidP="00BC7FF5">
      <w:r w:rsidRPr="00FB3B57">
        <w:t xml:space="preserve">It is claimed that the method improves over the method from </w:t>
      </w:r>
      <w:ins w:id="2359" w:author="Gary Sullivan" w:date="2020-06-15T16:49:00Z">
        <w:r w:rsidR="002C0577">
          <w:t>JVET-</w:t>
        </w:r>
      </w:ins>
      <w:r w:rsidRPr="00FB3B57">
        <w:t>Q0150 adopted by last meeting, but requires approx. 0.6 additional line buffer (by using buffer jointly with SAO).</w:t>
      </w:r>
    </w:p>
    <w:p w14:paraId="51A5F173" w14:textId="77777777" w:rsidR="00BC7FF5" w:rsidRPr="00FB3B57" w:rsidRDefault="00BC7FF5" w:rsidP="00BC7FF5">
      <w:r w:rsidRPr="00FB3B57">
        <w:t>It is however pointed out that SAO does not need to store sample values, so it would be more like 1 line buffer.</w:t>
      </w:r>
    </w:p>
    <w:p w14:paraId="662CA2D7" w14:textId="3C8702C1" w:rsidR="00BC7FF5" w:rsidRPr="00FB3B57" w:rsidRDefault="00BC7FF5" w:rsidP="00BC7FF5">
      <w:r w:rsidRPr="00FB3B57">
        <w:t xml:space="preserve">The proposal would require a substantial amount of changes, and the additional subjective benefit over the </w:t>
      </w:r>
      <w:ins w:id="2360" w:author="Gary Sullivan" w:date="2020-06-15T16:49:00Z">
        <w:r w:rsidR="002C0577">
          <w:t>JVET-</w:t>
        </w:r>
      </w:ins>
      <w:r w:rsidRPr="00FB3B57">
        <w:t>Q0150 method may not be too large.</w:t>
      </w:r>
    </w:p>
    <w:p w14:paraId="596FF8AE" w14:textId="33C9F01A" w:rsidR="00BC7FF5" w:rsidRPr="00FB3B57" w:rsidRDefault="00BC7FF5" w:rsidP="00BC7FF5">
      <w:del w:id="2361" w:author="Gary Sullivan" w:date="2020-06-15T20:18:00Z">
        <w:r w:rsidRPr="00FB3B57" w:rsidDel="003644A9">
          <w:delText>No action.</w:delText>
        </w:r>
      </w:del>
      <w:ins w:id="2362" w:author="Gary Sullivan" w:date="2020-06-15T20:18:00Z">
        <w:r w:rsidR="003644A9">
          <w:t>No action was taken on this.</w:t>
        </w:r>
      </w:ins>
    </w:p>
    <w:p w14:paraId="37A41E9A" w14:textId="77777777" w:rsidR="00BC7FF5" w:rsidRPr="00FB3B57" w:rsidRDefault="000A4B0A" w:rsidP="00BC7FF5">
      <w:pPr>
        <w:pStyle w:val="Heading9"/>
        <w:rPr>
          <w:rFonts w:eastAsia="Times New Roman"/>
          <w:szCs w:val="24"/>
          <w:lang w:val="en-CA"/>
        </w:rPr>
      </w:pPr>
      <w:hyperlink r:id="rId185"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0A4B0A" w:rsidP="00BC7FF5">
      <w:pPr>
        <w:pStyle w:val="Heading9"/>
        <w:rPr>
          <w:rFonts w:eastAsia="Times New Roman"/>
          <w:szCs w:val="24"/>
          <w:lang w:val="en-CA"/>
        </w:rPr>
      </w:pPr>
      <w:hyperlink r:id="rId186"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Heading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0A4B0A" w:rsidP="00BC7FF5">
      <w:pPr>
        <w:pStyle w:val="Heading9"/>
        <w:rPr>
          <w:rFonts w:eastAsia="Times New Roman"/>
          <w:szCs w:val="24"/>
          <w:lang w:val="en-CA"/>
        </w:rPr>
      </w:pPr>
      <w:hyperlink r:id="rId187"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pPr>
        <w:numPr>
          <w:ilvl w:val="0"/>
          <w:numId w:val="133"/>
        </w:numPr>
      </w:pPr>
      <w:r w:rsidRPr="00FB3B57">
        <w:t xml:space="preserve">AI :  0.00% (Y), 0.00% (Cb), 0.00% (Cr) </w:t>
      </w:r>
    </w:p>
    <w:p w14:paraId="5DAC6708" w14:textId="0790874A" w:rsidR="00BC7FF5" w:rsidRPr="00FB3B57" w:rsidRDefault="00BC7FF5">
      <w:pPr>
        <w:numPr>
          <w:ilvl w:val="0"/>
          <w:numId w:val="133"/>
        </w:numPr>
      </w:pPr>
      <w:r w:rsidRPr="00FB3B57">
        <w:t xml:space="preserve">RA : 0.00% (Y), 0.00% (Cb), 0.00% (Cr) </w:t>
      </w:r>
    </w:p>
    <w:p w14:paraId="39F9744D" w14:textId="4EA2E8FD" w:rsidR="00BC7FF5" w:rsidRPr="00FB3B57" w:rsidRDefault="00BC7FF5">
      <w:pPr>
        <w:numPr>
          <w:ilvl w:val="0"/>
          <w:numId w:val="133"/>
        </w:numPr>
      </w:pPr>
      <w:r w:rsidRPr="00FB3B57">
        <w:lastRenderedPageBreak/>
        <w:t xml:space="preserve">LB :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3D05B932" w:rsidR="00BC7FF5" w:rsidRPr="00FB3B57" w:rsidRDefault="00BC7FF5" w:rsidP="00BC7FF5">
      <w:del w:id="2363" w:author="Gary Sullivan" w:date="2020-06-15T20:18:00Z">
        <w:r w:rsidRPr="00FB3B57" w:rsidDel="003644A9">
          <w:delText>No action.</w:delText>
        </w:r>
      </w:del>
      <w:ins w:id="2364" w:author="Gary Sullivan" w:date="2020-06-15T20:18:00Z">
        <w:r w:rsidR="003644A9">
          <w:t>No action was taken on this.</w:t>
        </w:r>
      </w:ins>
    </w:p>
    <w:p w14:paraId="1DB20F36" w14:textId="77777777" w:rsidR="00BC7FF5" w:rsidRPr="00FB3B57" w:rsidRDefault="000A4B0A" w:rsidP="00BC7FF5">
      <w:pPr>
        <w:pStyle w:val="Heading9"/>
        <w:rPr>
          <w:rFonts w:eastAsia="Times New Roman"/>
          <w:color w:val="0000FF"/>
          <w:szCs w:val="24"/>
          <w:u w:val="single"/>
          <w:lang w:val="en-CA"/>
        </w:rPr>
      </w:pPr>
      <w:hyperlink r:id="rId188"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0A4B0A" w:rsidP="00BC7FF5">
      <w:pPr>
        <w:pStyle w:val="Heading9"/>
        <w:rPr>
          <w:rFonts w:eastAsia="Times New Roman"/>
          <w:szCs w:val="24"/>
          <w:lang w:val="en-CA"/>
        </w:rPr>
      </w:pPr>
      <w:hyperlink r:id="rId189"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pPr>
        <w:numPr>
          <w:ilvl w:val="0"/>
          <w:numId w:val="132"/>
        </w:numPr>
      </w:pPr>
      <w:r w:rsidRPr="00FB3B57">
        <w:t>AI: 0.03%(Y), -0.17%(U), -0.20%(V)</w:t>
      </w:r>
    </w:p>
    <w:p w14:paraId="5039B98A" w14:textId="77777777" w:rsidR="00BC7FF5" w:rsidRPr="00FB3B57" w:rsidRDefault="00BC7FF5">
      <w:pPr>
        <w:numPr>
          <w:ilvl w:val="0"/>
          <w:numId w:val="132"/>
        </w:numPr>
      </w:pPr>
      <w:r w:rsidRPr="00FB3B57">
        <w:t>RA: 0.01%(Y), -0.10%(U), 0.06%(V)</w:t>
      </w:r>
    </w:p>
    <w:p w14:paraId="518FD64C" w14:textId="77777777" w:rsidR="00BC7FF5" w:rsidRPr="00FB3B57" w:rsidRDefault="00BC7FF5">
      <w:pPr>
        <w:numPr>
          <w:ilvl w:val="0"/>
          <w:numId w:val="132"/>
        </w:numPr>
      </w:pPr>
      <w:r w:rsidRPr="00FB3B57">
        <w:t>LDB: -0.04%(Y), -0.16%(U), -0.04%(V)</w:t>
      </w:r>
    </w:p>
    <w:p w14:paraId="161D026B" w14:textId="77777777" w:rsidR="00BC7FF5" w:rsidRPr="00FB3B57" w:rsidRDefault="00BC7FF5">
      <w:pPr>
        <w:numPr>
          <w:ilvl w:val="0"/>
          <w:numId w:val="132"/>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694A68A3" w:rsidR="00BC7FF5" w:rsidRPr="00FB3B57" w:rsidRDefault="00BC7FF5" w:rsidP="00BC7FF5">
      <w:del w:id="2365" w:author="Gary Sullivan" w:date="2020-06-15T20:18:00Z">
        <w:r w:rsidRPr="00FB3B57" w:rsidDel="003644A9">
          <w:delText>No action.</w:delText>
        </w:r>
      </w:del>
      <w:ins w:id="2366" w:author="Gary Sullivan" w:date="2020-06-15T20:18:00Z">
        <w:r w:rsidR="003644A9">
          <w:t>No action was taken on this.</w:t>
        </w:r>
      </w:ins>
    </w:p>
    <w:p w14:paraId="17717E2B" w14:textId="77777777" w:rsidR="00BD59D9" w:rsidRPr="003A1FA8" w:rsidRDefault="000A4B0A" w:rsidP="007F7716">
      <w:pPr>
        <w:pStyle w:val="Heading9"/>
        <w:rPr>
          <w:rFonts w:eastAsia="Times New Roman"/>
          <w:color w:val="0000FF"/>
          <w:szCs w:val="24"/>
          <w:u w:val="single"/>
        </w:rPr>
      </w:pPr>
      <w:hyperlink r:id="rId190"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0A4B0A" w:rsidP="00BC7FF5">
      <w:pPr>
        <w:pStyle w:val="Heading9"/>
        <w:rPr>
          <w:rFonts w:eastAsia="Times New Roman"/>
          <w:szCs w:val="24"/>
          <w:lang w:val="en-CA"/>
        </w:rPr>
      </w:pPr>
      <w:hyperlink r:id="rId191"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lastRenderedPageBreak/>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22D0FAA3" w:rsidR="00BC7FF5" w:rsidRPr="00FB3B57" w:rsidRDefault="00BC7FF5" w:rsidP="00BC7FF5">
      <w:r w:rsidRPr="00FB3B57">
        <w:t>Method 3 is conceptually identical with</w:t>
      </w:r>
      <w:del w:id="2367" w:author="Gary Sullivan" w:date="2020-06-15T16:55:00Z">
        <w:r w:rsidRPr="00FB3B57" w:rsidDel="002C0577">
          <w:delText xml:space="preserve"> R0</w:delText>
        </w:r>
      </w:del>
      <w:ins w:id="2368" w:author="Gary Sullivan" w:date="2020-06-15T16:55:00Z">
        <w:r w:rsidR="002C0577">
          <w:t xml:space="preserve"> JVET-R0</w:t>
        </w:r>
      </w:ins>
      <w:r w:rsidRPr="00FB3B57">
        <w:t>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33A32C21" w:rsidR="00BC7FF5" w:rsidRPr="00FB3B57" w:rsidRDefault="00BC7FF5" w:rsidP="00BC7FF5">
      <w:r w:rsidRPr="00FB3B57">
        <w:t xml:space="preserve">It is not obvious (different opinions) that method 3 has a clear benefit. It claims to be more consistent between luma and chroma VB processing for </w:t>
      </w:r>
      <w:del w:id="2369" w:author="Gary Sullivan" w:date="2020-06-15T19:19:00Z">
        <w:r w:rsidRPr="00FB3B57" w:rsidDel="00D370F2">
          <w:delText>444</w:delText>
        </w:r>
      </w:del>
      <w:ins w:id="2370" w:author="Gary Sullivan" w:date="2020-06-15T19:19:00Z">
        <w:r w:rsidR="00D370F2">
          <w:t>4:4:4</w:t>
        </w:r>
      </w:ins>
      <w:r w:rsidRPr="00FB3B57">
        <w:t xml:space="preserve"> and </w:t>
      </w:r>
      <w:del w:id="2371" w:author="Gary Sullivan" w:date="2020-06-15T19:18:00Z">
        <w:r w:rsidRPr="00FB3B57" w:rsidDel="00D370F2">
          <w:delText>422</w:delText>
        </w:r>
      </w:del>
      <w:ins w:id="2372" w:author="Gary Sullivan" w:date="2020-06-15T19:18:00Z">
        <w:r w:rsidR="00D370F2">
          <w:t>4:2:2</w:t>
        </w:r>
      </w:ins>
      <w:r w:rsidRPr="00FB3B57">
        <w:t xml:space="preserve">, but on the other hand is less consistent with </w:t>
      </w:r>
      <w:del w:id="2373" w:author="Gary Sullivan" w:date="2020-06-15T19:20:00Z">
        <w:r w:rsidRPr="00FB3B57" w:rsidDel="00D370F2">
          <w:delText>420</w:delText>
        </w:r>
      </w:del>
      <w:ins w:id="2374" w:author="Gary Sullivan" w:date="2020-06-15T19:20:00Z">
        <w:r w:rsidR="00D370F2">
          <w:t>4:2:0</w:t>
        </w:r>
      </w:ins>
      <w:r w:rsidRPr="00FB3B57">
        <w:t xml:space="preserve"> chroma in those cases.</w:t>
      </w:r>
    </w:p>
    <w:p w14:paraId="44C2E8C7" w14:textId="28A51A04" w:rsidR="00BC7FF5" w:rsidRPr="00FB3B57" w:rsidRDefault="00BC7FF5" w:rsidP="00BC7FF5">
      <w:r w:rsidRPr="00FB3B57">
        <w:t xml:space="preserve">Methods 1 and 2 are saving the additional chroma line buffers in </w:t>
      </w:r>
      <w:del w:id="2375" w:author="Gary Sullivan" w:date="2020-06-15T19:19:00Z">
        <w:r w:rsidRPr="00FB3B57" w:rsidDel="00D370F2">
          <w:delText>444</w:delText>
        </w:r>
      </w:del>
      <w:ins w:id="2376" w:author="Gary Sullivan" w:date="2020-06-15T19:19:00Z">
        <w:r w:rsidR="00D370F2">
          <w:t>4:4:4</w:t>
        </w:r>
      </w:ins>
      <w:r w:rsidRPr="00FB3B57">
        <w:t xml:space="preserve"> and </w:t>
      </w:r>
      <w:del w:id="2377" w:author="Gary Sullivan" w:date="2020-06-15T19:18:00Z">
        <w:r w:rsidRPr="00FB3B57" w:rsidDel="00D370F2">
          <w:delText>422</w:delText>
        </w:r>
      </w:del>
      <w:ins w:id="2378" w:author="Gary Sullivan" w:date="2020-06-15T19:18:00Z">
        <w:r w:rsidR="00D370F2">
          <w:t>4:2:2</w:t>
        </w:r>
      </w:ins>
      <w:r w:rsidRPr="00FB3B57">
        <w:t xml:space="preserve">. Method 1 proposes to use luma samples from line above which are not co-located. Method 2 skips CCALF for the two rows where the additional line buffers would be necessary. Both methods would require some additional logic. It is not known whether they might impose subjective </w:t>
      </w:r>
      <w:r w:rsidR="00DF0B9E">
        <w:t>artefact</w:t>
      </w:r>
      <w:r w:rsidRPr="00FB3B57">
        <w:t>s. Likely, the second method seems preferable in both aspects.</w:t>
      </w:r>
    </w:p>
    <w:p w14:paraId="7EAA2C53" w14:textId="2A24C26D" w:rsidR="00BB2D5C" w:rsidRPr="00FB3B57" w:rsidRDefault="00BB2D5C" w:rsidP="00BB2D5C">
      <w:r>
        <w:t>It is noted that</w:t>
      </w:r>
      <w:del w:id="2379" w:author="Gary Sullivan" w:date="2020-06-15T16:55:00Z">
        <w:r w:rsidDel="002C0577">
          <w:delText xml:space="preserve"> R0</w:delText>
        </w:r>
      </w:del>
      <w:ins w:id="2380" w:author="Gary Sullivan" w:date="2020-06-15T16:55:00Z">
        <w:r w:rsidR="002C0577">
          <w:t xml:space="preserve"> JVET-R0</w:t>
        </w:r>
      </w:ins>
      <w:r>
        <w:t>322 solution 1 also proposes method 2 (with slightly different results)</w:t>
      </w:r>
    </w:p>
    <w:p w14:paraId="7C59BAC3" w14:textId="43DCBBBB" w:rsidR="00026231" w:rsidRDefault="00BC7FF5" w:rsidP="00BC7FF5">
      <w:r w:rsidRPr="00FB3B57">
        <w:t xml:space="preserve">It is mentioned that for </w:t>
      </w:r>
      <w:del w:id="2381" w:author="Gary Sullivan" w:date="2020-06-15T19:19:00Z">
        <w:r w:rsidRPr="00FB3B57" w:rsidDel="00D370F2">
          <w:delText>444</w:delText>
        </w:r>
      </w:del>
      <w:ins w:id="2382" w:author="Gary Sullivan" w:date="2020-06-15T19:19:00Z">
        <w:r w:rsidR="00D370F2">
          <w:t>4:4:4</w:t>
        </w:r>
      </w:ins>
      <w:r w:rsidRPr="00FB3B57">
        <w:t xml:space="preserve">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r>
        <w:t>Furher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4FF593CB" w:rsidR="00026231" w:rsidRDefault="00026231" w:rsidP="00BC7FF5">
      <w:r w:rsidRPr="009F6A19">
        <w:rPr>
          <w:highlight w:val="yellow"/>
        </w:rPr>
        <w:t>Decis</w:t>
      </w:r>
      <w:r w:rsidR="00FC0832">
        <w:rPr>
          <w:highlight w:val="yellow"/>
        </w:rPr>
        <w:t>ion (</w:t>
      </w:r>
      <w:r w:rsidR="00BB2D5C" w:rsidRPr="009F6A19">
        <w:rPr>
          <w:highlight w:val="yellow"/>
        </w:rPr>
        <w:t>complexity red.)</w:t>
      </w:r>
      <w:r w:rsidR="00BB2D5C">
        <w:t xml:space="preserve">: Adopt JVET-R0233 method 2, disable CCALF at two lines between luma and chroma virtual boundaries for saving line buffers in </w:t>
      </w:r>
      <w:del w:id="2383" w:author="Gary Sullivan" w:date="2020-06-15T19:19:00Z">
        <w:r w:rsidR="00BB2D5C" w:rsidDel="00D370F2">
          <w:delText>444</w:delText>
        </w:r>
      </w:del>
      <w:ins w:id="2384" w:author="Gary Sullivan" w:date="2020-06-15T19:19:00Z">
        <w:r w:rsidR="00D370F2">
          <w:t>4:4:4</w:t>
        </w:r>
      </w:ins>
      <w:r w:rsidR="00BB2D5C">
        <w:t xml:space="preserve"> and </w:t>
      </w:r>
      <w:del w:id="2385" w:author="Gary Sullivan" w:date="2020-06-15T19:18:00Z">
        <w:r w:rsidR="00BB2D5C" w:rsidDel="00D370F2">
          <w:delText>422</w:delText>
        </w:r>
      </w:del>
      <w:ins w:id="2386" w:author="Gary Sullivan" w:date="2020-06-15T19:18:00Z">
        <w:r w:rsidR="00D370F2">
          <w:t>4:2:2</w:t>
        </w:r>
      </w:ins>
      <w:r w:rsidR="00BB2D5C">
        <w:t xml:space="preserve"> cases.</w:t>
      </w:r>
    </w:p>
    <w:p w14:paraId="1A1B90F5" w14:textId="77777777" w:rsidR="00BC7FF5" w:rsidRPr="00FB3B57" w:rsidRDefault="000A4B0A" w:rsidP="00BC7FF5">
      <w:pPr>
        <w:pStyle w:val="Heading9"/>
        <w:rPr>
          <w:rFonts w:eastAsia="Times New Roman"/>
          <w:color w:val="0000FF"/>
          <w:szCs w:val="24"/>
          <w:u w:val="single"/>
          <w:lang w:val="en-CA"/>
        </w:rPr>
      </w:pPr>
      <w:hyperlink r:id="rId192"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0A4B0A" w:rsidP="00BC7FF5">
      <w:pPr>
        <w:pStyle w:val="Heading9"/>
        <w:rPr>
          <w:rFonts w:eastAsia="Times New Roman"/>
          <w:szCs w:val="24"/>
          <w:lang w:val="en-CA"/>
        </w:rPr>
      </w:pPr>
      <w:hyperlink r:id="rId193"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It is asserted that the CCALF filter shape is not optimal for chroma sample location type-2 content. Accordingly, this contribution proposes three cross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r w:rsidRPr="00FB3B57">
        <w:t xml:space="preserve">AI :  0.01% (Y), -0.77% (Cb), -0.81% (Cr) </w:t>
      </w:r>
    </w:p>
    <w:p w14:paraId="09C3B9B1" w14:textId="22E75D77" w:rsidR="00BC7FF5" w:rsidRPr="00FB3B57" w:rsidRDefault="00BC7FF5" w:rsidP="00DC785E">
      <w:pPr>
        <w:numPr>
          <w:ilvl w:val="0"/>
          <w:numId w:val="70"/>
        </w:numPr>
      </w:pPr>
      <w:r w:rsidRPr="00FB3B57">
        <w:t xml:space="preserve">RA:  0.07% (Y), -1.99% (Cb), -1.95% (Cr) </w:t>
      </w:r>
    </w:p>
    <w:p w14:paraId="34B76ACE" w14:textId="20F95B86" w:rsidR="00BC7FF5" w:rsidRPr="00FB3B57" w:rsidRDefault="00BC7FF5" w:rsidP="00DC785E">
      <w:pPr>
        <w:numPr>
          <w:ilvl w:val="0"/>
          <w:numId w:val="70"/>
        </w:numPr>
      </w:pPr>
      <w:r w:rsidRPr="00FB3B57">
        <w:t xml:space="preserve">LB:  0.19% (Y), -5.85% (Cb),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r w:rsidRPr="00FB3B57">
        <w:t xml:space="preserve">AI :  0.05% (Y), -1.40% (Cb), -1.34% (Cr) </w:t>
      </w:r>
    </w:p>
    <w:p w14:paraId="1F8642BE" w14:textId="37FB84AA" w:rsidR="00BC7FF5" w:rsidRPr="00FB3B57" w:rsidRDefault="00BC7FF5" w:rsidP="00DC785E">
      <w:pPr>
        <w:numPr>
          <w:ilvl w:val="0"/>
          <w:numId w:val="70"/>
        </w:numPr>
      </w:pPr>
      <w:r w:rsidRPr="00FB3B57">
        <w:t xml:space="preserve">RA:  0.04% (Y), -2.85% (Cb), -3.22% (Cr) </w:t>
      </w:r>
    </w:p>
    <w:p w14:paraId="7CBB399A" w14:textId="77777777" w:rsidR="00BC7FF5" w:rsidRPr="00FB3B57" w:rsidRDefault="00BC7FF5">
      <w:pPr>
        <w:numPr>
          <w:ilvl w:val="0"/>
          <w:numId w:val="131"/>
        </w:numPr>
      </w:pPr>
      <w:r w:rsidRPr="00FB3B57">
        <w:t>o</w:t>
      </w:r>
      <w:r w:rsidRPr="00FB3B57">
        <w:tab/>
        <w:t xml:space="preserve">LB:   0.10% (Y), -7.28% (Cb),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pPr>
        <w:numPr>
          <w:ilvl w:val="0"/>
          <w:numId w:val="131"/>
        </w:numPr>
      </w:pPr>
      <w:r w:rsidRPr="00FB3B57">
        <w:t xml:space="preserve">AI :  0.00% (Y), -0.35% (Cb), -0.39% (Cr) </w:t>
      </w:r>
    </w:p>
    <w:p w14:paraId="006FBFAE" w14:textId="492E0BCE" w:rsidR="00BC7FF5" w:rsidRPr="00FB3B57" w:rsidRDefault="00BC7FF5">
      <w:pPr>
        <w:numPr>
          <w:ilvl w:val="0"/>
          <w:numId w:val="131"/>
        </w:numPr>
      </w:pPr>
      <w:r w:rsidRPr="00FB3B57">
        <w:t xml:space="preserve">RA:  0.05% (Y), -1.43% (Cb), -1.52% (Cr) </w:t>
      </w:r>
    </w:p>
    <w:p w14:paraId="5A192E2F" w14:textId="77777777" w:rsidR="00BC7FF5" w:rsidRPr="00FB3B57" w:rsidRDefault="00BC7FF5">
      <w:pPr>
        <w:numPr>
          <w:ilvl w:val="0"/>
          <w:numId w:val="131"/>
        </w:numPr>
      </w:pPr>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t xml:space="preserve">9 tap 5x5 cross shaped filter: </w:t>
      </w:r>
    </w:p>
    <w:p w14:paraId="79E48DA2" w14:textId="0687C252" w:rsidR="00BC7FF5" w:rsidRPr="00FB3B57" w:rsidRDefault="00BC7FF5">
      <w:pPr>
        <w:numPr>
          <w:ilvl w:val="0"/>
          <w:numId w:val="131"/>
        </w:numPr>
      </w:pPr>
      <w:r w:rsidRPr="00FB3B57">
        <w:t xml:space="preserve">AI :  0.02% (Y), -0.26% (Cb), -0.68% (Cr) </w:t>
      </w:r>
    </w:p>
    <w:p w14:paraId="501A7616" w14:textId="21366728" w:rsidR="00BC7FF5" w:rsidRPr="00FB3B57" w:rsidRDefault="00BC7FF5">
      <w:pPr>
        <w:numPr>
          <w:ilvl w:val="0"/>
          <w:numId w:val="131"/>
        </w:numPr>
      </w:pPr>
      <w:r w:rsidRPr="00FB3B57">
        <w:t xml:space="preserve">RA:  0.01% (Y), -0.39 % (Cb), -0.48 % (Cr) </w:t>
      </w:r>
    </w:p>
    <w:p w14:paraId="22311C1C" w14:textId="3F20392E" w:rsidR="00BC7FF5" w:rsidRPr="00FB3B57" w:rsidRDefault="00BC7FF5">
      <w:pPr>
        <w:numPr>
          <w:ilvl w:val="0"/>
          <w:numId w:val="131"/>
        </w:numPr>
      </w:pPr>
      <w:r w:rsidRPr="00FB3B57">
        <w:t xml:space="preserve">LB:  -0.04 % (Y), -1.06 % (Cb),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pPr>
        <w:numPr>
          <w:ilvl w:val="0"/>
          <w:numId w:val="131"/>
        </w:numPr>
      </w:pPr>
      <w:r w:rsidRPr="00FB3B57">
        <w:t xml:space="preserve">AI :  0.04% (Y), -0.82% (Cb), -1.16% (Cr) </w:t>
      </w:r>
    </w:p>
    <w:p w14:paraId="1D453876" w14:textId="415F5455" w:rsidR="00BC7FF5" w:rsidRPr="00FB3B57" w:rsidRDefault="00BC7FF5">
      <w:pPr>
        <w:numPr>
          <w:ilvl w:val="0"/>
          <w:numId w:val="131"/>
        </w:numPr>
      </w:pPr>
      <w:r w:rsidRPr="00FB3B57">
        <w:t xml:space="preserve">RA:  0.00% (Y), -1.30% (Cb), -1.28% (Cr) </w:t>
      </w:r>
    </w:p>
    <w:p w14:paraId="0393B627" w14:textId="77777777" w:rsidR="00BC7FF5" w:rsidRPr="00FB3B57" w:rsidRDefault="00BC7FF5">
      <w:pPr>
        <w:numPr>
          <w:ilvl w:val="0"/>
          <w:numId w:val="134"/>
        </w:numPr>
      </w:pPr>
      <w:r w:rsidRPr="00FB3B57">
        <w:t>o</w:t>
      </w:r>
      <w:r w:rsidRPr="00FB3B57">
        <w:tab/>
        <w:t xml:space="preserve">LB:   -0.02% (Y), -3.25% (Cb),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pPr>
        <w:numPr>
          <w:ilvl w:val="0"/>
          <w:numId w:val="134"/>
        </w:numPr>
      </w:pPr>
      <w:r w:rsidRPr="00FB3B57">
        <w:t xml:space="preserve">AI :  0.01% (Y), -0.09% (Cb), -0.55% (Cr) </w:t>
      </w:r>
    </w:p>
    <w:p w14:paraId="4F7B13F7" w14:textId="22B41E13" w:rsidR="00BC7FF5" w:rsidRPr="00FB3B57" w:rsidRDefault="00BC7FF5">
      <w:pPr>
        <w:numPr>
          <w:ilvl w:val="0"/>
          <w:numId w:val="134"/>
        </w:numPr>
      </w:pPr>
      <w:r w:rsidRPr="00FB3B57">
        <w:t xml:space="preserve">RA:  -0.01% (Y), -0.19% (Cb), -0.31% (Cr) </w:t>
      </w:r>
    </w:p>
    <w:p w14:paraId="3FB9BBE1" w14:textId="77777777" w:rsidR="00BC7FF5" w:rsidRPr="00FB3B57" w:rsidRDefault="00BC7FF5">
      <w:pPr>
        <w:numPr>
          <w:ilvl w:val="0"/>
          <w:numId w:val="134"/>
        </w:numPr>
      </w:pPr>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lastRenderedPageBreak/>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It is commented that this is a quite substantial low level modification with the main intent of compression improvement, which only applies for certain type of content.</w:t>
      </w:r>
    </w:p>
    <w:p w14:paraId="16F1477B" w14:textId="2174FEEC" w:rsidR="00BC7FF5" w:rsidRPr="00FB3B57" w:rsidRDefault="00BC7FF5" w:rsidP="00BC7FF5">
      <w:del w:id="2387" w:author="Gary Sullivan" w:date="2020-06-15T20:18:00Z">
        <w:r w:rsidRPr="00FB3B57" w:rsidDel="003644A9">
          <w:delText>No action.</w:delText>
        </w:r>
      </w:del>
      <w:ins w:id="2388" w:author="Gary Sullivan" w:date="2020-06-15T20:18:00Z">
        <w:r w:rsidR="003644A9">
          <w:t>No action was taken on this.</w:t>
        </w:r>
      </w:ins>
    </w:p>
    <w:p w14:paraId="414FF939" w14:textId="77777777" w:rsidR="00BC7FF5" w:rsidRPr="00FB3B57" w:rsidRDefault="00BC7FF5" w:rsidP="00BC7FF5"/>
    <w:p w14:paraId="3418DABF" w14:textId="77777777" w:rsidR="00BC7FF5" w:rsidRPr="00FB3B57" w:rsidRDefault="000A4B0A" w:rsidP="00BC7FF5">
      <w:pPr>
        <w:pStyle w:val="Heading9"/>
        <w:rPr>
          <w:rFonts w:eastAsia="Times New Roman"/>
          <w:color w:val="0000FF"/>
          <w:szCs w:val="24"/>
          <w:u w:val="single"/>
          <w:lang w:val="en-CA"/>
        </w:rPr>
      </w:pPr>
      <w:hyperlink r:id="rId194"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0A4B0A" w:rsidP="00BC7FF5">
      <w:pPr>
        <w:pStyle w:val="Heading9"/>
        <w:rPr>
          <w:rFonts w:eastAsia="Times New Roman"/>
          <w:szCs w:val="24"/>
          <w:lang w:val="en-CA"/>
        </w:rPr>
      </w:pPr>
      <w:hyperlink r:id="rId195"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00DCFEF1" w:rsidR="00BC7FF5" w:rsidRPr="00FB3B57" w:rsidRDefault="00BC7FF5" w:rsidP="00BC7FF5">
      <w:r w:rsidRPr="00FB3B57">
        <w:t xml:space="preserve">No justification for a low level change. There is nothing conceptually broken. </w:t>
      </w:r>
      <w:del w:id="2389" w:author="Gary Sullivan" w:date="2020-06-15T20:18:00Z">
        <w:r w:rsidRPr="00FB3B57" w:rsidDel="003644A9">
          <w:delText>No action.</w:delText>
        </w:r>
      </w:del>
      <w:ins w:id="2390" w:author="Gary Sullivan" w:date="2020-06-15T20:18:00Z">
        <w:r w:rsidR="003644A9">
          <w:t>No action was taken on this.</w:t>
        </w:r>
      </w:ins>
    </w:p>
    <w:p w14:paraId="3A0A0964" w14:textId="77777777" w:rsidR="00BC7FF5" w:rsidRPr="00FB3B57" w:rsidRDefault="00BC7FF5" w:rsidP="00BC7FF5"/>
    <w:p w14:paraId="2E1708A9" w14:textId="77777777" w:rsidR="00BC7FF5" w:rsidRPr="00FB3B57" w:rsidRDefault="000A4B0A" w:rsidP="00BC7FF5">
      <w:pPr>
        <w:pStyle w:val="Heading9"/>
        <w:rPr>
          <w:rFonts w:eastAsia="Times New Roman"/>
          <w:color w:val="0000FF"/>
          <w:szCs w:val="24"/>
          <w:u w:val="single"/>
          <w:lang w:val="en-CA"/>
        </w:rPr>
      </w:pPr>
      <w:hyperlink r:id="rId196"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0A4B0A" w:rsidP="00F43D61">
      <w:pPr>
        <w:pStyle w:val="Heading9"/>
        <w:rPr>
          <w:rFonts w:eastAsia="Times New Roman"/>
          <w:szCs w:val="24"/>
          <w:lang w:val="en-CA"/>
        </w:rPr>
      </w:pPr>
      <w:hyperlink r:id="rId197"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DB8D2AE"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w:t>
      </w:r>
      <w:r w:rsidR="00977613">
        <w:rPr>
          <w:rFonts w:eastAsia="SimSun"/>
          <w:szCs w:val="20"/>
          <w:lang w:eastAsia="zh-CN"/>
        </w:rPr>
        <w:t>u</w:t>
      </w:r>
      <w:r w:rsidRPr="00C60255">
        <w:rPr>
          <w:rFonts w:eastAsia="SimSun"/>
          <w:szCs w:val="20"/>
          <w:lang w:eastAsia="zh-CN"/>
        </w:rPr>
        <w:t>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54970D3E" w14:textId="72F28CAD"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5E0BC304"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lastRenderedPageBreak/>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pPr>
        <w:numPr>
          <w:ilvl w:val="0"/>
          <w:numId w:val="138"/>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55486">
        <w:rPr>
          <w:rFonts w:eastAsiaTheme="minorEastAsia"/>
          <w:szCs w:val="20"/>
          <w:lang w:eastAsia="zh-CN"/>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3FEAA4BD" w:rsidR="00F31C79" w:rsidRDefault="00F31C79" w:rsidP="00F43D61">
      <w:r>
        <w:t>Aspect 2: Same solutions as in</w:t>
      </w:r>
      <w:del w:id="2391" w:author="Gary Sullivan" w:date="2020-06-15T16:55:00Z">
        <w:r w:rsidDel="002C0577">
          <w:delText xml:space="preserve"> R0</w:delText>
        </w:r>
      </w:del>
      <w:ins w:id="2392" w:author="Gary Sullivan" w:date="2020-06-15T16:55:00Z">
        <w:r w:rsidR="002C0577">
          <w:t xml:space="preserve"> JVET-R0</w:t>
        </w:r>
      </w:ins>
      <w:r>
        <w:t>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0A4B0A" w:rsidP="00F43D61">
      <w:pPr>
        <w:pStyle w:val="Heading9"/>
        <w:rPr>
          <w:rFonts w:eastAsia="Times New Roman"/>
          <w:color w:val="0000FF"/>
          <w:szCs w:val="24"/>
          <w:u w:val="single"/>
          <w:lang w:val="en-CA"/>
        </w:rPr>
      </w:pPr>
      <w:hyperlink r:id="rId198"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Heading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0A4B0A" w:rsidP="00BC7FF5">
      <w:pPr>
        <w:pStyle w:val="Heading9"/>
        <w:rPr>
          <w:rFonts w:eastAsia="Times New Roman"/>
          <w:szCs w:val="24"/>
          <w:lang w:val="en-CA"/>
        </w:rPr>
      </w:pPr>
      <w:hyperlink r:id="rId199"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lastRenderedPageBreak/>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0A4B0A" w:rsidP="00BC7FF5">
      <w:pPr>
        <w:pStyle w:val="Heading9"/>
        <w:rPr>
          <w:rFonts w:eastAsia="Times New Roman"/>
          <w:color w:val="0000FF"/>
          <w:szCs w:val="24"/>
          <w:u w:val="single"/>
          <w:lang w:val="en-CA"/>
        </w:rPr>
      </w:pPr>
      <w:hyperlink r:id="rId200"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A0F81D8" w:rsidR="00BC7FF5" w:rsidRPr="00FB3B57" w:rsidRDefault="00BC7FF5" w:rsidP="00BC7FF5">
      <w:pPr>
        <w:rPr>
          <w:lang w:eastAsia="zh-CN"/>
        </w:rPr>
      </w:pPr>
      <w:r w:rsidRPr="00FB3B57">
        <w:rPr>
          <w:lang w:eastAsia="zh-CN"/>
        </w:rPr>
        <w:t>In VVC draft 8, the average of neighbo</w:t>
      </w:r>
      <w:r w:rsidR="00977613">
        <w:rPr>
          <w:lang w:eastAsia="zh-CN"/>
        </w:rPr>
        <w:t>u</w:t>
      </w:r>
      <w:r w:rsidRPr="00FB3B57">
        <w:rPr>
          <w:lang w:eastAsia="zh-CN"/>
        </w:rPr>
        <w:t>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Pr>
          <w:highlight w:val="yellow"/>
          <w:lang w:eastAsia="zh-CN"/>
        </w:rPr>
        <w:t>Decision</w:t>
      </w:r>
      <w:r w:rsidRPr="00FB3B57">
        <w:rPr>
          <w:highlight w:val="yellow"/>
          <w:lang w:eastAsia="zh-CN"/>
        </w:rPr>
        <w:t xml:space="preserve">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0A4B0A" w:rsidP="00BC7FF5">
      <w:pPr>
        <w:pStyle w:val="Heading9"/>
        <w:rPr>
          <w:rFonts w:eastAsia="Times New Roman"/>
          <w:color w:val="0000FF"/>
          <w:szCs w:val="24"/>
          <w:u w:val="single"/>
          <w:lang w:val="en-CA"/>
        </w:rPr>
      </w:pPr>
      <w:hyperlink r:id="rId201"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0A4B0A" w:rsidP="00BC7FF5">
      <w:pPr>
        <w:pStyle w:val="Heading9"/>
        <w:rPr>
          <w:rFonts w:eastAsia="Times New Roman"/>
          <w:color w:val="0000FF"/>
          <w:szCs w:val="24"/>
          <w:u w:val="single"/>
          <w:lang w:val="en-CA"/>
        </w:rPr>
      </w:pPr>
      <w:hyperlink r:id="rId202"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Heading3"/>
      </w:pPr>
      <w:bookmarkStart w:id="2393" w:name="_Ref28875587"/>
      <w:r w:rsidRPr="00FB3B57">
        <w:t>Transforms and transform signalling (</w:t>
      </w:r>
      <w:r w:rsidR="002311AE" w:rsidRPr="00FB3B57">
        <w:t>16</w:t>
      </w:r>
      <w:r w:rsidRPr="00FB3B57">
        <w:t>)</w:t>
      </w:r>
      <w:bookmarkEnd w:id="2393"/>
    </w:p>
    <w:p w14:paraId="276775B1" w14:textId="14A09F2F" w:rsidR="009011E6" w:rsidRPr="00FB3B57" w:rsidRDefault="009011E6" w:rsidP="009011E6">
      <w:pPr>
        <w:pStyle w:val="BodyText"/>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0A4B0A" w:rsidP="00BC7FF5">
      <w:pPr>
        <w:pStyle w:val="Heading9"/>
        <w:rPr>
          <w:lang w:val="en-CA" w:eastAsia="x-none"/>
        </w:rPr>
      </w:pPr>
      <w:hyperlink r:id="rId203"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pPr>
        <w:numPr>
          <w:ilvl w:val="0"/>
          <w:numId w:val="136"/>
        </w:numPr>
      </w:pPr>
      <w:r>
        <w:t xml:space="preserve">For AI configuration: 0.06%, 0.13%, and 0.12%, with 99% EncT, 100% DecT; </w:t>
      </w:r>
    </w:p>
    <w:p w14:paraId="195706D2" w14:textId="77777777" w:rsidR="001D3744" w:rsidRDefault="001D3744">
      <w:pPr>
        <w:numPr>
          <w:ilvl w:val="0"/>
          <w:numId w:val="136"/>
        </w:numPr>
      </w:pPr>
      <w:r>
        <w:t>For RA configuration: 0.02 %, 0.02%, and 0.08%, with 99% EncT, 99% DecT.</w:t>
      </w:r>
    </w:p>
    <w:p w14:paraId="0B52B0C3" w14:textId="77777777" w:rsidR="00BC7FF5" w:rsidRPr="00FB3B57" w:rsidRDefault="00BC7FF5" w:rsidP="00BC7FF5">
      <w:pPr>
        <w:pStyle w:val="BodyText"/>
      </w:pPr>
    </w:p>
    <w:p w14:paraId="66945FE2" w14:textId="325174C1" w:rsidR="004A3F8D" w:rsidRDefault="004A3F8D" w:rsidP="00BC7FF5">
      <w:pPr>
        <w:pStyle w:val="BodyText"/>
      </w:pPr>
      <w:r>
        <w:t>It is commented that this is not clearly simplifying, as the transforms are available anyway, and the additional implicit check is minor. There is also some small compression loss.</w:t>
      </w:r>
    </w:p>
    <w:p w14:paraId="79F8CC21" w14:textId="54A79F40" w:rsidR="004A3F8D" w:rsidRPr="00FB3B57" w:rsidRDefault="004A3F8D" w:rsidP="00BC7FF5">
      <w:pPr>
        <w:pStyle w:val="BodyText"/>
      </w:pPr>
      <w:del w:id="2394" w:author="Gary Sullivan" w:date="2020-06-15T20:18:00Z">
        <w:r w:rsidDel="003644A9">
          <w:delText>No action.</w:delText>
        </w:r>
      </w:del>
      <w:ins w:id="2395" w:author="Gary Sullivan" w:date="2020-06-15T20:18:00Z">
        <w:r w:rsidR="003644A9">
          <w:t>No action was taken on this.</w:t>
        </w:r>
      </w:ins>
    </w:p>
    <w:p w14:paraId="7E53D305" w14:textId="77777777" w:rsidR="00BC7FF5" w:rsidRPr="00FB3B57" w:rsidRDefault="000A4B0A" w:rsidP="00BC7FF5">
      <w:pPr>
        <w:pStyle w:val="Heading9"/>
        <w:rPr>
          <w:rFonts w:eastAsia="Times New Roman"/>
          <w:szCs w:val="24"/>
          <w:lang w:val="en-CA"/>
        </w:rPr>
      </w:pPr>
      <w:hyperlink r:id="rId204"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BodyText"/>
      </w:pPr>
    </w:p>
    <w:p w14:paraId="1BC1B7DC" w14:textId="77777777" w:rsidR="00BC7FF5" w:rsidRPr="00FB3B57" w:rsidRDefault="000A4B0A" w:rsidP="00BC7FF5">
      <w:pPr>
        <w:pStyle w:val="Heading9"/>
        <w:rPr>
          <w:rFonts w:eastAsia="Times New Roman"/>
          <w:szCs w:val="24"/>
          <w:lang w:val="en-CA"/>
        </w:rPr>
      </w:pPr>
      <w:hyperlink r:id="rId205"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63E9812" w:rsidR="00CC62DE" w:rsidRDefault="00CC62DE" w:rsidP="00BC7FF5">
      <w:del w:id="2396" w:author="Gary Sullivan" w:date="2020-06-15T20:18:00Z">
        <w:r w:rsidDel="003644A9">
          <w:delText>No action.</w:delText>
        </w:r>
      </w:del>
      <w:ins w:id="2397" w:author="Gary Sullivan" w:date="2020-06-15T20:18:00Z">
        <w:r w:rsidR="003644A9">
          <w:t>No action was taken on this.</w:t>
        </w:r>
      </w:ins>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0A4B0A" w:rsidP="00BC7FF5">
      <w:pPr>
        <w:pStyle w:val="Heading9"/>
        <w:rPr>
          <w:rFonts w:eastAsia="Times New Roman"/>
          <w:color w:val="0000FF"/>
          <w:szCs w:val="24"/>
          <w:u w:val="single"/>
          <w:lang w:val="en-CA"/>
        </w:rPr>
      </w:pPr>
      <w:hyperlink r:id="rId206"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0A4B0A" w:rsidP="00BC7FF5">
      <w:pPr>
        <w:pStyle w:val="Heading9"/>
        <w:rPr>
          <w:rFonts w:eastAsia="Times New Roman"/>
          <w:szCs w:val="24"/>
          <w:lang w:val="en-CA"/>
        </w:rPr>
      </w:pPr>
      <w:hyperlink r:id="rId207"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3CAAE91B"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del w:id="2398" w:author="Gary Sullivan" w:date="2020-06-15T20:18:00Z">
        <w:r w:rsidDel="003644A9">
          <w:rPr>
            <w:rFonts w:eastAsia="PMingLiU"/>
            <w:szCs w:val="20"/>
            <w:lang w:val="en-US" w:eastAsia="zh-TW"/>
          </w:rPr>
          <w:delText>No action.</w:delText>
        </w:r>
      </w:del>
      <w:ins w:id="2399" w:author="Gary Sullivan" w:date="2020-06-15T20:18:00Z">
        <w:r w:rsidR="003644A9">
          <w:rPr>
            <w:rFonts w:eastAsia="PMingLiU"/>
            <w:szCs w:val="20"/>
            <w:lang w:val="en-US" w:eastAsia="zh-TW"/>
          </w:rPr>
          <w:t>No action was taken on this.</w:t>
        </w:r>
      </w:ins>
    </w:p>
    <w:p w14:paraId="5E93CACD" w14:textId="77777777" w:rsidR="00BC7FF5" w:rsidRPr="00FB3B57" w:rsidRDefault="00BC7FF5" w:rsidP="00BC7FF5"/>
    <w:p w14:paraId="66D7F2A9" w14:textId="77777777" w:rsidR="00BC7FF5" w:rsidRPr="00FB3B57" w:rsidRDefault="000A4B0A" w:rsidP="00BC7FF5">
      <w:pPr>
        <w:pStyle w:val="Heading9"/>
        <w:rPr>
          <w:rFonts w:eastAsia="Times New Roman"/>
          <w:color w:val="0000FF"/>
          <w:szCs w:val="24"/>
          <w:u w:val="single"/>
          <w:lang w:val="en-CA"/>
        </w:rPr>
      </w:pPr>
      <w:hyperlink r:id="rId208"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5F688853" w:rsidR="00BC7FF5" w:rsidRPr="00FB3B57" w:rsidRDefault="000A4B0A" w:rsidP="00BC7FF5">
      <w:pPr>
        <w:pStyle w:val="Heading9"/>
        <w:rPr>
          <w:rFonts w:eastAsia="Times New Roman"/>
          <w:szCs w:val="24"/>
          <w:lang w:val="en-CA"/>
        </w:rPr>
      </w:pPr>
      <w:hyperlink r:id="rId209"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w:t>
      </w:r>
      <w:r w:rsidR="00DF0B9E">
        <w:rPr>
          <w:rFonts w:eastAsia="Times New Roman"/>
          <w:szCs w:val="24"/>
          <w:lang w:val="en-CA"/>
        </w:rPr>
        <w:t>signalling</w:t>
      </w:r>
      <w:r w:rsidR="00BC7FF5" w:rsidRPr="00FB3B57">
        <w:rPr>
          <w:rFonts w:eastAsia="Times New Roman"/>
          <w:szCs w:val="24"/>
          <w:lang w:val="en-CA"/>
        </w:rPr>
        <w:t xml:space="preserve"> condition [K. Abe, T. Toma (Panasonic)]</w:t>
      </w:r>
    </w:p>
    <w:p w14:paraId="7447B955" w14:textId="46B25565"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w:t>
      </w:r>
      <w:r w:rsidR="00DF0B9E">
        <w:rPr>
          <w:rFonts w:eastAsiaTheme="minorEastAsia"/>
          <w:lang w:eastAsia="ja-JP"/>
        </w:rPr>
        <w:t>signalling</w:t>
      </w:r>
      <w:r w:rsidRPr="00BB1687">
        <w:rPr>
          <w:rFonts w:eastAsiaTheme="minorEastAsia"/>
          <w:lang w:eastAsia="ja-JP"/>
        </w:rPr>
        <w:t xml:space="preserve">.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w:t>
      </w:r>
      <w:r w:rsidR="00DF0B9E">
        <w:rPr>
          <w:rFonts w:eastAsiaTheme="minorEastAsia"/>
          <w:lang w:eastAsia="ja-JP"/>
        </w:rPr>
        <w:t>signalling</w:t>
      </w:r>
      <w:r w:rsidRPr="00BB1687">
        <w:rPr>
          <w:rFonts w:eastAsiaTheme="minorEastAsia"/>
          <w:lang w:eastAsia="ja-JP"/>
        </w:rPr>
        <w:t xml:space="preserve">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lastRenderedPageBreak/>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3BD0B061" w:rsidR="007F4E69" w:rsidRDefault="007F4E69" w:rsidP="00BC7FF5">
      <w:del w:id="2400" w:author="Gary Sullivan" w:date="2020-06-15T20:18:00Z">
        <w:r w:rsidDel="003644A9">
          <w:delText>No action.</w:delText>
        </w:r>
      </w:del>
      <w:ins w:id="2401" w:author="Gary Sullivan" w:date="2020-06-15T20:18:00Z">
        <w:r w:rsidR="003644A9">
          <w:t>No action was taken on this.</w:t>
        </w:r>
      </w:ins>
    </w:p>
    <w:p w14:paraId="1A1C71E5" w14:textId="77777777" w:rsidR="00BC7FF5" w:rsidRPr="00FB3B57" w:rsidRDefault="000A4B0A" w:rsidP="00BC7FF5">
      <w:pPr>
        <w:pStyle w:val="Heading9"/>
        <w:rPr>
          <w:rFonts w:eastAsia="Times New Roman"/>
          <w:szCs w:val="24"/>
          <w:lang w:val="en-CA"/>
        </w:rPr>
      </w:pPr>
      <w:hyperlink r:id="rId210"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4282E4A6" w:rsidR="00BC7FF5" w:rsidRPr="00FB3B57" w:rsidRDefault="000A4B0A" w:rsidP="00BC7FF5">
      <w:pPr>
        <w:pStyle w:val="Heading9"/>
        <w:rPr>
          <w:rFonts w:eastAsia="Times New Roman"/>
          <w:szCs w:val="24"/>
          <w:lang w:val="en-CA"/>
        </w:rPr>
      </w:pPr>
      <w:hyperlink r:id="rId211"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w:t>
      </w:r>
      <w:r w:rsidR="00DF0B9E">
        <w:rPr>
          <w:rFonts w:eastAsia="Times New Roman"/>
          <w:szCs w:val="24"/>
          <w:lang w:val="en-CA"/>
        </w:rPr>
        <w:t>signalling</w:t>
      </w:r>
      <w:r w:rsidR="00BC7FF5" w:rsidRPr="00FB3B57">
        <w:rPr>
          <w:rFonts w:eastAsia="Times New Roman"/>
          <w:szCs w:val="24"/>
          <w:lang w:val="en-CA"/>
        </w:rPr>
        <w:t xml:space="preserve">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29E47D5F" w:rsidR="000B0D38" w:rsidRPr="00FB3B57" w:rsidRDefault="000B0D38" w:rsidP="00BC7FF5">
      <w:del w:id="2402" w:author="Gary Sullivan" w:date="2020-06-15T20:18:00Z">
        <w:r w:rsidDel="003644A9">
          <w:delText>No action.</w:delText>
        </w:r>
      </w:del>
      <w:ins w:id="2403" w:author="Gary Sullivan" w:date="2020-06-15T20:18:00Z">
        <w:r w:rsidR="003644A9">
          <w:t>No action was taken on this.</w:t>
        </w:r>
      </w:ins>
    </w:p>
    <w:p w14:paraId="082F2EFC" w14:textId="328A8FCB" w:rsidR="00B110FA" w:rsidRPr="0017049D" w:rsidRDefault="000A4B0A" w:rsidP="00052B63">
      <w:pPr>
        <w:pStyle w:val="Heading9"/>
        <w:rPr>
          <w:rFonts w:eastAsia="Times New Roman"/>
          <w:color w:val="0000FF"/>
          <w:szCs w:val="24"/>
          <w:u w:val="single"/>
        </w:rPr>
      </w:pPr>
      <w:hyperlink r:id="rId212"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w:t>
      </w:r>
      <w:r w:rsidR="00DF0B9E">
        <w:rPr>
          <w:rFonts w:eastAsia="Times New Roman"/>
          <w:szCs w:val="24"/>
          <w:lang w:val="en-CA"/>
        </w:rPr>
        <w:t>signalling</w:t>
      </w:r>
      <w:r w:rsidR="00B110FA" w:rsidRPr="0017049D">
        <w:rPr>
          <w:rFonts w:eastAsia="Times New Roman"/>
          <w:szCs w:val="24"/>
          <w:lang w:val="en-CA"/>
        </w:rPr>
        <w:t>) [Y. Kidani, K. Unno, K. Kawamura (KDDI)] [late]</w:t>
      </w:r>
    </w:p>
    <w:p w14:paraId="648CCA06" w14:textId="77777777" w:rsidR="00B110FA" w:rsidRPr="00FB3B57" w:rsidRDefault="00B110FA" w:rsidP="00BC7FF5"/>
    <w:p w14:paraId="59D32B2F" w14:textId="77777777" w:rsidR="00BC7FF5" w:rsidRPr="00FB3B57" w:rsidRDefault="000A4B0A" w:rsidP="00BC7FF5">
      <w:pPr>
        <w:pStyle w:val="Heading9"/>
        <w:rPr>
          <w:rFonts w:eastAsia="Times New Roman"/>
          <w:color w:val="0000FF"/>
          <w:szCs w:val="24"/>
          <w:u w:val="single"/>
          <w:lang w:val="en-CA"/>
        </w:rPr>
      </w:pPr>
      <w:hyperlink r:id="rId213"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2A181839" w:rsidR="001921DD" w:rsidRPr="00FB3B57" w:rsidRDefault="001921DD" w:rsidP="00BC7FF5">
      <w:del w:id="2404" w:author="Gary Sullivan" w:date="2020-06-15T20:18:00Z">
        <w:r w:rsidDel="003644A9">
          <w:delText>No action.</w:delText>
        </w:r>
      </w:del>
      <w:ins w:id="2405" w:author="Gary Sullivan" w:date="2020-06-15T20:18:00Z">
        <w:r w:rsidR="003644A9">
          <w:t>No action was taken on this.</w:t>
        </w:r>
      </w:ins>
    </w:p>
    <w:p w14:paraId="6937A962" w14:textId="77777777" w:rsidR="00BC7FF5" w:rsidRPr="00FB3B57" w:rsidRDefault="000A4B0A" w:rsidP="00BC7FF5">
      <w:pPr>
        <w:pStyle w:val="Heading9"/>
        <w:rPr>
          <w:rFonts w:eastAsia="Times New Roman"/>
          <w:szCs w:val="24"/>
          <w:lang w:val="en-CA"/>
        </w:rPr>
      </w:pPr>
      <w:hyperlink r:id="rId214"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0A4B0A" w:rsidP="00BC7FF5">
      <w:pPr>
        <w:pStyle w:val="Heading9"/>
        <w:rPr>
          <w:rFonts w:eastAsia="Times New Roman"/>
          <w:szCs w:val="24"/>
          <w:lang w:val="en-CA"/>
        </w:rPr>
      </w:pPr>
      <w:hyperlink r:id="rId215" w:history="1">
        <w:r w:rsidR="00BC7FF5" w:rsidRPr="00FB3B57">
          <w:rPr>
            <w:rFonts w:eastAsia="Times New Roman"/>
            <w:color w:val="0000FF"/>
            <w:szCs w:val="24"/>
            <w:u w:val="single"/>
            <w:lang w:val="en-CA"/>
          </w:rPr>
          <w:t>JVET</w:t>
        </w:r>
        <w:r w:rsidR="00BC7FF5" w:rsidRPr="00FB3B57">
          <w:rPr>
            <w:rFonts w:eastAsia="Times New Roman"/>
            <w:color w:val="0000FF"/>
            <w:szCs w:val="24"/>
            <w:u w:val="single"/>
            <w:lang w:val="en-CA"/>
          </w:rPr>
          <w:t>-</w:t>
        </w:r>
        <w:r w:rsidR="00BC7FF5" w:rsidRPr="00FB3B57">
          <w:rPr>
            <w:rFonts w:eastAsia="Times New Roman"/>
            <w:color w:val="0000FF"/>
            <w:szCs w:val="24"/>
            <w:u w:val="single"/>
            <w:lang w:val="en-CA"/>
          </w:rPr>
          <w:t>R0234</w:t>
        </w:r>
      </w:hyperlink>
      <w:r w:rsidR="00BC7FF5" w:rsidRPr="00FB3B57">
        <w:rPr>
          <w:rFonts w:eastAsia="Times New Roman"/>
          <w:szCs w:val="24"/>
          <w:lang w:val="en-CA"/>
        </w:rPr>
        <w:t xml:space="preserve"> Removal of redundant LFNST index signalling [H. E. Egilmez, A. Nalci, V. Seregin, W.-J. Chien, M. Karczewicz (Qualcomm)]</w:t>
      </w:r>
    </w:p>
    <w:p w14:paraId="713054A3" w14:textId="5A50C765" w:rsidR="003644A9" w:rsidRDefault="001921DD" w:rsidP="00BC7FF5">
      <w:del w:id="2406" w:author="Gary Sullivan" w:date="2020-06-15T20:10:00Z">
        <w:r w:rsidDel="003644A9">
          <w:delText>(insert abstract)</w:delText>
        </w:r>
      </w:del>
      <w:ins w:id="2407" w:author="Gary Sullivan" w:date="2020-06-15T20:10:00Z">
        <w:r w:rsidR="003644A9" w:rsidRPr="003644A9">
          <w:t xml:space="preserve">In VVC draft 8, an LFNST can only be applied to luma component and is disabled for chroma components in single-tree partition mode. In single-tree partition mode, there is a rare case that an LFNST index can be redundantly signalled. This document proposes to remove this case of redundant signaling of the LFNST </w:t>
        </w:r>
        <w:r w:rsidR="003644A9" w:rsidRPr="003644A9">
          <w:lastRenderedPageBreak/>
          <w:t>index. The experimental results under common test conditions (CTC) show that the proposed change has negligible impact in terms of average BD-rates, since this case rarely occurs under CTC.</w:t>
        </w:r>
      </w:ins>
    </w:p>
    <w:p w14:paraId="7829273A" w14:textId="42105927" w:rsidR="00BC7FF5" w:rsidRPr="00FB3B57" w:rsidRDefault="001921DD" w:rsidP="00BC7FF5">
      <w:r>
        <w:t>Same as</w:t>
      </w:r>
      <w:del w:id="2408" w:author="Gary Sullivan" w:date="2020-06-15T16:55:00Z">
        <w:r w:rsidDel="002C0577">
          <w:delText xml:space="preserve"> R0</w:delText>
        </w:r>
      </w:del>
      <w:ins w:id="2409" w:author="Gary Sullivan" w:date="2020-06-15T16:55:00Z">
        <w:r w:rsidR="002C0577">
          <w:t xml:space="preserve"> JVET-R0</w:t>
        </w:r>
      </w:ins>
      <w:r>
        <w:t xml:space="preserve">057 method 1. </w:t>
      </w:r>
      <w:r w:rsidR="00C162E5">
        <w:t xml:space="preserve">See notes there. </w:t>
      </w:r>
      <w:r>
        <w:t>No action</w:t>
      </w:r>
      <w:ins w:id="2410" w:author="Gary Sullivan" w:date="2020-06-15T20:10:00Z">
        <w:r w:rsidR="003644A9">
          <w:t xml:space="preserve"> was tak</w:t>
        </w:r>
      </w:ins>
      <w:ins w:id="2411" w:author="Gary Sullivan" w:date="2020-06-15T20:11:00Z">
        <w:r w:rsidR="003644A9">
          <w:t>en on this</w:t>
        </w:r>
      </w:ins>
      <w:r>
        <w:t>.</w:t>
      </w:r>
    </w:p>
    <w:p w14:paraId="192BC58C" w14:textId="77777777" w:rsidR="001921DD" w:rsidRPr="00FB3B57" w:rsidRDefault="001921DD" w:rsidP="00BC7FF5"/>
    <w:p w14:paraId="5DD2DAD9" w14:textId="77777777" w:rsidR="00BC7FF5" w:rsidRPr="00FB3B57" w:rsidRDefault="000A4B0A" w:rsidP="00BC7FF5">
      <w:pPr>
        <w:pStyle w:val="Heading9"/>
        <w:rPr>
          <w:rFonts w:eastAsia="Times New Roman"/>
          <w:szCs w:val="24"/>
          <w:lang w:val="en-CA"/>
        </w:rPr>
      </w:pPr>
      <w:hyperlink r:id="rId216"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0A4B0A" w:rsidP="00BC7FF5">
      <w:pPr>
        <w:pStyle w:val="Heading9"/>
        <w:rPr>
          <w:rFonts w:eastAsia="Times New Roman"/>
          <w:szCs w:val="24"/>
          <w:lang w:val="en-CA"/>
        </w:rPr>
      </w:pPr>
      <w:hyperlink r:id="rId217"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3BCDCD14" w:rsidR="00BC7FF5" w:rsidRPr="00FB3B57" w:rsidRDefault="001921DD" w:rsidP="00BC7FF5">
      <w:r>
        <w:t>See under</w:t>
      </w:r>
      <w:del w:id="2412" w:author="Gary Sullivan" w:date="2020-06-15T16:55:00Z">
        <w:r w:rsidDel="002C0577">
          <w:delText xml:space="preserve"> R0</w:delText>
        </w:r>
      </w:del>
      <w:ins w:id="2413" w:author="Gary Sullivan" w:date="2020-06-15T16:55:00Z">
        <w:r w:rsidR="002C0577">
          <w:t xml:space="preserve"> JVET-R0</w:t>
        </w:r>
      </w:ins>
      <w:r>
        <w:t>358</w:t>
      </w:r>
      <w:r w:rsidR="00C162E5">
        <w:t>. See notes there. No action</w:t>
      </w:r>
    </w:p>
    <w:p w14:paraId="4DF01194" w14:textId="77777777" w:rsidR="00BC7FF5" w:rsidRPr="00FB3B57" w:rsidRDefault="000A4B0A" w:rsidP="00BC7FF5">
      <w:pPr>
        <w:pStyle w:val="Heading9"/>
        <w:rPr>
          <w:rFonts w:eastAsia="Times New Roman"/>
          <w:szCs w:val="24"/>
          <w:lang w:val="en-CA"/>
        </w:rPr>
      </w:pPr>
      <w:hyperlink r:id="rId218"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0A4B0A" w:rsidP="00BC7FF5">
      <w:pPr>
        <w:pStyle w:val="Heading9"/>
        <w:rPr>
          <w:rFonts w:eastAsia="Times New Roman"/>
          <w:color w:val="0000FF"/>
          <w:szCs w:val="24"/>
          <w:u w:val="single"/>
          <w:lang w:val="en-CA"/>
        </w:rPr>
      </w:pPr>
      <w:hyperlink r:id="rId219"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525B0FAA" w:rsidR="001921DD" w:rsidRPr="00FB3B57" w:rsidRDefault="001921DD" w:rsidP="001921DD">
      <w:r>
        <w:t>See under</w:t>
      </w:r>
      <w:del w:id="2414" w:author="Gary Sullivan" w:date="2020-06-15T16:55:00Z">
        <w:r w:rsidDel="002C0577">
          <w:delText xml:space="preserve"> R0</w:delText>
        </w:r>
      </w:del>
      <w:ins w:id="2415" w:author="Gary Sullivan" w:date="2020-06-15T16:55:00Z">
        <w:r w:rsidR="002C0577">
          <w:t xml:space="preserve"> JVET-R0</w:t>
        </w:r>
      </w:ins>
      <w:r>
        <w:t>358</w:t>
      </w:r>
      <w:r w:rsidR="00C162E5">
        <w:t>. See notes there. No action</w:t>
      </w:r>
    </w:p>
    <w:p w14:paraId="4EDA8621" w14:textId="77777777" w:rsidR="00BC7FF5" w:rsidRPr="00FB3B57" w:rsidRDefault="00BC7FF5" w:rsidP="00BC7FF5">
      <w:pPr>
        <w:pStyle w:val="BodyText"/>
      </w:pPr>
    </w:p>
    <w:p w14:paraId="30587482" w14:textId="77777777" w:rsidR="00BC7FF5" w:rsidRPr="00FB3B57" w:rsidRDefault="000A4B0A" w:rsidP="00BC7FF5">
      <w:pPr>
        <w:pStyle w:val="Heading9"/>
        <w:rPr>
          <w:rFonts w:eastAsia="Times New Roman"/>
          <w:szCs w:val="24"/>
          <w:lang w:val="en-CA"/>
        </w:rPr>
      </w:pPr>
      <w:hyperlink r:id="rId220"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BodyText"/>
      </w:pPr>
    </w:p>
    <w:p w14:paraId="10E25A18" w14:textId="77777777" w:rsidR="00BC7FF5" w:rsidRPr="00FB3B57" w:rsidRDefault="000A4B0A" w:rsidP="00BC7FF5">
      <w:pPr>
        <w:pStyle w:val="Heading9"/>
        <w:rPr>
          <w:rFonts w:eastAsia="Times New Roman"/>
          <w:szCs w:val="24"/>
          <w:lang w:val="en-CA"/>
        </w:rPr>
      </w:pPr>
      <w:hyperlink r:id="rId221"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08BB3046" w:rsidR="0080796F" w:rsidRPr="004104BC" w:rsidRDefault="0080796F" w:rsidP="0080796F">
      <w:pPr>
        <w:rPr>
          <w:lang w:eastAsia="ja-JP"/>
        </w:rPr>
      </w:pPr>
      <w:bookmarkStart w:id="2416" w:name="_Hlk35615787"/>
      <w:r w:rsidRPr="00100DC7">
        <w:rPr>
          <w:lang w:eastAsia="ja-JP"/>
        </w:rPr>
        <w:t xml:space="preserve">This contribution proposes modified LFNST signalling for single tree blocks. In the latest VVC Working Draft and VTM, a single LFNST index, which defines availability of LFNST, is </w:t>
      </w:r>
      <w:r w:rsidR="00DF0B9E">
        <w:rPr>
          <w:lang w:eastAsia="ja-JP"/>
        </w:rPr>
        <w:t>signalled</w:t>
      </w:r>
      <w:r w:rsidRPr="00100DC7">
        <w:rPr>
          <w:lang w:eastAsia="ja-JP"/>
        </w:rPr>
        <w:t xml:space="preserve">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2416"/>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64949A7C" w:rsidR="00BC7FF5" w:rsidRPr="00FB3B57" w:rsidRDefault="0080796F" w:rsidP="00BC7FF5">
      <w:r>
        <w:t>Similar to</w:t>
      </w:r>
      <w:del w:id="2417" w:author="Gary Sullivan" w:date="2020-06-15T16:55:00Z">
        <w:r w:rsidDel="002C0577">
          <w:delText xml:space="preserve"> R0</w:delText>
        </w:r>
      </w:del>
      <w:ins w:id="2418" w:author="Gary Sullivan" w:date="2020-06-15T16:55:00Z">
        <w:r w:rsidR="002C0577">
          <w:t xml:space="preserve"> JVET-R0</w:t>
        </w:r>
      </w:ins>
      <w:r>
        <w:t>174 – see notes there.</w:t>
      </w:r>
    </w:p>
    <w:p w14:paraId="12AD3D64" w14:textId="208C6326" w:rsidR="0080796F" w:rsidRPr="00FB3B57" w:rsidRDefault="0080796F" w:rsidP="00BC7FF5">
      <w:del w:id="2419" w:author="Gary Sullivan" w:date="2020-06-15T20:18:00Z">
        <w:r w:rsidDel="003644A9">
          <w:delText>No action.</w:delText>
        </w:r>
      </w:del>
      <w:ins w:id="2420" w:author="Gary Sullivan" w:date="2020-06-15T20:18:00Z">
        <w:r w:rsidR="003644A9">
          <w:t>No action was taken on this.</w:t>
        </w:r>
      </w:ins>
    </w:p>
    <w:p w14:paraId="5F785593" w14:textId="77777777" w:rsidR="00BC7FF5" w:rsidRPr="00FB3B57" w:rsidRDefault="000A4B0A" w:rsidP="00BC7FF5">
      <w:pPr>
        <w:pStyle w:val="Heading9"/>
        <w:rPr>
          <w:rFonts w:eastAsia="Times New Roman"/>
          <w:color w:val="0000FF"/>
          <w:szCs w:val="24"/>
          <w:u w:val="single"/>
          <w:lang w:val="en-CA"/>
        </w:rPr>
      </w:pPr>
      <w:hyperlink r:id="rId222"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0A4B0A" w:rsidP="00BC7FF5">
      <w:pPr>
        <w:pStyle w:val="Heading9"/>
        <w:rPr>
          <w:rFonts w:eastAsia="Times New Roman"/>
          <w:szCs w:val="24"/>
          <w:lang w:val="en-CA"/>
        </w:rPr>
      </w:pPr>
      <w:hyperlink r:id="rId223"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48D3E6AE" w:rsidR="00BC7FF5" w:rsidRPr="00FB3B57" w:rsidRDefault="002F510F" w:rsidP="00BC7FF5">
      <w:r>
        <w:t>Similar to</w:t>
      </w:r>
      <w:del w:id="2421" w:author="Gary Sullivan" w:date="2020-06-15T16:55:00Z">
        <w:r w:rsidDel="002C0577">
          <w:delText xml:space="preserve"> R0</w:delText>
        </w:r>
      </w:del>
      <w:ins w:id="2422" w:author="Gary Sullivan" w:date="2020-06-15T16:55:00Z">
        <w:r w:rsidR="002C0577">
          <w:t xml:space="preserve"> JVET-R0</w:t>
        </w:r>
      </w:ins>
      <w:r>
        <w:t>056 – see notes there.</w:t>
      </w:r>
    </w:p>
    <w:p w14:paraId="299F457B" w14:textId="6AB0DA08" w:rsidR="002F510F" w:rsidRPr="00FB3B57" w:rsidRDefault="002F510F" w:rsidP="00BC7FF5">
      <w:del w:id="2423" w:author="Gary Sullivan" w:date="2020-06-15T20:18:00Z">
        <w:r w:rsidDel="003644A9">
          <w:delText>No action.</w:delText>
        </w:r>
      </w:del>
      <w:ins w:id="2424" w:author="Gary Sullivan" w:date="2020-06-15T20:18:00Z">
        <w:r w:rsidR="003644A9">
          <w:t>No action was taken on this.</w:t>
        </w:r>
      </w:ins>
    </w:p>
    <w:p w14:paraId="416A871B" w14:textId="10379286" w:rsidR="00BC7FF5" w:rsidRPr="00FB3B57" w:rsidRDefault="000A4B0A" w:rsidP="00BC7FF5">
      <w:pPr>
        <w:pStyle w:val="Heading9"/>
        <w:rPr>
          <w:rFonts w:eastAsia="Times New Roman"/>
          <w:szCs w:val="24"/>
          <w:lang w:val="en-CA"/>
        </w:rPr>
      </w:pPr>
      <w:hyperlink r:id="rId224"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w:t>
      </w:r>
      <w:r w:rsidR="00DF0B9E">
        <w:rPr>
          <w:rFonts w:eastAsia="Times New Roman"/>
          <w:szCs w:val="24"/>
          <w:lang w:val="en-CA"/>
        </w:rPr>
        <w:t>signalling</w:t>
      </w:r>
      <w:r w:rsidR="00BC7FF5" w:rsidRPr="00FB3B57">
        <w:rPr>
          <w:rFonts w:eastAsia="Times New Roman"/>
          <w:szCs w:val="24"/>
          <w:lang w:val="en-CA"/>
        </w:rPr>
        <w:t xml:space="preserve">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3EFCCEC9" w:rsidR="002F510F" w:rsidRDefault="002F510F" w:rsidP="002F510F">
      <w:r>
        <w:t xml:space="preserve">In this contribution, three alternative LFNST index </w:t>
      </w:r>
      <w:r w:rsidR="00DF0B9E">
        <w:t>signalling</w:t>
      </w:r>
      <w:r>
        <w:t xml:space="preserve"> methods are proposed to remove one or all of the two features as follows:</w:t>
      </w:r>
    </w:p>
    <w:p w14:paraId="0B707018" w14:textId="0395C00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coding_unit or (B)/(C) residual_coding syntax table, in order to prevent the </w:t>
      </w:r>
      <w:r w:rsidR="00DF0B9E">
        <w:rPr>
          <w:lang w:eastAsia="ko-KR"/>
        </w:rPr>
        <w:t>signalling</w:t>
      </w:r>
      <w:r>
        <w:rPr>
          <w:lang w:eastAsia="ko-KR"/>
        </w:rPr>
        <w:t xml:space="preserve"> in the case of zero Luma CBF</w:t>
      </w:r>
    </w:p>
    <w:p w14:paraId="738902A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22F47934"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 xml:space="preserve">Method 3: LFNST index </w:t>
      </w:r>
      <w:r w:rsidR="00DF0B9E">
        <w:rPr>
          <w:lang w:eastAsia="ko-KR"/>
        </w:rPr>
        <w:t>signalling</w:t>
      </w:r>
      <w:r>
        <w:rPr>
          <w:lang w:eastAsia="ko-KR"/>
        </w:rPr>
        <w:t xml:space="preserve"> in transform_unit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17DA7D42"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feature make little impact on coding performance. </w:t>
      </w:r>
      <w:r>
        <w:rPr>
          <w:lang w:eastAsia="ko-KR"/>
        </w:rPr>
        <w:t xml:space="preserve">Furthermore, Method 2 increases complexity due to the Chroma LFNST in single-tree case. It is recommended that 1) no action should be taken on current LFNST index </w:t>
      </w:r>
      <w:r w:rsidR="00DF0B9E">
        <w:rPr>
          <w:lang w:eastAsia="ko-KR"/>
        </w:rPr>
        <w:t>signalling</w:t>
      </w:r>
      <w:r>
        <w:rPr>
          <w:lang w:eastAsia="ko-KR"/>
        </w:rPr>
        <w:t xml:space="preserve">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01B80C8" w:rsidR="00BC7FF5" w:rsidRPr="00FB3B57" w:rsidRDefault="002F510F" w:rsidP="00BC7FF5">
      <w:r>
        <w:t>Similar to</w:t>
      </w:r>
      <w:del w:id="2425" w:author="Gary Sullivan" w:date="2020-06-15T16:55:00Z">
        <w:r w:rsidDel="002C0577">
          <w:delText xml:space="preserve"> R0</w:delText>
        </w:r>
      </w:del>
      <w:ins w:id="2426" w:author="Gary Sullivan" w:date="2020-06-15T16:55:00Z">
        <w:r w:rsidR="002C0577">
          <w:t xml:space="preserve"> JVET-R0</w:t>
        </w:r>
      </w:ins>
      <w:r>
        <w:t>057,</w:t>
      </w:r>
      <w:del w:id="2427" w:author="Gary Sullivan" w:date="2020-06-15T16:55:00Z">
        <w:r w:rsidDel="002C0577">
          <w:delText xml:space="preserve"> R0</w:delText>
        </w:r>
      </w:del>
      <w:ins w:id="2428" w:author="Gary Sullivan" w:date="2020-06-15T16:55:00Z">
        <w:r w:rsidR="002C0577">
          <w:t xml:space="preserve"> JVET-R0</w:t>
        </w:r>
      </w:ins>
      <w:r>
        <w:t>174,</w:t>
      </w:r>
      <w:del w:id="2429" w:author="Gary Sullivan" w:date="2020-06-15T16:55:00Z">
        <w:r w:rsidDel="002C0577">
          <w:delText xml:space="preserve"> R0</w:delText>
        </w:r>
      </w:del>
      <w:ins w:id="2430" w:author="Gary Sullivan" w:date="2020-06-15T16:55:00Z">
        <w:r w:rsidR="002C0577">
          <w:t xml:space="preserve"> JVET-R0</w:t>
        </w:r>
      </w:ins>
      <w:r>
        <w:t>236 – see notes there.</w:t>
      </w:r>
    </w:p>
    <w:p w14:paraId="0B2C9285" w14:textId="44900F8D" w:rsidR="002F510F" w:rsidRDefault="002F510F" w:rsidP="00BC7FF5">
      <w:r>
        <w:t>No need for discussion, according to proponents</w:t>
      </w:r>
    </w:p>
    <w:p w14:paraId="65B17913" w14:textId="4C41EB1D" w:rsidR="002F510F" w:rsidRPr="00FB3B57" w:rsidRDefault="002F510F" w:rsidP="00BC7FF5">
      <w:del w:id="2431" w:author="Gary Sullivan" w:date="2020-06-15T20:18:00Z">
        <w:r w:rsidDel="003644A9">
          <w:delText>No action.</w:delText>
        </w:r>
      </w:del>
      <w:ins w:id="2432" w:author="Gary Sullivan" w:date="2020-06-15T20:18:00Z">
        <w:r w:rsidR="003644A9">
          <w:t>No action was taken on this.</w:t>
        </w:r>
      </w:ins>
    </w:p>
    <w:p w14:paraId="2F33CF5B" w14:textId="77777777" w:rsidR="00BC7FF5" w:rsidRPr="00FB3B57" w:rsidRDefault="000A4B0A" w:rsidP="00BC7FF5">
      <w:pPr>
        <w:pStyle w:val="Heading9"/>
        <w:rPr>
          <w:rFonts w:eastAsia="Times New Roman"/>
          <w:color w:val="0000FF"/>
          <w:szCs w:val="24"/>
          <w:u w:val="single"/>
          <w:lang w:val="en-CA"/>
        </w:rPr>
      </w:pPr>
      <w:hyperlink r:id="rId225"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0A4B0A" w:rsidP="00052B63">
      <w:pPr>
        <w:pStyle w:val="Heading9"/>
        <w:rPr>
          <w:rFonts w:eastAsia="Times New Roman"/>
          <w:color w:val="0000FF"/>
          <w:szCs w:val="24"/>
          <w:u w:val="single"/>
        </w:rPr>
      </w:pPr>
      <w:hyperlink r:id="rId226"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0A4B0A" w:rsidP="00BC7FF5">
      <w:pPr>
        <w:pStyle w:val="Heading9"/>
        <w:rPr>
          <w:rFonts w:eastAsia="Times New Roman"/>
          <w:szCs w:val="24"/>
          <w:lang w:val="en-CA"/>
        </w:rPr>
      </w:pPr>
      <w:hyperlink r:id="rId227"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34041DC0" w:rsidR="002F510F" w:rsidRDefault="002F510F" w:rsidP="002F510F">
      <w:pPr>
        <w:rPr>
          <w:lang w:eastAsia="ko-KR"/>
        </w:rPr>
      </w:pPr>
      <w:r>
        <w:rPr>
          <w:lang w:eastAsia="ko-KR"/>
        </w:rPr>
        <w:t xml:space="preserve">It was reported via JVET bug tracker (ticket #900) that an LFNST index </w:t>
      </w:r>
      <w:r w:rsidR="00DF0B9E">
        <w:rPr>
          <w:lang w:eastAsia="ko-KR"/>
        </w:rPr>
        <w:t>signalling</w:t>
      </w:r>
      <w:r>
        <w:rPr>
          <w:lang w:eastAsia="ko-KR"/>
        </w:rPr>
        <w:t xml:space="preserve">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5BDA24F2"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del w:id="2433" w:author="Gary Sullivan" w:date="2020-06-15T16:50:00Z">
        <w:r w:rsidDel="002C0577">
          <w:rPr>
            <w:lang w:eastAsia="ko-KR"/>
          </w:rPr>
          <w:delText>(</w:delText>
        </w:r>
        <w:r w:rsidR="00192C53" w:rsidDel="002C0577">
          <w:rPr>
            <w:lang w:eastAsia="ko-KR"/>
          </w:rPr>
          <w:delText>Q0</w:delText>
        </w:r>
      </w:del>
      <w:ins w:id="2434" w:author="Gary Sullivan" w:date="2020-06-15T16:50:00Z">
        <w:r w:rsidR="002C0577">
          <w:rPr>
            <w:lang w:eastAsia="ko-KR"/>
          </w:rPr>
          <w:t>(JVET-Q0</w:t>
        </w:r>
      </w:ins>
      <w:r w:rsidR="00192C53">
        <w:rPr>
          <w:lang w:eastAsia="ko-KR"/>
        </w:rPr>
        <w:t xml:space="preserve">106 which was later combined into </w:t>
      </w:r>
      <w:ins w:id="2435" w:author="Gary Sullivan" w:date="2020-06-15T16:49:00Z">
        <w:r w:rsidR="002C0577">
          <w:t>JVET-</w:t>
        </w:r>
      </w:ins>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it was inspected by the SW coordinator and other experts. The opinion was expressed that the software change might not really be a simplification depending on implementation. Further, it was expressed that generally in this late phase of standard development it is preferable to align text with software in case of mismatches.</w:t>
      </w:r>
    </w:p>
    <w:p w14:paraId="60C57191" w14:textId="12A15B86" w:rsidR="00192C53" w:rsidRDefault="00192C53" w:rsidP="002F510F">
      <w:pPr>
        <w:rPr>
          <w:lang w:eastAsia="ko-KR"/>
        </w:rPr>
      </w:pPr>
      <w:r w:rsidRPr="009F6A19">
        <w:rPr>
          <w:highlight w:val="yellow"/>
          <w:lang w:eastAsia="ko-KR"/>
        </w:rPr>
        <w:t>Decis</w:t>
      </w:r>
      <w:r w:rsidR="00FC0832">
        <w:rPr>
          <w:highlight w:val="yellow"/>
          <w:lang w:eastAsia="ko-KR"/>
        </w:rPr>
        <w:t>ion (</w:t>
      </w:r>
      <w:r w:rsidRPr="009F6A19">
        <w:rPr>
          <w:highlight w:val="yellow"/>
          <w:lang w:eastAsia="ko-KR"/>
        </w:rPr>
        <w:t>align</w:t>
      </w:r>
      <w:r>
        <w:rPr>
          <w:highlight w:val="yellow"/>
          <w:lang w:eastAsia="ko-KR"/>
        </w:rPr>
        <w:t xml:space="preserve"> </w:t>
      </w:r>
      <w:r w:rsidRPr="009F6A19">
        <w:rPr>
          <w:highlight w:val="yellow"/>
          <w:lang w:eastAsia="ko-KR"/>
        </w:rPr>
        <w:t>text</w:t>
      </w:r>
      <w:r>
        <w:rPr>
          <w:highlight w:val="yellow"/>
          <w:lang w:eastAsia="ko-KR"/>
        </w:rPr>
        <w:t xml:space="preserve"> with software</w:t>
      </w:r>
      <w:r w:rsidRPr="009F6A19">
        <w:rPr>
          <w:highlight w:val="yellow"/>
          <w:lang w:eastAsia="ko-KR"/>
        </w:rPr>
        <w:t>)</w:t>
      </w:r>
      <w:r>
        <w:rPr>
          <w:lang w:eastAsia="ko-KR"/>
        </w:rPr>
        <w:t>: Adopt JVET-R0319 method 2</w:t>
      </w:r>
    </w:p>
    <w:p w14:paraId="5FAABC29" w14:textId="069172D4" w:rsidR="00192C53" w:rsidRDefault="00192C53" w:rsidP="002F510F">
      <w:pPr>
        <w:rPr>
          <w:lang w:eastAsia="ko-KR"/>
        </w:rPr>
      </w:pPr>
      <w:r>
        <w:rPr>
          <w:lang w:eastAsia="ko-KR"/>
        </w:rPr>
        <w:t>The encoder change also proposed with method 2 shall not be adopted, no change to software.</w:t>
      </w:r>
    </w:p>
    <w:p w14:paraId="6481B55B" w14:textId="77777777" w:rsidR="00BC7FF5" w:rsidRPr="00FB3B57" w:rsidRDefault="00BC7FF5" w:rsidP="00BC7FF5"/>
    <w:p w14:paraId="5F174936" w14:textId="77777777" w:rsidR="00BC7FF5" w:rsidRPr="00FB3B57" w:rsidRDefault="000A4B0A" w:rsidP="00BC7FF5">
      <w:pPr>
        <w:pStyle w:val="Heading9"/>
        <w:rPr>
          <w:rFonts w:eastAsia="Times New Roman"/>
          <w:color w:val="0000FF"/>
          <w:szCs w:val="24"/>
          <w:u w:val="single"/>
          <w:lang w:val="en-CA"/>
        </w:rPr>
      </w:pPr>
      <w:hyperlink r:id="rId228"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0A4B0A" w:rsidP="00BC7FF5">
      <w:pPr>
        <w:pStyle w:val="Heading9"/>
        <w:rPr>
          <w:rFonts w:eastAsia="Times New Roman"/>
          <w:szCs w:val="24"/>
          <w:lang w:val="en-CA"/>
        </w:rPr>
      </w:pPr>
      <w:hyperlink r:id="rId229"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033AB6ED" w:rsidR="00BC7FF5" w:rsidRPr="00FB3B57" w:rsidRDefault="005F4C5A" w:rsidP="00BC7FF5">
      <w:r>
        <w:t>First aspect: same as</w:t>
      </w:r>
      <w:del w:id="2436" w:author="Gary Sullivan" w:date="2020-06-15T16:55:00Z">
        <w:r w:rsidDel="002C0577">
          <w:delText xml:space="preserve"> R0</w:delText>
        </w:r>
      </w:del>
      <w:ins w:id="2437" w:author="Gary Sullivan" w:date="2020-06-15T16:55:00Z">
        <w:r w:rsidR="002C0577">
          <w:t xml:space="preserve"> JVET-R0</w:t>
        </w:r>
      </w:ins>
      <w:r>
        <w:t>057 and</w:t>
      </w:r>
      <w:del w:id="2438" w:author="Gary Sullivan" w:date="2020-06-15T16:55:00Z">
        <w:r w:rsidDel="002C0577">
          <w:delText xml:space="preserve"> R0</w:delText>
        </w:r>
      </w:del>
      <w:ins w:id="2439" w:author="Gary Sullivan" w:date="2020-06-15T16:55:00Z">
        <w:r w:rsidR="002C0577">
          <w:t xml:space="preserve"> JVET-R0</w:t>
        </w:r>
      </w:ins>
      <w:r>
        <w:t>234</w:t>
      </w:r>
      <w:r w:rsidR="00C162E5">
        <w:t>. See notes there</w:t>
      </w:r>
    </w:p>
    <w:p w14:paraId="37EEF137" w14:textId="7CE906D2" w:rsidR="005F4C5A" w:rsidRDefault="005F4C5A" w:rsidP="00BC7FF5">
      <w:r>
        <w:t>Second/third aspect: Was discussed in</w:t>
      </w:r>
      <w:del w:id="2440" w:author="Gary Sullivan" w:date="2020-06-15T16:55:00Z">
        <w:r w:rsidDel="002C0577">
          <w:delText xml:space="preserve"> R0</w:delText>
        </w:r>
      </w:del>
      <w:ins w:id="2441" w:author="Gary Sullivan" w:date="2020-06-15T16:55:00Z">
        <w:r w:rsidR="002C0577">
          <w:t xml:space="preserve"> JVET-R0</w:t>
        </w:r>
      </w:ins>
      <w:r>
        <w:t>358.</w:t>
      </w:r>
      <w:r w:rsidR="00C162E5">
        <w:t xml:space="preserve"> See notes there.</w:t>
      </w:r>
    </w:p>
    <w:p w14:paraId="3405294F" w14:textId="41DB0C81" w:rsidR="00C162E5" w:rsidRPr="00FB3B57" w:rsidRDefault="00C162E5" w:rsidP="00BC7FF5">
      <w:del w:id="2442" w:author="Gary Sullivan" w:date="2020-06-15T20:18:00Z">
        <w:r w:rsidDel="003644A9">
          <w:delText>No action.</w:delText>
        </w:r>
      </w:del>
      <w:ins w:id="2443" w:author="Gary Sullivan" w:date="2020-06-15T20:18:00Z">
        <w:r w:rsidR="003644A9">
          <w:t>No action was taken on this.</w:t>
        </w:r>
      </w:ins>
    </w:p>
    <w:p w14:paraId="67D75582" w14:textId="77777777" w:rsidR="00B110FA" w:rsidRPr="0017049D" w:rsidRDefault="000A4B0A" w:rsidP="00052B63">
      <w:pPr>
        <w:pStyle w:val="Heading9"/>
        <w:rPr>
          <w:rFonts w:eastAsia="Times New Roman"/>
          <w:color w:val="0000FF"/>
          <w:szCs w:val="24"/>
          <w:u w:val="single"/>
        </w:rPr>
      </w:pPr>
      <w:hyperlink r:id="rId230"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0A4B0A" w:rsidP="00BC7FF5">
      <w:pPr>
        <w:pStyle w:val="Heading9"/>
        <w:rPr>
          <w:lang w:val="en-CA"/>
        </w:rPr>
      </w:pPr>
      <w:hyperlink r:id="rId231"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04D9C113" w:rsidR="00BC7FF5" w:rsidRPr="00FB3B57" w:rsidRDefault="005F4C5A" w:rsidP="00BC7FF5">
      <w:r>
        <w:t>Similar to</w:t>
      </w:r>
      <w:del w:id="2444" w:author="Gary Sullivan" w:date="2020-06-15T16:55:00Z">
        <w:r w:rsidDel="002C0577">
          <w:delText xml:space="preserve"> R0</w:delText>
        </w:r>
      </w:del>
      <w:ins w:id="2445" w:author="Gary Sullivan" w:date="2020-06-15T16:55:00Z">
        <w:r w:rsidR="002C0577">
          <w:t xml:space="preserve"> JVET-R0</w:t>
        </w:r>
      </w:ins>
      <w:r>
        <w:t>174</w:t>
      </w:r>
      <w:r w:rsidR="00C162E5">
        <w:t xml:space="preserve">. See notes there – </w:t>
      </w:r>
      <w:del w:id="2446" w:author="Gary Sullivan" w:date="2020-06-15T20:18:00Z">
        <w:r w:rsidR="00C162E5" w:rsidDel="003644A9">
          <w:delText>no action.</w:delText>
        </w:r>
      </w:del>
      <w:ins w:id="2447" w:author="Gary Sullivan" w:date="2020-06-15T20:18:00Z">
        <w:r w:rsidR="003644A9">
          <w:t>No action was taken on this.</w:t>
        </w:r>
      </w:ins>
    </w:p>
    <w:p w14:paraId="611E4B07" w14:textId="77777777" w:rsidR="00BC7FF5" w:rsidRPr="00FB3B57" w:rsidRDefault="000A4B0A" w:rsidP="00BC7FF5">
      <w:pPr>
        <w:pStyle w:val="Heading9"/>
        <w:rPr>
          <w:rFonts w:eastAsia="Times New Roman"/>
          <w:color w:val="0000FF"/>
          <w:szCs w:val="24"/>
          <w:u w:val="single"/>
          <w:lang w:val="en-CA"/>
        </w:rPr>
      </w:pPr>
      <w:hyperlink r:id="rId232"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0A4B0A" w:rsidP="00BC7FF5">
      <w:pPr>
        <w:pStyle w:val="Heading9"/>
        <w:rPr>
          <w:lang w:val="en-CA"/>
        </w:rPr>
      </w:pPr>
      <w:hyperlink r:id="rId233"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29664734" w:rsidR="001921DD" w:rsidRDefault="001921DD" w:rsidP="001921DD">
      <w:r>
        <w:t xml:space="preserve">In the current version of VVC (draft 8), the transform-related </w:t>
      </w:r>
      <w:r w:rsidR="00DF0B9E">
        <w:t>signalling</w:t>
      </w:r>
      <w:r>
        <w:t xml:space="preserve">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components, and proposed </w:t>
      </w:r>
      <w:r w:rsidR="00DF0B9E">
        <w:t>signalling</w:t>
      </w:r>
      <w:r>
        <w:t xml:space="preserve">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44EEF832" w:rsidR="00BC7FF5" w:rsidRPr="00FB3B57" w:rsidRDefault="001921DD" w:rsidP="00BC7FF5">
      <w:r>
        <w:t>Aspect 1</w:t>
      </w:r>
      <w:r w:rsidR="0080796F">
        <w:t xml:space="preserve"> (from</w:t>
      </w:r>
      <w:del w:id="2448" w:author="Gary Sullivan" w:date="2020-06-15T16:55:00Z">
        <w:r w:rsidR="0080796F" w:rsidDel="002C0577">
          <w:delText xml:space="preserve"> R0</w:delText>
        </w:r>
      </w:del>
      <w:ins w:id="2449" w:author="Gary Sullivan" w:date="2020-06-15T16:55:00Z">
        <w:r w:rsidR="002C0577">
          <w:t xml:space="preserve"> JVET-R0</w:t>
        </w:r>
      </w:ins>
      <w:r w:rsidR="0080796F">
        <w:t>236)</w:t>
      </w:r>
      <w:r>
        <w:t xml:space="preserve">: Move </w:t>
      </w:r>
      <w:r w:rsidR="0080796F">
        <w:t xml:space="preserve">LFNST luma </w:t>
      </w:r>
      <w:r>
        <w:t>signalling</w:t>
      </w:r>
      <w:r w:rsidR="0080796F">
        <w:t xml:space="preserve"> from CU to TU, right after decoding the luma coefficients. That makes the luma signalling independent from chroma (similar to</w:t>
      </w:r>
      <w:del w:id="2450" w:author="Gary Sullivan" w:date="2020-06-15T16:55:00Z">
        <w:r w:rsidR="0080796F" w:rsidDel="002C0577">
          <w:delText xml:space="preserve"> R0</w:delText>
        </w:r>
      </w:del>
      <w:ins w:id="2451" w:author="Gary Sullivan" w:date="2020-06-15T16:55:00Z">
        <w:r w:rsidR="002C0577">
          <w:t xml:space="preserve"> JVET-R0</w:t>
        </w:r>
      </w:ins>
      <w:r w:rsidR="0080796F">
        <w:t>174), but handles ISP as special case. Has some similarity with</w:t>
      </w:r>
      <w:del w:id="2452" w:author="Gary Sullivan" w:date="2020-06-15T16:50:00Z">
        <w:r w:rsidR="0080796F" w:rsidDel="002C0577">
          <w:delText xml:space="preserve"> Q0</w:delText>
        </w:r>
      </w:del>
      <w:ins w:id="2453" w:author="Gary Sullivan" w:date="2020-06-15T16:50:00Z">
        <w:r w:rsidR="002C0577">
          <w:t xml:space="preserve"> JVET-Q0</w:t>
        </w:r>
      </w:ins>
      <w:r w:rsidR="0080796F">
        <w:t>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1BDC202B" w:rsidR="0080796F" w:rsidRDefault="0080796F" w:rsidP="00BC7FF5">
      <w:r>
        <w:t>Aspect 2 proposes removing LFNST for chroma in dual tree case. This should not be considered (see notes under</w:t>
      </w:r>
      <w:del w:id="2454" w:author="Gary Sullivan" w:date="2020-06-15T16:55:00Z">
        <w:r w:rsidDel="002C0577">
          <w:delText xml:space="preserve"> R0</w:delText>
        </w:r>
      </w:del>
      <w:ins w:id="2455" w:author="Gary Sullivan" w:date="2020-06-15T16:55:00Z">
        <w:r w:rsidR="002C0577">
          <w:t xml:space="preserve"> JVET-R0</w:t>
        </w:r>
      </w:ins>
      <w:r>
        <w:t>056).</w:t>
      </w:r>
    </w:p>
    <w:p w14:paraId="4D5AFA25" w14:textId="1909193E" w:rsidR="0080796F" w:rsidRPr="00FB3B57" w:rsidRDefault="0080796F" w:rsidP="00BC7FF5">
      <w:del w:id="2456" w:author="Gary Sullivan" w:date="2020-06-15T20:18:00Z">
        <w:r w:rsidDel="003644A9">
          <w:delText>No action.</w:delText>
        </w:r>
      </w:del>
      <w:ins w:id="2457" w:author="Gary Sullivan" w:date="2020-06-15T20:18:00Z">
        <w:r w:rsidR="003644A9">
          <w:t>No action was taken on this.</w:t>
        </w:r>
      </w:ins>
    </w:p>
    <w:p w14:paraId="36C6801A" w14:textId="77777777" w:rsidR="00BC7FF5" w:rsidRPr="00FB3B57" w:rsidRDefault="000A4B0A" w:rsidP="00BC7FF5">
      <w:pPr>
        <w:pStyle w:val="Heading9"/>
        <w:rPr>
          <w:rFonts w:eastAsia="Times New Roman"/>
          <w:szCs w:val="24"/>
          <w:lang w:val="en-CA"/>
        </w:rPr>
      </w:pPr>
      <w:hyperlink r:id="rId234"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Heading3"/>
      </w:pPr>
      <w:bookmarkStart w:id="2458" w:name="_Ref21059582"/>
      <w:r w:rsidRPr="00FB3B57">
        <w:lastRenderedPageBreak/>
        <w:t>Partitioning (5)</w:t>
      </w:r>
      <w:bookmarkEnd w:id="2458"/>
    </w:p>
    <w:p w14:paraId="4006688D" w14:textId="2A09213B" w:rsidR="009011E6" w:rsidRPr="00FB3B57" w:rsidRDefault="009011E6" w:rsidP="009011E6">
      <w:pPr>
        <w:pStyle w:val="BodyText"/>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0A4B0A" w:rsidP="00BC7FF5">
      <w:pPr>
        <w:pStyle w:val="Heading9"/>
        <w:rPr>
          <w:rFonts w:eastAsia="Times New Roman"/>
          <w:szCs w:val="24"/>
          <w:lang w:val="en-CA"/>
        </w:rPr>
      </w:pPr>
      <w:hyperlink r:id="rId235"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5A8C75EC" w:rsidR="009629FF" w:rsidRDefault="009629FF" w:rsidP="009629FF">
      <w:r>
        <w:t xml:space="preserve">The following issues </w:t>
      </w:r>
      <w:ins w:id="2459" w:author="Gary Sullivan" w:date="2020-06-15T20:15:00Z">
        <w:r w:rsidR="003644A9">
          <w:t>we</w:t>
        </w:r>
      </w:ins>
      <w:del w:id="2460" w:author="Gary Sullivan" w:date="2020-06-15T20:15:00Z">
        <w:r w:rsidDel="003644A9">
          <w:delText>a</w:delText>
        </w:r>
      </w:del>
      <w:r>
        <w:t>re identified:</w:t>
      </w:r>
    </w:p>
    <w:p w14:paraId="2BE55DE1" w14:textId="77777777" w:rsidR="009629FF" w:rsidRPr="005C5977" w:rsidRDefault="009629FF" w:rsidP="003644A9">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Change w:id="2461" w:author="Gary Sullivan" w:date="2020-06-15T20:16:00Z">
          <w:pPr>
            <w:pStyle w:val="ListParagraph"/>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textAlignment w:val="baseline"/>
          </w:pPr>
        </w:pPrChang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rsidP="003644A9">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Change w:id="2462" w:author="Gary Sullivan" w:date="2020-06-15T20:16:00Z">
          <w:pPr>
            <w:pStyle w:val="ListParagraph"/>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textAlignment w:val="baseline"/>
          </w:pPr>
        </w:pPrChang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in the range of 0 to 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65C37FF9" w:rsidR="009629FF" w:rsidRDefault="009629FF" w:rsidP="003644A9">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Change w:id="2463" w:author="Gary Sullivan" w:date="2020-06-15T20:16:00Z">
          <w:pPr>
            <w:pStyle w:val="ListParagraph"/>
            <w:numPr>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textAlignment w:val="baseline"/>
          </w:pPr>
        </w:pPrChange>
      </w:pPr>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w:t>
      </w:r>
      <w:del w:id="2464" w:author="Gary Sullivan" w:date="2020-06-15T20:15:00Z">
        <w:r w:rsidDel="003644A9">
          <w:delText xml:space="preserve"> </w:delText>
        </w:r>
      </w:del>
      <w:ins w:id="2465" w:author="Gary Sullivan" w:date="2020-06-15T20:15:00Z">
        <w:r w:rsidR="003644A9">
          <w:t xml:space="preserve"> tabulated results</w:t>
        </w:r>
      </w:ins>
      <w:del w:id="2466" w:author="Gary Sullivan" w:date="2020-06-15T20:15:00Z">
        <w:r w:rsidDel="003644A9">
          <w:fldChar w:fldCharType="begin"/>
        </w:r>
        <w:r w:rsidDel="003644A9">
          <w:delInstrText xml:space="preserve"> REF _Ref36107977 \h </w:delInstrText>
        </w:r>
        <w:r w:rsidDel="003644A9">
          <w:fldChar w:fldCharType="separate"/>
        </w:r>
      </w:del>
      <w:del w:id="2467" w:author="Gary Sullivan" w:date="2020-06-15T20:14:00Z">
        <w:r w:rsidDel="003644A9">
          <w:delText xml:space="preserve">Table </w:delText>
        </w:r>
        <w:r w:rsidDel="003644A9">
          <w:rPr>
            <w:noProof/>
          </w:rPr>
          <w:delText>1</w:delText>
        </w:r>
      </w:del>
      <w:del w:id="2468" w:author="Gary Sullivan" w:date="2020-06-15T20:15:00Z">
        <w:r w:rsidDel="003644A9">
          <w:fldChar w:fldCharType="end"/>
        </w:r>
      </w:del>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5FDBE429" w:rsidR="009629FF" w:rsidRDefault="009629FF" w:rsidP="009629FF">
      <w:r>
        <w:t xml:space="preserve">There is also a ticket </w:t>
      </w:r>
      <w:r w:rsidR="00AD6F43">
        <w:t>#1010</w:t>
      </w:r>
      <w:del w:id="2469" w:author="Gary Sullivan" w:date="2020-06-15T20:16:00Z">
        <w:r w:rsidR="00AD6F43" w:rsidDel="003644A9">
          <w:delText xml:space="preserve">                                                                                                                                                            </w:delText>
        </w:r>
      </w:del>
      <w:r w:rsidR="00AD6F43">
        <w:t xml:space="preserve"> </w:t>
      </w:r>
      <w:del w:id="2470" w:author="Gary Sullivan" w:date="2020-06-15T20:16:00Z">
        <w:r w:rsidR="00AD6F43" w:rsidDel="003644A9">
          <w:delText xml:space="preserve">                                                                                                                                                                                                                                       </w:delText>
        </w:r>
      </w:del>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lastRenderedPageBreak/>
        <w:t>It is also pointed out that the scaling of the factor subwidthC/subheightC can likewise be achieved by configuring the encoder</w:t>
      </w:r>
      <w:r w:rsidR="00D827E5">
        <w:t>, such that min QT size is set differently.</w:t>
      </w:r>
    </w:p>
    <w:p w14:paraId="597FE7E3" w14:textId="00A78911" w:rsidR="00D827E5" w:rsidRDefault="00D827E5" w:rsidP="009629FF">
      <w:r>
        <w:t>The main intent of</w:t>
      </w:r>
      <w:del w:id="2471" w:author="Gary Sullivan" w:date="2020-06-15T16:50:00Z">
        <w:r w:rsidDel="002C0577">
          <w:delText xml:space="preserve"> Q0</w:delText>
        </w:r>
      </w:del>
      <w:ins w:id="2472" w:author="Gary Sullivan" w:date="2020-06-15T16:50:00Z">
        <w:r w:rsidR="002C0577">
          <w:t xml:space="preserve"> JVET-Q0</w:t>
        </w:r>
      </w:ins>
      <w:r>
        <w:t>471 had been some compression gain for 4:2:2 (in the range of 4-6% for chroma), but the results in</w:t>
      </w:r>
      <w:del w:id="2473" w:author="Gary Sullivan" w:date="2020-06-15T16:55:00Z">
        <w:r w:rsidDel="002C0577">
          <w:delText xml:space="preserve"> R0</w:delText>
        </w:r>
      </w:del>
      <w:ins w:id="2474" w:author="Gary Sullivan" w:date="2020-06-15T16:55:00Z">
        <w:r w:rsidR="002C0577">
          <w:t xml:space="preserve"> JVET-R0</w:t>
        </w:r>
      </w:ins>
      <w:r>
        <w:t>131 show in table 3 that the same gain can be achieved by the conf change.</w:t>
      </w:r>
    </w:p>
    <w:p w14:paraId="6DCAF261" w14:textId="251220C1" w:rsidR="00D827E5" w:rsidRPr="00FB3B57" w:rsidRDefault="00D827E5" w:rsidP="009629FF">
      <w:r w:rsidRPr="004D18D3">
        <w:rPr>
          <w:highlight w:val="yellow"/>
        </w:rPr>
        <w:t>Decision</w:t>
      </w:r>
      <w:r>
        <w:t>: Adopt JVET-R0131 Method 2 (reverting decision on</w:t>
      </w:r>
      <w:del w:id="2475" w:author="Gary Sullivan" w:date="2020-06-15T16:50:00Z">
        <w:r w:rsidDel="002C0577">
          <w:delText xml:space="preserve"> Q0</w:delText>
        </w:r>
      </w:del>
      <w:ins w:id="2476" w:author="Gary Sullivan" w:date="2020-06-15T16:50:00Z">
        <w:r w:rsidR="002C0577">
          <w:t xml:space="preserve"> JVET-Q0</w:t>
        </w:r>
      </w:ins>
      <w:r>
        <w:t>471 of last meeting)</w:t>
      </w:r>
    </w:p>
    <w:p w14:paraId="672E994A" w14:textId="77777777" w:rsidR="00BC7FF5" w:rsidRPr="00FB3B57" w:rsidRDefault="000A4B0A" w:rsidP="00BC7FF5">
      <w:pPr>
        <w:pStyle w:val="Heading9"/>
        <w:rPr>
          <w:rFonts w:eastAsia="Times New Roman"/>
          <w:color w:val="0000FF"/>
          <w:szCs w:val="24"/>
          <w:u w:val="single"/>
          <w:lang w:val="en-CA"/>
        </w:rPr>
      </w:pPr>
      <w:hyperlink r:id="rId236"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0A4B0A" w:rsidP="00BC7FF5">
      <w:pPr>
        <w:pStyle w:val="Heading9"/>
        <w:rPr>
          <w:rFonts w:eastAsia="Times New Roman"/>
          <w:szCs w:val="24"/>
          <w:lang w:val="en-CA"/>
        </w:rPr>
      </w:pPr>
      <w:hyperlink r:id="rId237"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rsidP="003644A9">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contextualSpacing w:val="0"/>
        <w:textAlignment w:val="baseline"/>
        <w:rPr>
          <w:bCs/>
        </w:rPr>
        <w:pPrChange w:id="2477" w:author="Gary Sullivan" w:date="2020-06-15T20:17:00Z">
          <w:pPr>
            <w:pStyle w:val="ListParagraph"/>
            <w:numPr>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3" w:hanging="360"/>
            <w:textAlignment w:val="baseline"/>
          </w:pPr>
        </w:pPrChange>
      </w:pPr>
      <w:r>
        <w:rPr>
          <w:bCs/>
        </w:rPr>
        <w:t>Intra dual tree on: AI -2.63%, RA -4.81%, LB -6.01%;</w:t>
      </w:r>
    </w:p>
    <w:p w14:paraId="69B097EE" w14:textId="77777777" w:rsidR="007D0297" w:rsidRPr="00C0524C" w:rsidRDefault="007D0297" w:rsidP="003644A9">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contextualSpacing w:val="0"/>
        <w:textAlignment w:val="baseline"/>
        <w:rPr>
          <w:bCs/>
        </w:rPr>
        <w:pPrChange w:id="2478" w:author="Gary Sullivan" w:date="2020-06-15T20:17:00Z">
          <w:pPr>
            <w:pStyle w:val="ListParagraph"/>
            <w:numPr>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3" w:hanging="360"/>
            <w:textAlignment w:val="baseline"/>
          </w:pPr>
        </w:pPrChange>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6F620316" w:rsidR="00A668B8" w:rsidRPr="00FB3B57" w:rsidRDefault="00A668B8" w:rsidP="00BC7FF5">
      <w:del w:id="2479" w:author="Gary Sullivan" w:date="2020-06-15T20:18:00Z">
        <w:r w:rsidDel="003644A9">
          <w:delText>No action.</w:delText>
        </w:r>
      </w:del>
      <w:ins w:id="2480" w:author="Gary Sullivan" w:date="2020-06-15T20:18:00Z">
        <w:r w:rsidR="003644A9">
          <w:t>No action was taken on this.</w:t>
        </w:r>
      </w:ins>
    </w:p>
    <w:p w14:paraId="63FCE6CB" w14:textId="0F7B321F" w:rsidR="004D2598" w:rsidRPr="00355652" w:rsidRDefault="000A4B0A" w:rsidP="002C416B">
      <w:pPr>
        <w:pStyle w:val="Heading9"/>
        <w:rPr>
          <w:rFonts w:eastAsia="Times New Roman"/>
          <w:color w:val="0000FF"/>
          <w:szCs w:val="24"/>
          <w:u w:val="single"/>
        </w:rPr>
      </w:pPr>
      <w:hyperlink r:id="rId238"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(Kwai)]</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0A4B0A" w:rsidP="00BC7FF5">
      <w:pPr>
        <w:pStyle w:val="Heading9"/>
        <w:rPr>
          <w:rFonts w:eastAsia="Times New Roman"/>
          <w:szCs w:val="24"/>
          <w:lang w:val="en-CA"/>
        </w:rPr>
      </w:pPr>
      <w:hyperlink r:id="rId239"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8C32EE1" w:rsidR="008D4128" w:rsidRPr="00FB3B57" w:rsidRDefault="002C0577" w:rsidP="00BC7FF5">
      <w:ins w:id="2481" w:author="Gary Sullivan" w:date="2020-06-15T16:58:00Z">
        <w:r>
          <w:t>JVET-</w:t>
        </w:r>
      </w:ins>
      <w:r w:rsidR="008D4128">
        <w:t>R</w:t>
      </w:r>
      <w:r w:rsidR="005E5011">
        <w:t>0</w:t>
      </w:r>
      <w:r w:rsidR="008D4128">
        <w:t>347 is</w:t>
      </w:r>
      <w:r w:rsidR="005E5011">
        <w:t xml:space="preserve"> related to same issue.</w:t>
      </w:r>
    </w:p>
    <w:p w14:paraId="49EBFE4D" w14:textId="77777777" w:rsidR="00BC7FF5" w:rsidRPr="00FB3B57" w:rsidRDefault="000A4B0A" w:rsidP="00BC7FF5">
      <w:pPr>
        <w:pStyle w:val="Heading9"/>
        <w:rPr>
          <w:lang w:val="en-CA"/>
        </w:rPr>
      </w:pPr>
      <w:hyperlink r:id="rId240"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 xml:space="preserve">BD-rate changes of -0.26%/-0.39%, -0.39%/-0.54%, </w:t>
      </w:r>
      <w:r w:rsidRPr="001B0E6D">
        <w:rPr>
          <w:rFonts w:eastAsia="SimSun"/>
          <w:szCs w:val="20"/>
          <w:lang w:eastAsia="zh-CN"/>
        </w:rPr>
        <w:lastRenderedPageBreak/>
        <w:t>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82611EC" w:rsidR="00707FD4" w:rsidRPr="00DC785E" w:rsidRDefault="00707FD4" w:rsidP="00BC7FF5">
      <w:del w:id="2482" w:author="Gary Sullivan" w:date="2020-06-15T20:18:00Z">
        <w:r w:rsidDel="003644A9">
          <w:delText>No action.</w:delText>
        </w:r>
      </w:del>
      <w:ins w:id="2483" w:author="Gary Sullivan" w:date="2020-06-15T20:18:00Z">
        <w:r w:rsidR="003644A9">
          <w:t>No action was taken on this.</w:t>
        </w:r>
      </w:ins>
    </w:p>
    <w:p w14:paraId="08BA2993" w14:textId="77777777" w:rsidR="00707FD4" w:rsidRPr="00FB3B57" w:rsidRDefault="00707FD4" w:rsidP="00BC7FF5"/>
    <w:p w14:paraId="579BCCF8" w14:textId="77777777" w:rsidR="00BC7FF5" w:rsidRPr="00FB3B57" w:rsidRDefault="000A4B0A" w:rsidP="00BC7FF5">
      <w:pPr>
        <w:pStyle w:val="Heading9"/>
        <w:rPr>
          <w:rFonts w:eastAsia="Times New Roman"/>
          <w:color w:val="0000FF"/>
          <w:szCs w:val="24"/>
          <w:u w:val="single"/>
          <w:lang w:val="en-CA"/>
        </w:rPr>
      </w:pPr>
      <w:hyperlink r:id="rId241"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0A4B0A" w:rsidP="00BC7FF5">
      <w:pPr>
        <w:pStyle w:val="Heading9"/>
        <w:rPr>
          <w:lang w:val="en-CA" w:eastAsia="x-none"/>
        </w:rPr>
      </w:pPr>
      <w:hyperlink r:id="rId242"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and max</w:t>
      </w:r>
      <w:r>
        <w:rPr>
          <w:lang w:eastAsia="x-none"/>
        </w:rPr>
        <w:t xml:space="preserve">only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74BE9675" w:rsidR="00560DE9" w:rsidRDefault="00560DE9" w:rsidP="00BC7FF5">
      <w:pPr>
        <w:rPr>
          <w:lang w:eastAsia="x-none"/>
        </w:rPr>
      </w:pPr>
      <w:r>
        <w:rPr>
          <w:lang w:eastAsia="x-none"/>
        </w:rPr>
        <w:t>There is nothing broken in the spec, but due to the fact that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overri</w:t>
      </w:r>
      <w:r w:rsidR="00A008F6">
        <w:rPr>
          <w:lang w:eastAsia="x-none"/>
        </w:rPr>
        <w:t>dd</w:t>
      </w:r>
      <w:r w:rsidR="00D35796">
        <w:rPr>
          <w:lang w:eastAsia="x-none"/>
        </w:rPr>
        <w: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03F8B72E" w:rsidR="00D35796" w:rsidRDefault="00C156C4" w:rsidP="00BC7FF5">
      <w:pPr>
        <w:rPr>
          <w:lang w:eastAsia="x-none"/>
        </w:rPr>
      </w:pPr>
      <w:r>
        <w:rPr>
          <w:lang w:eastAsia="x-none"/>
        </w:rPr>
        <w:t>In CTC, nothing would change (in case of</w:t>
      </w:r>
      <w:del w:id="2484" w:author="Gary Sullivan" w:date="2020-06-15T16:55:00Z">
        <w:r w:rsidDel="002C0577">
          <w:rPr>
            <w:lang w:eastAsia="x-none"/>
          </w:rPr>
          <w:delText xml:space="preserve"> R0</w:delText>
        </w:r>
      </w:del>
      <w:ins w:id="2485" w:author="Gary Sullivan" w:date="2020-06-15T16:55:00Z">
        <w:r w:rsidR="002C0577">
          <w:rPr>
            <w:lang w:eastAsia="x-none"/>
          </w:rPr>
          <w:t xml:space="preserve"> JVET-R0</w:t>
        </w:r>
      </w:ins>
      <w:r>
        <w:rPr>
          <w:lang w:eastAsia="x-none"/>
        </w:rPr>
        <w:t>269 and</w:t>
      </w:r>
      <w:del w:id="2486" w:author="Gary Sullivan" w:date="2020-06-15T16:55:00Z">
        <w:r w:rsidDel="002C0577">
          <w:rPr>
            <w:lang w:eastAsia="x-none"/>
          </w:rPr>
          <w:delText xml:space="preserve"> R0</w:delText>
        </w:r>
      </w:del>
      <w:ins w:id="2487" w:author="Gary Sullivan" w:date="2020-06-15T16:55:00Z">
        <w:r w:rsidR="002C0577">
          <w:rPr>
            <w:lang w:eastAsia="x-none"/>
          </w:rPr>
          <w:t xml:space="preserve"> JVET-R0</w:t>
        </w:r>
      </w:ins>
      <w:r>
        <w:rPr>
          <w:lang w:eastAsia="x-none"/>
        </w:rPr>
        <w:t>3</w:t>
      </w:r>
      <w:r w:rsidR="008C2B29">
        <w:rPr>
          <w:lang w:eastAsia="x-none"/>
        </w:rPr>
        <w:t>47</w:t>
      </w:r>
      <w:r>
        <w:rPr>
          <w:lang w:eastAsia="x-none"/>
        </w:rPr>
        <w:t>). When an encoder would set the value to 128, the bitstream would change, but decoded output would be identical in dual-tree case. In single-tree case, nothing would change in</w:t>
      </w:r>
      <w:del w:id="2488" w:author="Gary Sullivan" w:date="2020-06-15T16:55:00Z">
        <w:r w:rsidDel="002C0577">
          <w:rPr>
            <w:lang w:eastAsia="x-none"/>
          </w:rPr>
          <w:delText xml:space="preserve"> R0</w:delText>
        </w:r>
      </w:del>
      <w:ins w:id="2489" w:author="Gary Sullivan" w:date="2020-06-15T16:55:00Z">
        <w:r w:rsidR="002C0577">
          <w:rPr>
            <w:lang w:eastAsia="x-none"/>
          </w:rPr>
          <w:t xml:space="preserve"> JVET-R0</w:t>
        </w:r>
      </w:ins>
      <w:r>
        <w:rPr>
          <w:lang w:eastAsia="x-none"/>
        </w:rPr>
        <w:t>269 (also for non-CTC min QT=128), and also not in</w:t>
      </w:r>
      <w:del w:id="2490" w:author="Gary Sullivan" w:date="2020-06-15T16:55:00Z">
        <w:r w:rsidDel="002C0577">
          <w:rPr>
            <w:lang w:eastAsia="x-none"/>
          </w:rPr>
          <w:delText xml:space="preserve"> R0</w:delText>
        </w:r>
      </w:del>
      <w:ins w:id="2491" w:author="Gary Sullivan" w:date="2020-06-15T16:55:00Z">
        <w:r w:rsidR="002C0577">
          <w:rPr>
            <w:lang w:eastAsia="x-none"/>
          </w:rPr>
          <w:t xml:space="preserve"> JVET-R0</w:t>
        </w:r>
      </w:ins>
      <w:r>
        <w:rPr>
          <w:lang w:eastAsia="x-none"/>
        </w:rPr>
        <w:t>3</w:t>
      </w:r>
      <w:r w:rsidR="001B0E6D">
        <w:rPr>
          <w:lang w:eastAsia="x-none"/>
        </w:rPr>
        <w:t>47</w:t>
      </w:r>
      <w:r>
        <w:rPr>
          <w:lang w:eastAsia="x-none"/>
        </w:rPr>
        <w:t xml:space="preserve"> solution 1. In</w:t>
      </w:r>
      <w:del w:id="2492" w:author="Gary Sullivan" w:date="2020-06-15T16:55:00Z">
        <w:r w:rsidDel="002C0577">
          <w:rPr>
            <w:lang w:eastAsia="x-none"/>
          </w:rPr>
          <w:delText xml:space="preserve"> R0</w:delText>
        </w:r>
      </w:del>
      <w:ins w:id="2493" w:author="Gary Sullivan" w:date="2020-06-15T16:55:00Z">
        <w:r w:rsidR="002C0577">
          <w:rPr>
            <w:lang w:eastAsia="x-none"/>
          </w:rPr>
          <w:t xml:space="preserve"> JVET-R0</w:t>
        </w:r>
      </w:ins>
      <w:r>
        <w:rPr>
          <w:lang w:eastAsia="x-none"/>
        </w:rPr>
        <w:t>3</w:t>
      </w:r>
      <w:r w:rsidR="008C2B29">
        <w:rPr>
          <w:lang w:eastAsia="x-none"/>
        </w:rPr>
        <w:t>47</w:t>
      </w:r>
      <w:r>
        <w:rPr>
          <w:lang w:eastAsia="x-none"/>
        </w:rPr>
        <w:t xml:space="preserve"> solution 2, this non-CTC could no longer be operated.</w:t>
      </w:r>
    </w:p>
    <w:p w14:paraId="7DE9E6DE" w14:textId="5FFB33BD" w:rsidR="00C156C4" w:rsidRDefault="008C2B29" w:rsidP="00BC7FF5">
      <w:pPr>
        <w:rPr>
          <w:lang w:eastAsia="x-none"/>
        </w:rPr>
      </w:pPr>
      <w:r>
        <w:rPr>
          <w:lang w:eastAsia="x-none"/>
        </w:rPr>
        <w:t>In terms of min QT size</w:t>
      </w:r>
      <w:del w:id="2494" w:author="Gary Sullivan" w:date="2020-06-15T16:55:00Z">
        <w:r w:rsidDel="002C0577">
          <w:rPr>
            <w:lang w:eastAsia="x-none"/>
          </w:rPr>
          <w:delText xml:space="preserve"> </w:delText>
        </w:r>
        <w:r w:rsidR="00C156C4" w:rsidDel="002C0577">
          <w:rPr>
            <w:lang w:eastAsia="x-none"/>
          </w:rPr>
          <w:delText>R0</w:delText>
        </w:r>
      </w:del>
      <w:ins w:id="2495" w:author="Gary Sullivan" w:date="2020-06-15T16:55:00Z">
        <w:r w:rsidR="002C0577">
          <w:rPr>
            <w:lang w:eastAsia="x-none"/>
          </w:rPr>
          <w:t xml:space="preserve"> JVET-R0</w:t>
        </w:r>
      </w:ins>
      <w:r w:rsidR="00C156C4">
        <w:rPr>
          <w:lang w:eastAsia="x-none"/>
        </w:rPr>
        <w:t>269 and</w:t>
      </w:r>
      <w:del w:id="2496" w:author="Gary Sullivan" w:date="2020-06-15T16:55:00Z">
        <w:r w:rsidR="00C156C4" w:rsidDel="002C0577">
          <w:rPr>
            <w:lang w:eastAsia="x-none"/>
          </w:rPr>
          <w:delText xml:space="preserve"> R0</w:delText>
        </w:r>
      </w:del>
      <w:ins w:id="2497" w:author="Gary Sullivan" w:date="2020-06-15T16:55:00Z">
        <w:r w:rsidR="002C0577">
          <w:rPr>
            <w:lang w:eastAsia="x-none"/>
          </w:rPr>
          <w:t xml:space="preserve"> JVET-R0</w:t>
        </w:r>
      </w:ins>
      <w:r w:rsidR="00C156C4">
        <w:rPr>
          <w:lang w:eastAsia="x-none"/>
        </w:rPr>
        <w:t>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w:t>
      </w:r>
      <w:del w:id="2498" w:author="Gary Sullivan" w:date="2020-06-15T16:55:00Z">
        <w:r w:rsidDel="002C0577">
          <w:rPr>
            <w:lang w:eastAsia="x-none"/>
          </w:rPr>
          <w:delText xml:space="preserve"> R0</w:delText>
        </w:r>
      </w:del>
      <w:ins w:id="2499" w:author="Gary Sullivan" w:date="2020-06-15T16:55:00Z">
        <w:r w:rsidR="002C0577">
          <w:rPr>
            <w:lang w:eastAsia="x-none"/>
          </w:rPr>
          <w:t xml:space="preserve"> JVET-R0</w:t>
        </w:r>
      </w:ins>
      <w:r>
        <w:rPr>
          <w:lang w:eastAsia="x-none"/>
        </w:rPr>
        <w:t>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5340EF35" w:rsidR="001B0E6D" w:rsidRPr="00FB3B57" w:rsidRDefault="001B0E6D" w:rsidP="00BC7FF5">
      <w:pPr>
        <w:rPr>
          <w:lang w:eastAsia="x-none"/>
        </w:rPr>
      </w:pPr>
      <w:r w:rsidRPr="00DC785E">
        <w:rPr>
          <w:highlight w:val="yellow"/>
          <w:lang w:eastAsia="x-none"/>
        </w:rPr>
        <w:t>Decis</w:t>
      </w:r>
      <w:r w:rsidR="00FC0832">
        <w:rPr>
          <w:highlight w:val="yellow"/>
          <w:lang w:eastAsia="x-none"/>
        </w:rPr>
        <w:t>ion (</w:t>
      </w:r>
      <w:r w:rsidRPr="00DC785E">
        <w:rPr>
          <w:highlight w:val="yellow"/>
          <w:lang w:eastAsia="x-none"/>
        </w:rPr>
        <w:t>cleanup/text&amp;SW)</w:t>
      </w:r>
      <w:r>
        <w:rPr>
          <w:lang w:eastAsia="x-none"/>
        </w:rPr>
        <w:t>: Adopt JVET-R0347 solution 2</w:t>
      </w:r>
    </w:p>
    <w:p w14:paraId="790B3E30" w14:textId="77777777" w:rsidR="00B7304D" w:rsidRPr="004C750E" w:rsidRDefault="000A4B0A" w:rsidP="0026383F">
      <w:pPr>
        <w:pStyle w:val="Heading9"/>
        <w:rPr>
          <w:rFonts w:eastAsia="Times New Roman"/>
          <w:color w:val="0000FF"/>
          <w:szCs w:val="24"/>
          <w:u w:val="single"/>
        </w:rPr>
      </w:pPr>
      <w:hyperlink r:id="rId243"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Heading3"/>
      </w:pPr>
      <w:bookmarkStart w:id="2500" w:name="_Ref37794466"/>
      <w:r w:rsidRPr="00FB3B57">
        <w:t>ACT related (6)</w:t>
      </w:r>
      <w:bookmarkEnd w:id="2500"/>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0A4B0A" w:rsidP="00BC7FF5">
      <w:pPr>
        <w:pStyle w:val="Heading9"/>
        <w:rPr>
          <w:rFonts w:eastAsia="Times New Roman"/>
          <w:szCs w:val="24"/>
          <w:lang w:val="en-CA"/>
        </w:rPr>
      </w:pPr>
      <w:hyperlink r:id="rId244"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130822">
      <w:pPr>
        <w:numPr>
          <w:ilvl w:val="0"/>
          <w:numId w:val="230"/>
        </w:numPr>
      </w:pPr>
      <w:r w:rsidRPr="00FB3B57">
        <w:rPr>
          <w:lang w:eastAsia="zh-TW"/>
        </w:rPr>
        <w:t>AI: -1.5%/2.6%/0.1%</w:t>
      </w:r>
    </w:p>
    <w:p w14:paraId="2F8CF813" w14:textId="77777777" w:rsidR="00BC7FF5" w:rsidRPr="00FB3B57" w:rsidRDefault="00BC7FF5" w:rsidP="00130822">
      <w:pPr>
        <w:numPr>
          <w:ilvl w:val="0"/>
          <w:numId w:val="230"/>
        </w:numPr>
      </w:pPr>
      <w:r w:rsidRPr="00FB3B57">
        <w:rPr>
          <w:lang w:eastAsia="zh-TW"/>
        </w:rPr>
        <w:t>RA: -1.5%/2.7%/-0.4%</w:t>
      </w:r>
    </w:p>
    <w:p w14:paraId="4E15AE58" w14:textId="77777777" w:rsidR="00BC7FF5" w:rsidRPr="00FB3B57" w:rsidRDefault="00BC7FF5" w:rsidP="00130822">
      <w:pPr>
        <w:numPr>
          <w:ilvl w:val="0"/>
          <w:numId w:val="230"/>
        </w:numPr>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1A693079" w:rsidR="00BC7FF5" w:rsidRPr="00FB3B57" w:rsidRDefault="00BC7FF5" w:rsidP="00BC7FF5">
      <w:r w:rsidRPr="00FB3B57">
        <w:t xml:space="preserve">It is also pointed out that the VTM until recently had various bugs in </w:t>
      </w:r>
      <w:del w:id="2501" w:author="Gary Sullivan" w:date="2020-06-15T19:19:00Z">
        <w:r w:rsidRPr="00FB3B57" w:rsidDel="00D370F2">
          <w:delText>444</w:delText>
        </w:r>
      </w:del>
      <w:ins w:id="2502" w:author="Gary Sullivan" w:date="2020-06-15T19:19:00Z">
        <w:r w:rsidR="00D370F2">
          <w:t>4:4:4</w:t>
        </w:r>
      </w:ins>
      <w:r w:rsidRPr="00FB3B57">
        <w:t xml:space="preserve"> and </w:t>
      </w:r>
      <w:del w:id="2503" w:author="Gary Sullivan" w:date="2020-06-15T19:18:00Z">
        <w:r w:rsidRPr="00FB3B57" w:rsidDel="00D370F2">
          <w:delText>422</w:delText>
        </w:r>
      </w:del>
      <w:ins w:id="2504" w:author="Gary Sullivan" w:date="2020-06-15T19:18:00Z">
        <w:r w:rsidR="00D370F2">
          <w:t>4:2:2</w:t>
        </w:r>
      </w:ins>
      <w:r w:rsidRPr="00FB3B57">
        <w:t xml:space="preserve"> modes, in particular regarding the QP setting for chroma. This may make some of the results less interpretable. For example, luma and chroma are showing different tendency here. See contribution</w:t>
      </w:r>
      <w:del w:id="2505" w:author="Gary Sullivan" w:date="2020-06-15T16:55:00Z">
        <w:r w:rsidRPr="00FB3B57" w:rsidDel="002C0577">
          <w:delText xml:space="preserve"> R0</w:delText>
        </w:r>
      </w:del>
      <w:ins w:id="2506" w:author="Gary Sullivan" w:date="2020-06-15T16:55:00Z">
        <w:r w:rsidR="002C0577">
          <w:t xml:space="preserve"> JVET-R0</w:t>
        </w:r>
      </w:ins>
      <w:r w:rsidRPr="00FB3B57">
        <w:t>321.</w:t>
      </w:r>
    </w:p>
    <w:p w14:paraId="5B526D0A" w14:textId="7AC331EF" w:rsidR="00BC7FF5" w:rsidRPr="00FB3B57" w:rsidRDefault="00BC7FF5" w:rsidP="00BC7FF5">
      <w:del w:id="2507" w:author="Gary Sullivan" w:date="2020-06-15T19:20:00Z">
        <w:r w:rsidRPr="00FB3B57" w:rsidDel="00D370F2">
          <w:delText>420</w:delText>
        </w:r>
      </w:del>
      <w:ins w:id="2508" w:author="Gary Sullivan" w:date="2020-06-15T19:20:00Z">
        <w:r w:rsidR="00D370F2">
          <w:t>4:2:0</w:t>
        </w:r>
      </w:ins>
      <w:r w:rsidRPr="00FB3B57">
        <w:t xml:space="preserve">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58A40676" w:rsidR="00BC7FF5" w:rsidRPr="00FB3B57" w:rsidRDefault="001D6433" w:rsidP="00BC7FF5">
      <w:ins w:id="2509" w:author="Gary Sullivan" w:date="2020-06-15T17:02:00Z">
        <w:r>
          <w:t>JVET-</w:t>
        </w:r>
      </w:ins>
      <w:r w:rsidR="00BC7FF5" w:rsidRPr="00FB3B57">
        <w:t>Q0378 is also related to this topic.</w:t>
      </w:r>
    </w:p>
    <w:p w14:paraId="2DDA554B" w14:textId="1FC67B8F" w:rsidR="004D53A2" w:rsidRDefault="004D53A2" w:rsidP="00BC7FF5">
      <w:r w:rsidRPr="007E6FC7">
        <w:t>N</w:t>
      </w:r>
      <w:r w:rsidR="00BC7FF5" w:rsidRPr="00FB3B57">
        <w:t>ew results with bug-fixed software</w:t>
      </w:r>
      <w:r w:rsidR="00192C53">
        <w:t xml:space="preserve"> (</w:t>
      </w:r>
      <w:r>
        <w:t>MR1488 and MR1492) were shown</w:t>
      </w:r>
      <w:r w:rsidR="00192C53">
        <w:t xml:space="preserve"> Wed 22 </w:t>
      </w:r>
      <w:r>
        <w:t>0620.</w:t>
      </w:r>
    </w:p>
    <w:p w14:paraId="36E63A33" w14:textId="7C927E79" w:rsidR="005F1911" w:rsidRDefault="004D53A2" w:rsidP="00BC7FF5">
      <w:r>
        <w:t xml:space="preserve">For natural content, the BD rate difference -3.66%/4.04%/1.31% for G/B/R in </w:t>
      </w:r>
      <w:r w:rsidR="005F1911">
        <w:t>RA with dual tree on</w:t>
      </w:r>
      <w:r>
        <w:t>, and -4.41%/4.55%/1.74% in RA</w:t>
      </w:r>
      <w:r w:rsidR="005F1911">
        <w:t xml:space="preserve"> with dual tree off</w:t>
      </w:r>
      <w:r>
        <w:t xml:space="preserve">. </w:t>
      </w:r>
      <w:r w:rsidR="005F1911">
        <w:t>The proposal seems to shift rate between components for the benefit of green. It is pointed out that this may be due to an encoder problem.</w:t>
      </w:r>
    </w:p>
    <w:p w14:paraId="1B0AD1FC" w14:textId="302316C8" w:rsidR="005F1911" w:rsidRDefault="005F1911" w:rsidP="00BC7FF5">
      <w:r>
        <w:t>It is also pointed out that the changes of performance are very different, G gain is 20% for old town cross.</w:t>
      </w:r>
    </w:p>
    <w:p w14:paraId="4D2DCC39" w14:textId="62E9C6C8" w:rsidR="005F1911" w:rsidRDefault="005F1911" w:rsidP="00BC7FF5">
      <w:r>
        <w:t>For screen content, no benefit.</w:t>
      </w:r>
    </w:p>
    <w:p w14:paraId="3D7BDF4B" w14:textId="6BF68A1D" w:rsidR="005F1911" w:rsidRDefault="005F1911" w:rsidP="00BC7FF5">
      <w:r>
        <w:t>The proposal does not solve a problem, and would require a low-level change.</w:t>
      </w:r>
    </w:p>
    <w:p w14:paraId="6C1D612F" w14:textId="0977BD38" w:rsidR="007C4237" w:rsidRDefault="007C4237" w:rsidP="00BC7FF5">
      <w:del w:id="2510" w:author="Gary Sullivan" w:date="2020-06-15T20:18:00Z">
        <w:r w:rsidDel="003644A9">
          <w:delText>No action.</w:delText>
        </w:r>
      </w:del>
      <w:ins w:id="2511" w:author="Gary Sullivan" w:date="2020-06-15T20:18:00Z">
        <w:r w:rsidR="003644A9">
          <w:t>No action was taken on this.</w:t>
        </w:r>
      </w:ins>
    </w:p>
    <w:p w14:paraId="2B61BF57" w14:textId="77777777" w:rsidR="00BC7FF5" w:rsidRPr="00FB3B57" w:rsidRDefault="00192C53" w:rsidP="00BC7FF5">
      <w:r>
        <w:t xml:space="preserve"> </w:t>
      </w:r>
    </w:p>
    <w:p w14:paraId="5FF6380E" w14:textId="77777777" w:rsidR="00BC7FF5" w:rsidRPr="00FB3B57" w:rsidRDefault="000A4B0A" w:rsidP="00BC7FF5">
      <w:pPr>
        <w:pStyle w:val="Heading9"/>
        <w:rPr>
          <w:rFonts w:eastAsia="Times New Roman"/>
          <w:szCs w:val="24"/>
          <w:lang w:val="en-CA"/>
        </w:rPr>
      </w:pPr>
      <w:hyperlink r:id="rId245"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28AC3070" w:rsidR="00BC7FF5" w:rsidRPr="00FB3B57" w:rsidRDefault="00C45036" w:rsidP="00BC7FF5">
      <w:r>
        <w:t>See further notes under</w:t>
      </w:r>
      <w:del w:id="2512" w:author="Gary Sullivan" w:date="2020-06-15T16:55:00Z">
        <w:r w:rsidR="007C6019" w:rsidDel="002C0577">
          <w:delText xml:space="preserve"> R0</w:delText>
        </w:r>
      </w:del>
      <w:ins w:id="2513" w:author="Gary Sullivan" w:date="2020-06-15T16:55:00Z">
        <w:r w:rsidR="002C0577">
          <w:t xml:space="preserve"> JVET-R0</w:t>
        </w:r>
      </w:ins>
      <w:r w:rsidR="007C6019">
        <w:t>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2514" w:name="_Hlk37015210"/>
    <w:p w14:paraId="14729B6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2514"/>
    <w:p w14:paraId="67828F89" w14:textId="3C3C6FE6" w:rsidR="007C6019" w:rsidRPr="00FB3B57" w:rsidRDefault="007C6019" w:rsidP="007C6019">
      <w:r>
        <w:t>Included in</w:t>
      </w:r>
      <w:del w:id="2515" w:author="Gary Sullivan" w:date="2020-06-15T16:55:00Z">
        <w:r w:rsidDel="002C0577">
          <w:delText xml:space="preserve"> R0</w:delText>
        </w:r>
      </w:del>
      <w:ins w:id="2516" w:author="Gary Sullivan" w:date="2020-06-15T16:55:00Z">
        <w:r w:rsidR="002C0577">
          <w:t xml:space="preserve"> JVET-R0</w:t>
        </w:r>
      </w:ins>
      <w:r>
        <w:t>355.</w:t>
      </w:r>
    </w:p>
    <w:p w14:paraId="4D5A28EC" w14:textId="1C244E01" w:rsidR="00BC7FF5" w:rsidRPr="00FB3B57" w:rsidRDefault="000A4B0A" w:rsidP="00BC7FF5">
      <w:pPr>
        <w:pStyle w:val="Heading9"/>
        <w:rPr>
          <w:lang w:val="en-CA"/>
        </w:rPr>
      </w:pPr>
      <w:hyperlink r:id="rId246"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three color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4F37F1D6"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w:t>
      </w:r>
      <w:del w:id="2517" w:author="Gary Sullivan" w:date="2020-06-15T16:55:00Z">
        <w:r w:rsidR="00C45036" w:rsidDel="002C0577">
          <w:rPr>
            <w:lang w:eastAsia="de-DE"/>
          </w:rPr>
          <w:delText xml:space="preserve"> R0</w:delText>
        </w:r>
      </w:del>
      <w:ins w:id="2518" w:author="Gary Sullivan" w:date="2020-06-15T16:55:00Z">
        <w:r w:rsidR="002C0577">
          <w:rPr>
            <w:lang w:eastAsia="de-DE"/>
          </w:rPr>
          <w:t xml:space="preserve"> JVET-R0</w:t>
        </w:r>
      </w:ins>
      <w:r w:rsidR="00C45036">
        <w:rPr>
          <w:lang w:eastAsia="de-DE"/>
        </w:rPr>
        <w:t>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w:t>
      </w:r>
      <w:del w:id="2519" w:author="Gary Sullivan" w:date="2020-06-15T16:55:00Z">
        <w:r w:rsidR="00C45036" w:rsidDel="002C0577">
          <w:rPr>
            <w:lang w:eastAsia="de-DE"/>
          </w:rPr>
          <w:delText xml:space="preserve"> R0</w:delText>
        </w:r>
      </w:del>
      <w:ins w:id="2520" w:author="Gary Sullivan" w:date="2020-06-15T16:55:00Z">
        <w:r w:rsidR="002C0577">
          <w:rPr>
            <w:lang w:eastAsia="de-DE"/>
          </w:rPr>
          <w:t xml:space="preserve"> JVET-R0</w:t>
        </w:r>
      </w:ins>
      <w:r w:rsidR="00C45036">
        <w:rPr>
          <w:lang w:eastAsia="de-DE"/>
        </w:rPr>
        <w:t>355 basically came from</w:t>
      </w:r>
      <w:del w:id="2521" w:author="Gary Sullivan" w:date="2020-06-15T16:55:00Z">
        <w:r w:rsidR="00C45036" w:rsidDel="002C0577">
          <w:rPr>
            <w:lang w:eastAsia="de-DE"/>
          </w:rPr>
          <w:delText xml:space="preserve"> R0</w:delText>
        </w:r>
      </w:del>
      <w:ins w:id="2522" w:author="Gary Sullivan" w:date="2020-06-15T16:55:00Z">
        <w:r w:rsidR="002C0577">
          <w:rPr>
            <w:lang w:eastAsia="de-DE"/>
          </w:rPr>
          <w:t xml:space="preserve"> JVET-R0</w:t>
        </w:r>
      </w:ins>
      <w:r w:rsidR="00C45036">
        <w:rPr>
          <w:lang w:eastAsia="de-DE"/>
        </w:rPr>
        <w:t>336.</w:t>
      </w:r>
    </w:p>
    <w:p w14:paraId="36E2598E" w14:textId="75D326A7" w:rsidR="00743BAD" w:rsidRDefault="00743BAD" w:rsidP="00BC7FF5">
      <w:pPr>
        <w:rPr>
          <w:lang w:eastAsia="de-DE"/>
        </w:rPr>
      </w:pPr>
      <w:r>
        <w:rPr>
          <w:lang w:eastAsia="de-DE"/>
        </w:rPr>
        <w:t>During the discussion, some other experts raised the opinion that the original solution of</w:t>
      </w:r>
      <w:del w:id="2523" w:author="Gary Sullivan" w:date="2020-06-15T16:55:00Z">
        <w:r w:rsidDel="002C0577">
          <w:rPr>
            <w:lang w:eastAsia="de-DE"/>
          </w:rPr>
          <w:delText xml:space="preserve"> R0</w:delText>
        </w:r>
      </w:del>
      <w:ins w:id="2524" w:author="Gary Sullivan" w:date="2020-06-15T16:55:00Z">
        <w:r w:rsidR="002C0577">
          <w:rPr>
            <w:lang w:eastAsia="de-DE"/>
          </w:rPr>
          <w:t xml:space="preserve"> JVET-R0</w:t>
        </w:r>
      </w:ins>
      <w:r>
        <w:rPr>
          <w:lang w:eastAsia="de-DE"/>
        </w:rPr>
        <w:t xml:space="preserve">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F488A48" w:rsidR="00743BAD" w:rsidRDefault="00743BAD" w:rsidP="00BC7FF5">
      <w:pPr>
        <w:rPr>
          <w:lang w:eastAsia="de-DE"/>
        </w:rPr>
      </w:pPr>
      <w:r>
        <w:rPr>
          <w:lang w:eastAsia="de-DE"/>
        </w:rPr>
        <w:t>The advantage of</w:t>
      </w:r>
      <w:del w:id="2525" w:author="Gary Sullivan" w:date="2020-06-15T16:55:00Z">
        <w:r w:rsidDel="002C0577">
          <w:rPr>
            <w:lang w:eastAsia="de-DE"/>
          </w:rPr>
          <w:delText xml:space="preserve"> R0</w:delText>
        </w:r>
      </w:del>
      <w:ins w:id="2526" w:author="Gary Sullivan" w:date="2020-06-15T16:55:00Z">
        <w:r w:rsidR="002C0577">
          <w:rPr>
            <w:lang w:eastAsia="de-DE"/>
          </w:rPr>
          <w:t xml:space="preserve"> JVET-R0</w:t>
        </w:r>
      </w:ins>
      <w:r>
        <w:rPr>
          <w:lang w:eastAsia="de-DE"/>
        </w:rPr>
        <w:t>336 would be that it saves one bit in the buffer of Y.</w:t>
      </w:r>
    </w:p>
    <w:p w14:paraId="0456CBA0" w14:textId="5E2C7FD6" w:rsidR="00C45036" w:rsidRDefault="00C45036" w:rsidP="00BC7FF5">
      <w:pPr>
        <w:rPr>
          <w:lang w:eastAsia="de-DE"/>
        </w:rPr>
      </w:pPr>
      <w:r>
        <w:rPr>
          <w:lang w:eastAsia="de-DE"/>
        </w:rPr>
        <w:t>It was also asked if the difference between</w:t>
      </w:r>
      <w:del w:id="2527" w:author="Gary Sullivan" w:date="2020-06-15T16:55:00Z">
        <w:r w:rsidDel="002C0577">
          <w:rPr>
            <w:lang w:eastAsia="de-DE"/>
          </w:rPr>
          <w:delText xml:space="preserve"> R0</w:delText>
        </w:r>
      </w:del>
      <w:ins w:id="2528" w:author="Gary Sullivan" w:date="2020-06-15T16:55:00Z">
        <w:r w:rsidR="002C0577">
          <w:rPr>
            <w:lang w:eastAsia="de-DE"/>
          </w:rPr>
          <w:t xml:space="preserve"> JVET-R0</w:t>
        </w:r>
      </w:ins>
      <w:r>
        <w:rPr>
          <w:lang w:eastAsia="de-DE"/>
        </w:rPr>
        <w:t>329 and</w:t>
      </w:r>
      <w:del w:id="2529" w:author="Gary Sullivan" w:date="2020-06-15T16:55:00Z">
        <w:r w:rsidDel="002C0577">
          <w:rPr>
            <w:lang w:eastAsia="de-DE"/>
          </w:rPr>
          <w:delText xml:space="preserve"> R0</w:delText>
        </w:r>
      </w:del>
      <w:ins w:id="2530" w:author="Gary Sullivan" w:date="2020-06-15T16:55:00Z">
        <w:r w:rsidR="002C0577">
          <w:rPr>
            <w:lang w:eastAsia="de-DE"/>
          </w:rPr>
          <w:t xml:space="preserve"> JVET-R0</w:t>
        </w:r>
      </w:ins>
      <w:r>
        <w:rPr>
          <w:lang w:eastAsia="de-DE"/>
        </w:rPr>
        <w:t>336 could not just be an implementation issue, i.e. implementing the operation of</w:t>
      </w:r>
      <w:del w:id="2531" w:author="Gary Sullivan" w:date="2020-06-15T16:55:00Z">
        <w:r w:rsidDel="002C0577">
          <w:rPr>
            <w:lang w:eastAsia="de-DE"/>
          </w:rPr>
          <w:delText xml:space="preserve"> R0</w:delText>
        </w:r>
      </w:del>
      <w:ins w:id="2532" w:author="Gary Sullivan" w:date="2020-06-15T16:55:00Z">
        <w:r w:rsidR="002C0577">
          <w:rPr>
            <w:lang w:eastAsia="de-DE"/>
          </w:rPr>
          <w:t xml:space="preserve"> JVET-R0</w:t>
        </w:r>
      </w:ins>
      <w:r>
        <w:rPr>
          <w:lang w:eastAsia="de-DE"/>
        </w:rPr>
        <w:t>336 with 1 bit higher bit depth, or implementing</w:t>
      </w:r>
      <w:del w:id="2533" w:author="Gary Sullivan" w:date="2020-06-15T16:55:00Z">
        <w:r w:rsidDel="002C0577">
          <w:rPr>
            <w:lang w:eastAsia="de-DE"/>
          </w:rPr>
          <w:delText xml:space="preserve"> R0</w:delText>
        </w:r>
      </w:del>
      <w:ins w:id="2534" w:author="Gary Sullivan" w:date="2020-06-15T16:55:00Z">
        <w:r w:rsidR="002C0577">
          <w:rPr>
            <w:lang w:eastAsia="de-DE"/>
          </w:rPr>
          <w:t xml:space="preserve"> JVET-R0</w:t>
        </w:r>
      </w:ins>
      <w:r>
        <w:rPr>
          <w:lang w:eastAsia="de-DE"/>
        </w:rPr>
        <w:t>329 Y with 1 bit less. As this was not clear, the most straightforward and safest solution seemed to be adoption of</w:t>
      </w:r>
      <w:del w:id="2535" w:author="Gary Sullivan" w:date="2020-06-15T16:55:00Z">
        <w:r w:rsidDel="002C0577">
          <w:rPr>
            <w:lang w:eastAsia="de-DE"/>
          </w:rPr>
          <w:delText xml:space="preserve"> R0</w:delText>
        </w:r>
      </w:del>
      <w:ins w:id="2536" w:author="Gary Sullivan" w:date="2020-06-15T16:55:00Z">
        <w:r w:rsidR="002C0577">
          <w:rPr>
            <w:lang w:eastAsia="de-DE"/>
          </w:rPr>
          <w:t xml:space="preserve"> JVET-R0</w:t>
        </w:r>
      </w:ins>
      <w:r>
        <w:rPr>
          <w:lang w:eastAsia="de-DE"/>
        </w:rPr>
        <w:t>329.</w:t>
      </w:r>
    </w:p>
    <w:p w14:paraId="2161738E" w14:textId="77777777" w:rsidR="00BF1601" w:rsidRPr="00FB3B57" w:rsidRDefault="00BF1601" w:rsidP="00BC7FF5">
      <w:pPr>
        <w:rPr>
          <w:lang w:eastAsia="de-DE"/>
        </w:rPr>
      </w:pPr>
    </w:p>
    <w:p w14:paraId="45C66BB9" w14:textId="77777777" w:rsidR="00BC7FF5" w:rsidRPr="00FB3B57" w:rsidRDefault="000A4B0A" w:rsidP="00BC7FF5">
      <w:pPr>
        <w:pStyle w:val="Heading9"/>
        <w:rPr>
          <w:rFonts w:eastAsia="Times New Roman"/>
          <w:color w:val="0000FF"/>
          <w:szCs w:val="24"/>
          <w:u w:val="single"/>
          <w:lang w:val="en-CA"/>
        </w:rPr>
      </w:pPr>
      <w:hyperlink r:id="rId247"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0A4B0A" w:rsidP="00BC7FF5">
      <w:pPr>
        <w:pStyle w:val="Heading9"/>
        <w:rPr>
          <w:rFonts w:eastAsia="Times New Roman"/>
          <w:color w:val="0000FF"/>
          <w:szCs w:val="24"/>
          <w:u w:val="single"/>
          <w:lang w:val="en-CA"/>
        </w:rPr>
      </w:pPr>
      <w:hyperlink r:id="rId248"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0B00756F" w:rsidR="002416BC" w:rsidRDefault="002416BC" w:rsidP="00BC7FF5">
      <w:pPr>
        <w:rPr>
          <w:lang w:eastAsia="de-DE"/>
        </w:rPr>
      </w:pPr>
      <w:r w:rsidRPr="00DC785E">
        <w:rPr>
          <w:lang w:eastAsia="de-DE"/>
        </w:rPr>
        <w:t xml:space="preserve">Conceptually </w:t>
      </w:r>
      <w:r>
        <w:rPr>
          <w:lang w:eastAsia="de-DE"/>
        </w:rPr>
        <w:t>similar with</w:t>
      </w:r>
      <w:del w:id="2537" w:author="Gary Sullivan" w:date="2020-06-15T16:55:00Z">
        <w:r w:rsidDel="002C0577">
          <w:rPr>
            <w:lang w:eastAsia="de-DE"/>
          </w:rPr>
          <w:delText xml:space="preserve"> R0</w:delText>
        </w:r>
      </w:del>
      <w:ins w:id="2538" w:author="Gary Sullivan" w:date="2020-06-15T16:55:00Z">
        <w:r w:rsidR="002C0577">
          <w:rPr>
            <w:lang w:eastAsia="de-DE"/>
          </w:rPr>
          <w:t xml:space="preserve"> JVET-R0</w:t>
        </w:r>
      </w:ins>
      <w:r w:rsidR="00030476">
        <w:rPr>
          <w:lang w:eastAsia="de-DE"/>
        </w:rPr>
        <w:t>305, but the latter has somewhat more gain (where it was however questioned how these relate to the bug in previous software).</w:t>
      </w:r>
      <w:del w:id="2539" w:author="Gary Sullivan" w:date="2020-06-15T16:55:00Z">
        <w:r w:rsidR="00030476" w:rsidDel="002C0577">
          <w:rPr>
            <w:lang w:eastAsia="de-DE"/>
          </w:rPr>
          <w:delText xml:space="preserve"> R0</w:delText>
        </w:r>
      </w:del>
      <w:ins w:id="2540" w:author="Gary Sullivan" w:date="2020-06-15T16:55:00Z">
        <w:r w:rsidR="002C0577">
          <w:rPr>
            <w:lang w:eastAsia="de-DE"/>
          </w:rPr>
          <w:t xml:space="preserve"> JVET-R0</w:t>
        </w:r>
      </w:ins>
      <w:r w:rsidR="00030476">
        <w:rPr>
          <w:lang w:eastAsia="de-DE"/>
        </w:rPr>
        <w:t>305 additionally applies the adaptive transform size restriction to subblocks.</w:t>
      </w:r>
    </w:p>
    <w:p w14:paraId="2C75ED68" w14:textId="43216A6D" w:rsidR="00030476" w:rsidRDefault="00030476" w:rsidP="00BC7FF5">
      <w:pPr>
        <w:rPr>
          <w:lang w:eastAsia="de-DE"/>
        </w:rPr>
      </w:pPr>
    </w:p>
    <w:p w14:paraId="73FCA18D" w14:textId="7ED7BA7B" w:rsidR="00030476" w:rsidRDefault="00030476" w:rsidP="00BC7FF5">
      <w:pPr>
        <w:rPr>
          <w:lang w:eastAsia="de-DE"/>
        </w:rPr>
      </w:pPr>
      <w:r>
        <w:rPr>
          <w:lang w:eastAsia="de-DE"/>
        </w:rPr>
        <w:t>V3 of</w:t>
      </w:r>
      <w:del w:id="2541" w:author="Gary Sullivan" w:date="2020-06-15T16:56:00Z">
        <w:r w:rsidDel="002C0577">
          <w:rPr>
            <w:lang w:eastAsia="de-DE"/>
          </w:rPr>
          <w:delText xml:space="preserve"> R0</w:delText>
        </w:r>
      </w:del>
      <w:ins w:id="2542" w:author="Gary Sullivan" w:date="2020-06-15T16:56:00Z">
        <w:r w:rsidR="002C0577">
          <w:rPr>
            <w:lang w:eastAsia="de-DE"/>
          </w:rPr>
          <w:t xml:space="preserve"> JVET-R0</w:t>
        </w:r>
      </w:ins>
      <w:r>
        <w:rPr>
          <w:lang w:eastAsia="de-DE"/>
        </w:rPr>
        <w:t>378 shows additional results which correct the settings in terms of QP table as suggested in</w:t>
      </w:r>
      <w:del w:id="2543" w:author="Gary Sullivan" w:date="2020-06-15T16:56:00Z">
        <w:r w:rsidDel="002C0577">
          <w:rPr>
            <w:lang w:eastAsia="de-DE"/>
          </w:rPr>
          <w:delText xml:space="preserve"> R0</w:delText>
        </w:r>
      </w:del>
      <w:ins w:id="2544" w:author="Gary Sullivan" w:date="2020-06-15T16:56:00Z">
        <w:r w:rsidR="002C0577">
          <w:rPr>
            <w:lang w:eastAsia="de-DE"/>
          </w:rPr>
          <w:t xml:space="preserve"> JVET-R0</w:t>
        </w:r>
      </w:ins>
      <w:r>
        <w:rPr>
          <w:lang w:eastAsia="de-DE"/>
        </w:rPr>
        <w:t>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 xml:space="preserve">It is questioned how relevant a use case is of coding RGB 4:4:4 content in a lossy mode (with CTC up to QP37), when it could be converted to YUV, which is usually saving several percents. Compared to that, </w:t>
      </w:r>
      <w:r>
        <w:rPr>
          <w:lang w:eastAsia="de-DE"/>
        </w:rPr>
        <w:lastRenderedPageBreak/>
        <w:t>the gain in AI is relatively small, and for screen content it is almost zero. This does not justify a low-level change.</w:t>
      </w:r>
    </w:p>
    <w:p w14:paraId="50C6B51D" w14:textId="7AF6EA92" w:rsidR="006C0541" w:rsidRPr="00DC785E" w:rsidRDefault="006C0541" w:rsidP="00BC7FF5">
      <w:pPr>
        <w:rPr>
          <w:lang w:eastAsia="de-DE"/>
        </w:rPr>
      </w:pPr>
      <w:del w:id="2545" w:author="Gary Sullivan" w:date="2020-06-15T20:18:00Z">
        <w:r w:rsidDel="003644A9">
          <w:rPr>
            <w:lang w:eastAsia="de-DE"/>
          </w:rPr>
          <w:delText>No action.</w:delText>
        </w:r>
      </w:del>
      <w:ins w:id="2546" w:author="Gary Sullivan" w:date="2020-06-15T20:18:00Z">
        <w:r w:rsidR="003644A9">
          <w:rPr>
            <w:lang w:eastAsia="de-DE"/>
          </w:rPr>
          <w:t>No action was taken on this.</w:t>
        </w:r>
      </w:ins>
    </w:p>
    <w:p w14:paraId="795F08EF" w14:textId="277791BD" w:rsidR="00707FD4" w:rsidRPr="00FB3B57" w:rsidRDefault="00707FD4" w:rsidP="00BC7FF5">
      <w:pPr>
        <w:rPr>
          <w:lang w:eastAsia="de-DE"/>
        </w:rPr>
      </w:pPr>
    </w:p>
    <w:p w14:paraId="68B1A46A" w14:textId="3DF2E7A0" w:rsidR="00BC7FF5" w:rsidRPr="00FB3B57" w:rsidRDefault="000A4B0A" w:rsidP="00BC7FF5">
      <w:pPr>
        <w:pStyle w:val="Heading9"/>
        <w:rPr>
          <w:rFonts w:eastAsia="Times New Roman"/>
          <w:szCs w:val="24"/>
          <w:lang w:val="en-CA"/>
        </w:rPr>
      </w:pPr>
      <w:hyperlink r:id="rId249"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(cu_act_enabled_flag). Although the energy distribution of transform coefficients in RGB and YCgCo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 xml:space="preserve">this contribution proposes to introduce additional flag (scaling_matrix_act_disabled_flag)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r w:rsidRPr="006C0541">
        <w:rPr>
          <w:rFonts w:eastAsiaTheme="minorEastAsia"/>
          <w:szCs w:val="20"/>
        </w:rPr>
        <w:t>scaling_matrix_for_lfnst_disabled_flag</w:t>
      </w:r>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16B39FF7"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w:t>
      </w:r>
      <w:del w:id="2547" w:author="Gary Sullivan" w:date="2020-06-15T16:56:00Z">
        <w:r w:rsidR="00836DD3" w:rsidDel="002C0577">
          <w:rPr>
            <w:lang w:eastAsia="de-DE"/>
          </w:rPr>
          <w:delText xml:space="preserve"> R0</w:delText>
        </w:r>
      </w:del>
      <w:ins w:id="2548" w:author="Gary Sullivan" w:date="2020-06-15T16:56:00Z">
        <w:r w:rsidR="002C0577">
          <w:rPr>
            <w:lang w:eastAsia="de-DE"/>
          </w:rPr>
          <w:t xml:space="preserve"> JVET-R0</w:t>
        </w:r>
      </w:ins>
      <w:r w:rsidR="00836DD3">
        <w:rPr>
          <w:lang w:eastAsia="de-DE"/>
        </w:rPr>
        <w:t>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charcteristics of RGB and YCoCg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YCoCg? Would it be better to </w:t>
      </w:r>
      <w:r w:rsidR="006D282F">
        <w:rPr>
          <w:lang w:eastAsia="de-DE"/>
        </w:rPr>
        <w:t>design the scaling matrices for the latter and disable for the RGB coded blocks? It was also asked how it is handled in HEVC, and whether there are more blocks coded in YCoCg or in RGB typically.</w:t>
      </w:r>
    </w:p>
    <w:p w14:paraId="025BC238" w14:textId="20000413" w:rsidR="006D282F" w:rsidRDefault="007C4237" w:rsidP="00BC7FF5">
      <w:pPr>
        <w:rPr>
          <w:lang w:eastAsia="de-DE"/>
        </w:rPr>
      </w:pPr>
      <w:r w:rsidRPr="007E6FC7">
        <w:rPr>
          <w:lang w:eastAsia="de-DE"/>
        </w:rPr>
        <w:t>Was</w:t>
      </w:r>
      <w:r w:rsidR="00BC03EE">
        <w:rPr>
          <w:lang w:eastAsia="de-DE"/>
        </w:rPr>
        <w:t xml:space="preserve"> further reviewed Wed. 22 </w:t>
      </w:r>
      <w:r>
        <w:rPr>
          <w:lang w:eastAsia="de-DE"/>
        </w:rPr>
        <w:t xml:space="preserve">0640 </w:t>
      </w:r>
      <w:r w:rsidR="00BC03EE">
        <w:rPr>
          <w:lang w:eastAsia="de-DE"/>
        </w:rPr>
        <w:t>UTC</w:t>
      </w:r>
      <w:r>
        <w:rPr>
          <w:lang w:eastAsia="de-DE"/>
        </w:rPr>
        <w:t>. Numbers of frequency of usage for RGB/YCoCg are presented. As a general tendency, YCoCg is more frequently used in high QP, and RGB is more frequently used in lower QP.</w:t>
      </w:r>
      <w:r w:rsidR="00272A1B">
        <w:rPr>
          <w:lang w:eastAsia="de-DE"/>
        </w:rPr>
        <w:t xml:space="preserve"> Three are two sequences where YCC is preferred over the entire CTC QP range. If however blocks in skip mode are not counted, it is more evident that a sequence dependency exists</w:t>
      </w:r>
      <w:r w:rsidR="00CA7EE4">
        <w:rPr>
          <w:lang w:eastAsia="de-DE"/>
        </w:rPr>
        <w:t>.</w:t>
      </w:r>
    </w:p>
    <w:p w14:paraId="3D81B907" w14:textId="5F7ACC77" w:rsidR="00272A1B" w:rsidRDefault="00272A1B" w:rsidP="00BC7FF5">
      <w:pPr>
        <w:rPr>
          <w:lang w:eastAsia="de-DE"/>
        </w:rPr>
      </w:pPr>
      <w:r>
        <w:rPr>
          <w:lang w:eastAsia="de-DE"/>
        </w:rPr>
        <w:t xml:space="preserve">Another new solution (called solution 3-3 in the new version </w:t>
      </w:r>
      <w:r w:rsidR="0060361C">
        <w:rPr>
          <w:lang w:eastAsia="de-DE"/>
        </w:rPr>
        <w:t>zip v4</w:t>
      </w:r>
      <w:r>
        <w:rPr>
          <w:lang w:eastAsia="de-DE"/>
        </w:rPr>
        <w:t>) is proposed that allows switching, either disabling scaling matrices for RGB or YCC.</w:t>
      </w:r>
      <w:r w:rsidR="0060361C">
        <w:rPr>
          <w:lang w:eastAsia="de-DE"/>
        </w:rPr>
        <w:t xml:space="preserve"> This is only existing in the slide deck</w:t>
      </w:r>
    </w:p>
    <w:p w14:paraId="1B4D32B6" w14:textId="4D405EEE" w:rsidR="00272A1B" w:rsidRDefault="00272A1B" w:rsidP="00BC7FF5">
      <w:pPr>
        <w:rPr>
          <w:lang w:eastAsia="de-DE"/>
        </w:rPr>
      </w:pPr>
      <w:r w:rsidRPr="007E6FC7">
        <w:rPr>
          <w:highlight w:val="yellow"/>
          <w:lang w:eastAsia="de-DE"/>
        </w:rPr>
        <w:t>Decision</w:t>
      </w:r>
      <w:r>
        <w:rPr>
          <w:lang w:eastAsia="de-DE"/>
        </w:rPr>
        <w:t>: Adopt JVET-R0380 solution 3-3</w:t>
      </w:r>
      <w:r w:rsidR="0060361C">
        <w:rPr>
          <w:lang w:eastAsia="de-DE"/>
        </w:rPr>
        <w:t>. Proponents shall provide the spec text in a new upload. It is to the discretion of the editors to align the naming of new syntax elements in a consistent way (e.g. “…designate_rgb_flag” does not appear appropriate)</w:t>
      </w:r>
    </w:p>
    <w:p w14:paraId="6BCD2B3C" w14:textId="77777777" w:rsidR="007C4237" w:rsidRDefault="007C4237" w:rsidP="00BC7FF5">
      <w:pPr>
        <w:rPr>
          <w:lang w:eastAsia="de-DE"/>
        </w:rPr>
      </w:pPr>
    </w:p>
    <w:p w14:paraId="2BC520B5" w14:textId="77777777" w:rsidR="009011E6" w:rsidRPr="00FB3B57" w:rsidRDefault="009011E6" w:rsidP="00BC7FF5">
      <w:pPr>
        <w:rPr>
          <w:lang w:eastAsia="de-DE"/>
        </w:rPr>
      </w:pPr>
    </w:p>
    <w:p w14:paraId="6B34A315" w14:textId="77777777" w:rsidR="00BC7FF5" w:rsidRPr="00FB3B57" w:rsidRDefault="00BC7FF5" w:rsidP="00BC7FF5">
      <w:pPr>
        <w:pStyle w:val="BodyText"/>
      </w:pPr>
    </w:p>
    <w:p w14:paraId="5D6142AE" w14:textId="2D9B31B4" w:rsidR="00BC7FF5" w:rsidRPr="00FB3B57" w:rsidRDefault="00BC7FF5" w:rsidP="00BC7FF5">
      <w:pPr>
        <w:pStyle w:val="Heading2"/>
        <w:ind w:left="576"/>
        <w:rPr>
          <w:lang w:val="en-CA"/>
        </w:rPr>
      </w:pPr>
      <w:bookmarkStart w:id="2549" w:name="_Ref37794635"/>
      <w:r w:rsidRPr="00FB3B57">
        <w:rPr>
          <w:lang w:val="en-CA"/>
        </w:rPr>
        <w:lastRenderedPageBreak/>
        <w:t>AHG11: Screen content coding (</w:t>
      </w:r>
      <w:r w:rsidR="00053BB2">
        <w:rPr>
          <w:lang w:val="en-CA"/>
        </w:rPr>
        <w:t>9</w:t>
      </w:r>
      <w:r w:rsidRPr="00FB3B57">
        <w:rPr>
          <w:lang w:val="en-CA"/>
        </w:rPr>
        <w:t>)</w:t>
      </w:r>
      <w:bookmarkEnd w:id="2549"/>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0A4B0A" w:rsidP="00BC7FF5">
      <w:pPr>
        <w:pStyle w:val="Heading9"/>
        <w:rPr>
          <w:rFonts w:eastAsia="Times New Roman"/>
          <w:szCs w:val="24"/>
          <w:lang w:val="en-CA"/>
        </w:rPr>
      </w:pPr>
      <w:hyperlink r:id="rId250"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EBB4005" w:rsidR="00BC7FF5" w:rsidRPr="00FB3B57" w:rsidRDefault="00BC7FF5" w:rsidP="00BC7FF5">
      <w:del w:id="2550" w:author="Gary Sullivan" w:date="2020-06-15T20:18:00Z">
        <w:r w:rsidRPr="00FB3B57" w:rsidDel="003644A9">
          <w:delText>No action.</w:delText>
        </w:r>
      </w:del>
      <w:ins w:id="2551" w:author="Gary Sullivan" w:date="2020-06-15T20:18:00Z">
        <w:r w:rsidR="003644A9">
          <w:t>No action was taken on this.</w:t>
        </w:r>
      </w:ins>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0A4B0A" w:rsidP="00BC7FF5">
      <w:pPr>
        <w:pStyle w:val="Heading9"/>
        <w:rPr>
          <w:rFonts w:eastAsia="Times New Roman"/>
          <w:color w:val="0000FF"/>
          <w:szCs w:val="24"/>
          <w:u w:val="single"/>
          <w:lang w:val="en-CA"/>
        </w:rPr>
      </w:pPr>
      <w:hyperlink r:id="rId251"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0A4B0A" w:rsidP="00BC7FF5">
      <w:pPr>
        <w:pStyle w:val="Heading9"/>
        <w:rPr>
          <w:rFonts w:eastAsia="Times New Roman"/>
          <w:szCs w:val="24"/>
          <w:lang w:val="en-CA"/>
        </w:rPr>
      </w:pPr>
      <w:hyperlink r:id="rId252"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130822">
      <w:pPr>
        <w:numPr>
          <w:ilvl w:val="0"/>
          <w:numId w:val="230"/>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130822">
      <w:pPr>
        <w:numPr>
          <w:ilvl w:val="0"/>
          <w:numId w:val="230"/>
        </w:numPr>
      </w:pPr>
      <w:r w:rsidRPr="00FB3B57">
        <w:t>In residual coding, additional context coded bins occur for motion, mode etc.</w:t>
      </w:r>
    </w:p>
    <w:p w14:paraId="20A37EE0" w14:textId="3E131A56" w:rsidR="00BC7FF5" w:rsidRPr="00FB3B57" w:rsidRDefault="00BC03EE" w:rsidP="009B540E">
      <w:r>
        <w:t>M</w:t>
      </w:r>
      <w:r w:rsidR="00BC7FF5" w:rsidRPr="00FB3B57">
        <w:t xml:space="preserve">ore detailed analysis </w:t>
      </w:r>
      <w:r>
        <w:t>was presented (see</w:t>
      </w:r>
      <w:del w:id="2552" w:author="Gary Sullivan" w:date="2020-06-15T16:56:00Z">
        <w:r w:rsidDel="002C0577">
          <w:delText xml:space="preserve"> R0</w:delText>
        </w:r>
      </w:del>
      <w:ins w:id="2553" w:author="Gary Sullivan" w:date="2020-06-15T16:56:00Z">
        <w:r w:rsidR="002C0577">
          <w:t xml:space="preserve"> JVET-R0</w:t>
        </w:r>
      </w:ins>
      <w:r>
        <w:t>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lastRenderedPageBreak/>
        <w:t>No need for action.</w:t>
      </w:r>
    </w:p>
    <w:p w14:paraId="5EBA7CD3" w14:textId="77777777" w:rsidR="00B7304D" w:rsidRPr="00FB3B57" w:rsidRDefault="00B7304D" w:rsidP="00BC7FF5"/>
    <w:p w14:paraId="334E5DFC" w14:textId="77777777" w:rsidR="00B7304D" w:rsidRPr="004C750E" w:rsidRDefault="000A4B0A" w:rsidP="0026383F">
      <w:pPr>
        <w:pStyle w:val="Heading9"/>
        <w:rPr>
          <w:rFonts w:eastAsia="Times New Roman"/>
          <w:color w:val="0000FF"/>
          <w:szCs w:val="24"/>
          <w:u w:val="single"/>
        </w:rPr>
      </w:pPr>
      <w:hyperlink r:id="rId253"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0A4B0A" w:rsidP="00BC7FF5">
      <w:pPr>
        <w:pStyle w:val="Heading9"/>
        <w:rPr>
          <w:rFonts w:eastAsia="Times New Roman"/>
          <w:szCs w:val="24"/>
          <w:lang w:val="en-CA"/>
        </w:rPr>
      </w:pPr>
      <w:hyperlink r:id="rId254"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53C65D26" w:rsidR="00BC7FF5" w:rsidRPr="00FB3B57" w:rsidRDefault="00BC7FF5" w:rsidP="00BC7FF5">
      <w:r w:rsidRPr="00FB3B57">
        <w:t>In the VVC draft 8, number of reuse flags to be decoded is related to the size of the palette predictor. In the case that two neighbo</w:t>
      </w:r>
      <w:r w:rsidR="00977613">
        <w:t>u</w:t>
      </w:r>
      <w:r w:rsidRPr="00FB3B57">
        <w:t xml:space="preserve">ring blocks are both coded in palette mode, the syntax of the second block cannot be parsed until </w:t>
      </w:r>
      <w:r w:rsidRPr="00FB3B57">
        <w:rPr>
          <w:color w:val="000000" w:themeColor="text1"/>
        </w:rPr>
        <w:t>the new palette predictor size is obtained</w:t>
      </w:r>
      <w:r w:rsidRPr="00FB3B57">
        <w:t xml:space="preserve">.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w:t>
      </w:r>
      <w:r w:rsidR="00DF0B9E">
        <w:t>signalling</w:t>
      </w:r>
      <w:r w:rsidRPr="00FB3B57">
        <w:t>. It is reported that, as compared to VTM-8.0 with palette on, the overall coding performance impact for {Y, U, V} in 4:4:4 color format is:</w:t>
      </w:r>
    </w:p>
    <w:p w14:paraId="176FC047" w14:textId="77777777" w:rsidR="00BC7FF5" w:rsidRPr="00FB3B57" w:rsidRDefault="00BC7FF5" w:rsidP="00130822">
      <w:pPr>
        <w:numPr>
          <w:ilvl w:val="0"/>
          <w:numId w:val="230"/>
        </w:numPr>
      </w:pPr>
      <w:r w:rsidRPr="00FB3B57">
        <w:t>#1:{0.01%,0.01%,0.01%}for AI,{0.03%,0.05%,0.01%}for RA,{x.xx%,x.xx%,x.xx%}for LB</w:t>
      </w:r>
    </w:p>
    <w:p w14:paraId="35301206" w14:textId="77777777" w:rsidR="00BC7FF5" w:rsidRPr="00FB3B57" w:rsidRDefault="00BC7FF5" w:rsidP="00130822">
      <w:pPr>
        <w:numPr>
          <w:ilvl w:val="0"/>
          <w:numId w:val="230"/>
        </w:numPr>
      </w:pPr>
      <w:r w:rsidRPr="00FB3B57">
        <w:t>#2:{0.01%,0.00%,0.02%}for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130822">
      <w:pPr>
        <w:numPr>
          <w:ilvl w:val="0"/>
          <w:numId w:val="230"/>
        </w:numPr>
      </w:pPr>
      <w:r w:rsidRPr="00FB3B57">
        <w:t>#1:{-0.01%,-0.07%,0.03%}for AI,{0.01%, 0.08%,0.07%}for RA,{x.xx%,x.xx%,x.xx%}for LB</w:t>
      </w:r>
    </w:p>
    <w:p w14:paraId="19192D34" w14:textId="77777777" w:rsidR="00BC7FF5" w:rsidRPr="00FB3B57" w:rsidRDefault="00BC7FF5" w:rsidP="00130822">
      <w:pPr>
        <w:numPr>
          <w:ilvl w:val="0"/>
          <w:numId w:val="230"/>
        </w:numPr>
      </w:pPr>
      <w:r w:rsidRPr="00FB3B57">
        <w:t>#2:{-0.02%,-0.04%,0.05%}for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130822">
      <w:pPr>
        <w:numPr>
          <w:ilvl w:val="0"/>
          <w:numId w:val="230"/>
        </w:numPr>
      </w:pPr>
      <w:r w:rsidRPr="00FB3B57">
        <w:t>#1:{0.00%,0.01%,0.00%}for AI,{0.05%,-0.06%,-0.04%}for RA,{0.01%,-0.09%,0.11%}for LB</w:t>
      </w:r>
    </w:p>
    <w:p w14:paraId="40CE192D" w14:textId="77777777" w:rsidR="00BC7FF5" w:rsidRPr="00FB3B57" w:rsidRDefault="00BC7FF5" w:rsidP="00130822">
      <w:pPr>
        <w:numPr>
          <w:ilvl w:val="0"/>
          <w:numId w:val="230"/>
        </w:numPr>
        <w:rPr>
          <w:lang w:eastAsia="zh-TW"/>
        </w:rPr>
      </w:pPr>
      <w:r w:rsidRPr="00FB3B57">
        <w:t>#2:</w:t>
      </w:r>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r w:rsidRPr="00FB3B57">
        <w:t>Also the bit stream restriction does not seem to be necessary.</w:t>
      </w:r>
    </w:p>
    <w:p w14:paraId="347BD694" w14:textId="44677CDE" w:rsidR="00BC7FF5" w:rsidRPr="00FB3B57" w:rsidRDefault="00BC7FF5" w:rsidP="00BC7FF5">
      <w:del w:id="2554" w:author="Gary Sullivan" w:date="2020-06-15T20:18:00Z">
        <w:r w:rsidRPr="00FB3B57" w:rsidDel="003644A9">
          <w:delText>No action.</w:delText>
        </w:r>
      </w:del>
      <w:ins w:id="2555" w:author="Gary Sullivan" w:date="2020-06-15T20:18:00Z">
        <w:r w:rsidR="003644A9">
          <w:t>No action was taken on this.</w:t>
        </w:r>
      </w:ins>
    </w:p>
    <w:p w14:paraId="0DE3BD71" w14:textId="77777777" w:rsidR="00BC7FF5" w:rsidRPr="00FB3B57" w:rsidRDefault="000A4B0A" w:rsidP="00BC7FF5">
      <w:pPr>
        <w:pStyle w:val="Heading9"/>
        <w:rPr>
          <w:rFonts w:eastAsia="Times New Roman"/>
          <w:color w:val="0000FF"/>
          <w:szCs w:val="24"/>
          <w:u w:val="single"/>
          <w:lang w:val="en-CA"/>
        </w:rPr>
      </w:pPr>
      <w:hyperlink r:id="rId255"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0A4B0A" w:rsidP="00BC7FF5">
      <w:pPr>
        <w:pStyle w:val="Heading9"/>
        <w:rPr>
          <w:rFonts w:eastAsia="Times New Roman"/>
          <w:szCs w:val="24"/>
          <w:lang w:val="en-CA"/>
        </w:rPr>
      </w:pPr>
      <w:hyperlink r:id="rId256"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3FA4A15C"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w:t>
      </w:r>
      <w:r w:rsidR="00DF0B9E">
        <w:t>signalling</w:t>
      </w:r>
      <w:r w:rsidRPr="00FB3B57">
        <w:t xml:space="preserve"> of maximum palette size and maximum palette predictor size in SPS, same syntax as in HEVC SCC extension. The allowed maximum palette and palette predictor size are restricted to 32 and 64.</w:t>
      </w:r>
      <w:del w:id="2556" w:author="Gary Sullivan" w:date="2020-06-15T20:18:00Z">
        <w:r w:rsidRPr="00FB3B57" w:rsidDel="003644A9">
          <w:delText xml:space="preserve">   </w:delText>
        </w:r>
      </w:del>
    </w:p>
    <w:p w14:paraId="726D9780" w14:textId="5A924D77" w:rsidR="00BC7FF5" w:rsidRPr="00FB3B57" w:rsidRDefault="00BC7FF5" w:rsidP="009B540E">
      <w:r w:rsidRPr="00FB3B57">
        <w:t>The results of method 1 on YUV4:4:4 screen content sequences versus non-</w:t>
      </w:r>
      <w:del w:id="2557" w:author="Gary Sullivan" w:date="2020-06-15T19:20:00Z">
        <w:r w:rsidRPr="00FB3B57" w:rsidDel="00D370F2">
          <w:delText>420</w:delText>
        </w:r>
      </w:del>
      <w:ins w:id="2558" w:author="Gary Sullivan" w:date="2020-06-15T19:20:00Z">
        <w:r w:rsidR="00D370F2">
          <w:t>4:2:0</w:t>
        </w:r>
      </w:ins>
      <w:r w:rsidRPr="00FB3B57">
        <w:t xml:space="preserve"> CTC anchor (PLT=1) are shown as:</w:t>
      </w:r>
    </w:p>
    <w:p w14:paraId="7159FAF0" w14:textId="7D25A1B0" w:rsidR="00BC7FF5" w:rsidRPr="00FB3B57" w:rsidRDefault="00BC7FF5" w:rsidP="00130822">
      <w:pPr>
        <w:numPr>
          <w:ilvl w:val="0"/>
          <w:numId w:val="230"/>
        </w:numPr>
      </w:pPr>
      <w:r w:rsidRPr="00FB3B57">
        <w:rPr>
          <w:color w:val="000000"/>
          <w:lang w:eastAsia="zh-TW"/>
        </w:rPr>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9B540E">
      <w:r w:rsidRPr="00FB3B57">
        <w:t>The results of method 1 and 2 on YUV4:2:0 class F and TGM versus VTM8 with PLT=1 are shown as:</w:t>
      </w:r>
    </w:p>
    <w:p w14:paraId="33D2528F" w14:textId="77777777" w:rsidR="00BC7FF5" w:rsidRPr="00FB3B57" w:rsidRDefault="00BC7FF5" w:rsidP="00130822">
      <w:pPr>
        <w:numPr>
          <w:ilvl w:val="0"/>
          <w:numId w:val="230"/>
        </w:numPr>
      </w:pPr>
      <w:r w:rsidRPr="00FB3B57">
        <w:t xml:space="preserve">Class F: </w:t>
      </w:r>
      <w:r w:rsidRPr="00FB3B57">
        <w:rPr>
          <w:color w:val="000000"/>
          <w:lang w:eastAsia="zh-TW"/>
        </w:rPr>
        <w:t>0.16% AI, 0.30% RA and 0.09% LDB</w:t>
      </w:r>
    </w:p>
    <w:p w14:paraId="26B607D3" w14:textId="77777777" w:rsidR="00BC7FF5" w:rsidRPr="00FB3B57" w:rsidRDefault="00BC7FF5" w:rsidP="00130822">
      <w:pPr>
        <w:numPr>
          <w:ilvl w:val="0"/>
          <w:numId w:val="230"/>
        </w:numPr>
        <w:rPr>
          <w:color w:val="000000"/>
          <w:lang w:eastAsia="zh-TW"/>
        </w:rPr>
      </w:pPr>
      <w:r w:rsidRPr="00FB3B57">
        <w:rPr>
          <w:color w:val="000000"/>
          <w:lang w:eastAsia="zh-TW"/>
        </w:rPr>
        <w:t>Class TGM: 0.71% AI, 0.59% RA, and 0.19% LDB</w:t>
      </w:r>
    </w:p>
    <w:p w14:paraId="3056F542" w14:textId="4C6DC0D0" w:rsidR="00BC7FF5" w:rsidRPr="00FB3B57" w:rsidRDefault="00BC7FF5" w:rsidP="009B540E">
      <w:r w:rsidRPr="00FB3B57">
        <w:t xml:space="preserve">The results of method 3 with maximum palette and palette predictor size </w:t>
      </w:r>
      <w:r w:rsidR="00DF0B9E">
        <w:t>signalled</w:t>
      </w:r>
      <w:r w:rsidRPr="00FB3B57">
        <w:t xml:space="preserve"> to be 16 and 32 for YUV4:2:0 format versus VTM8 with PLT=1 are shown as:</w:t>
      </w:r>
    </w:p>
    <w:p w14:paraId="130BA305" w14:textId="77777777" w:rsidR="00BC7FF5" w:rsidRPr="00FB3B57" w:rsidRDefault="00BC7FF5" w:rsidP="00130822">
      <w:pPr>
        <w:numPr>
          <w:ilvl w:val="0"/>
          <w:numId w:val="230"/>
        </w:numPr>
        <w:rPr>
          <w:color w:val="000000"/>
          <w:lang w:eastAsia="zh-TW"/>
        </w:rPr>
      </w:pPr>
      <w:r w:rsidRPr="00130822">
        <w:rPr>
          <w:color w:val="000000"/>
          <w:lang w:eastAsia="zh-TW"/>
        </w:rPr>
        <w:t>Class</w:t>
      </w:r>
      <w:r w:rsidRPr="00FB3B57">
        <w:t xml:space="preserve"> F: </w:t>
      </w:r>
      <w:r w:rsidRPr="00FB3B57">
        <w:rPr>
          <w:color w:val="000000"/>
          <w:lang w:eastAsia="zh-TW"/>
        </w:rPr>
        <w:t>0.16% AI, 0.30% RA and 0.09% LDB</w:t>
      </w:r>
    </w:p>
    <w:p w14:paraId="4079B994" w14:textId="77777777" w:rsidR="00BC7FF5" w:rsidRPr="00FB3B57" w:rsidRDefault="00BC7FF5" w:rsidP="00130822">
      <w:pPr>
        <w:numPr>
          <w:ilvl w:val="0"/>
          <w:numId w:val="230"/>
        </w:numPr>
        <w:rPr>
          <w:color w:val="000000"/>
          <w:lang w:eastAsia="zh-TW"/>
        </w:rPr>
      </w:pPr>
      <w:r w:rsidRPr="00FB3B57">
        <w:rPr>
          <w:color w:val="000000"/>
          <w:lang w:eastAsia="zh-TW"/>
        </w:rPr>
        <w:t>Class TGM: 0.72% AI, 0.59% RA, and 0.19% LDB</w:t>
      </w:r>
    </w:p>
    <w:p w14:paraId="18D1368A" w14:textId="617F8E8F" w:rsidR="00BC7FF5" w:rsidRPr="00FB3B57" w:rsidRDefault="00BC7FF5" w:rsidP="00BC7FF5">
      <w:r w:rsidRPr="00FB3B57">
        <w:t>Presented Thu</w:t>
      </w:r>
      <w:r w:rsidR="009B540E">
        <w:t>rsday</w:t>
      </w:r>
      <w:r w:rsidRPr="00FB3B57">
        <w:t xml:space="preserve"> 9 </w:t>
      </w:r>
      <w:r w:rsidR="009B540E">
        <w:t xml:space="preserve">April at </w:t>
      </w:r>
      <w:r w:rsidRPr="00FB3B57">
        <w:t>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Method 3 does not reduce decoder worst case complexity (and was also proposed previously, but not adopted). Also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27B8CA2F" w:rsidR="00BC7FF5" w:rsidRPr="00FB3B57" w:rsidRDefault="00BC7FF5" w:rsidP="00BC7FF5">
      <w:r w:rsidRPr="00FB3B57">
        <w:t xml:space="preserve">It </w:t>
      </w:r>
      <w:r w:rsidR="009B540E">
        <w:t>wa</w:t>
      </w:r>
      <w:r w:rsidRPr="00FB3B57">
        <w:t>s not obvious that CABAC throughput of palette is the worst case.</w:t>
      </w:r>
    </w:p>
    <w:p w14:paraId="2391B93B" w14:textId="7E31EF45" w:rsidR="00BC7FF5" w:rsidRPr="00FB3B57" w:rsidRDefault="00BC7FF5" w:rsidP="00BC7FF5">
      <w:r w:rsidRPr="00FB3B57">
        <w:t xml:space="preserve">No evidence </w:t>
      </w:r>
      <w:r w:rsidR="009B540E">
        <w:t xml:space="preserve">was shown </w:t>
      </w:r>
      <w:r w:rsidRPr="00FB3B57">
        <w:t>that further reduction of the palette size is needed.</w:t>
      </w:r>
    </w:p>
    <w:p w14:paraId="287BD69D" w14:textId="77777777" w:rsidR="00BC7FF5" w:rsidRPr="00FB3B57" w:rsidRDefault="00BC7FF5" w:rsidP="00BC7FF5"/>
    <w:p w14:paraId="31E51822" w14:textId="77777777" w:rsidR="00BC7FF5" w:rsidRPr="00FB3B57" w:rsidRDefault="000A4B0A" w:rsidP="00BC7FF5">
      <w:pPr>
        <w:pStyle w:val="Heading9"/>
        <w:rPr>
          <w:rFonts w:eastAsia="Times New Roman"/>
          <w:color w:val="0000FF"/>
          <w:szCs w:val="24"/>
          <w:u w:val="single"/>
          <w:lang w:val="en-CA"/>
        </w:rPr>
      </w:pPr>
      <w:hyperlink r:id="rId257"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0A4B0A" w:rsidP="00BC7FF5">
      <w:pPr>
        <w:pStyle w:val="Heading9"/>
        <w:rPr>
          <w:rFonts w:eastAsia="Times New Roman"/>
          <w:szCs w:val="24"/>
          <w:lang w:val="en-CA"/>
        </w:rPr>
      </w:pPr>
      <w:hyperlink r:id="rId258"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lastRenderedPageBreak/>
        <w:t>Clean-up 2. Update predictor palette entry only for luma component but not for chroma component in local dual tree structure.</w:t>
      </w:r>
    </w:p>
    <w:p w14:paraId="795D7E38"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Paragraph"/>
        <w:ind w:left="400"/>
        <w:rPr>
          <w:lang w:eastAsia="ko-KR"/>
        </w:rPr>
      </w:pPr>
    </w:p>
    <w:p w14:paraId="6FD9DDDD" w14:textId="77777777" w:rsidR="00BC7FF5" w:rsidRPr="00FB3B57" w:rsidRDefault="00BC7FF5" w:rsidP="00BC7FF5">
      <w:pPr>
        <w:rPr>
          <w:lang w:eastAsia="ko-KR"/>
        </w:rPr>
      </w:pPr>
      <w:r w:rsidRPr="00FB3B57">
        <w:rPr>
          <w:lang w:eastAsia="ko-KR"/>
        </w:rPr>
        <w:t>The suggested clean-up method 2 shows {0.00%, 0.00%, -0.06%} and method 3 shows{0.00%,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3C1D8FE8" w:rsidR="00BC7FF5" w:rsidRPr="00FB3B57" w:rsidRDefault="00BC7FF5" w:rsidP="00BC7FF5">
      <w:r w:rsidRPr="00FB3B57">
        <w:t>Presented Thu</w:t>
      </w:r>
      <w:r w:rsidR="009B5FDD">
        <w:t>rsday</w:t>
      </w:r>
      <w:r w:rsidRPr="00FB3B57">
        <w:t xml:space="preserve"> 9 </w:t>
      </w:r>
      <w:r w:rsidR="009B5FDD">
        <w:t xml:space="preserve">April at </w:t>
      </w:r>
      <w:r w:rsidRPr="00FB3B57">
        <w:t>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Items #2 and #3 try to simplify the interaction of palette with local dual tree structures. It is agreed that there is no problem in the spec such as unspecified decoder behaviour. Also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0A4B0A" w:rsidP="00BC7FF5">
      <w:pPr>
        <w:pStyle w:val="Heading9"/>
        <w:rPr>
          <w:rFonts w:eastAsia="Times New Roman"/>
          <w:szCs w:val="24"/>
          <w:lang w:val="en-CA"/>
        </w:rPr>
      </w:pPr>
      <w:hyperlink r:id="rId259"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0A4B0A" w:rsidP="00BC7FF5">
      <w:pPr>
        <w:pStyle w:val="Heading9"/>
        <w:rPr>
          <w:rFonts w:eastAsia="Times New Roman"/>
          <w:szCs w:val="24"/>
          <w:lang w:val="en-CA"/>
        </w:rPr>
      </w:pPr>
      <w:hyperlink r:id="rId260"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Currently, EG(5)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This does not appear to be a cleanup (another min check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The relative small gain may be due to the fact that palette is less used in higher QP, and that also escape may be less selected.</w:t>
      </w:r>
    </w:p>
    <w:p w14:paraId="0E065B03" w14:textId="0419467D" w:rsidR="00BC7FF5" w:rsidRPr="00FB3B57" w:rsidRDefault="00BC7FF5" w:rsidP="00BC7FF5">
      <w:r w:rsidRPr="00FB3B57">
        <w:t>No action</w:t>
      </w:r>
      <w:r w:rsidR="009B5FDD">
        <w:t xml:space="preserve"> was taken on this</w:t>
      </w:r>
      <w:r w:rsidRPr="00FB3B57">
        <w:t>.</w:t>
      </w:r>
    </w:p>
    <w:p w14:paraId="0AB88388" w14:textId="77777777" w:rsidR="00BC7FF5" w:rsidRPr="00FB3B57" w:rsidRDefault="00BC7FF5" w:rsidP="00BC7FF5"/>
    <w:p w14:paraId="639AACA1" w14:textId="77777777" w:rsidR="00BC7FF5" w:rsidRPr="00FB3B57" w:rsidRDefault="000A4B0A" w:rsidP="00BC7FF5">
      <w:pPr>
        <w:pStyle w:val="Heading9"/>
        <w:rPr>
          <w:rFonts w:eastAsia="Times New Roman"/>
          <w:color w:val="0000FF"/>
          <w:szCs w:val="24"/>
          <w:u w:val="single"/>
          <w:lang w:val="en-CA"/>
        </w:rPr>
      </w:pPr>
      <w:hyperlink r:id="rId261"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0A4B0A" w:rsidP="00BC7FF5">
      <w:pPr>
        <w:pStyle w:val="Heading9"/>
        <w:rPr>
          <w:rFonts w:eastAsia="Times New Roman"/>
          <w:szCs w:val="24"/>
          <w:lang w:val="en-CA"/>
        </w:rPr>
      </w:pPr>
      <w:hyperlink r:id="rId262"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2559" w:name="_Hlk36900568"/>
      <w:r w:rsidRPr="00FB3B57">
        <w:rPr>
          <w:lang w:eastAsia="zh-CN"/>
        </w:rPr>
        <w:t>updating the palette prediction in local dual tree cases</w:t>
      </w:r>
      <w:bookmarkEnd w:id="2559"/>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w:t>
      </w:r>
      <w:r w:rsidRPr="00FB3B57">
        <w:rPr>
          <w:rFonts w:eastAsia="DengXian"/>
          <w:lang w:eastAsia="zh-CN"/>
        </w:rPr>
        <w:lastRenderedPageBreak/>
        <w:t xml:space="preserve">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298AD00B"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2560" w:name="_Hlk36901440"/>
      <w:r w:rsidRPr="00FB3B57">
        <w:rPr>
          <w:lang w:eastAsia="zh-CN"/>
        </w:rPr>
        <w:t xml:space="preserve">in </w:t>
      </w:r>
      <w:r w:rsidRPr="00FB3B57">
        <w:t xml:space="preserve">forming a palette, the same default values used for </w:t>
      </w:r>
      <w:r w:rsidR="00DF0B9E">
        <w:t>signalled</w:t>
      </w:r>
      <w:r w:rsidRPr="00FB3B57">
        <w:t xml:space="preserve"> palette entries are also used for predicted palette entries to fix the second mismatch. </w:t>
      </w:r>
      <w:bookmarkEnd w:id="2560"/>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ession 2.1 ended Thu April 9 1505 UTC</w:t>
      </w:r>
    </w:p>
    <w:p w14:paraId="44B91981" w14:textId="46B9E938" w:rsidR="00C84104" w:rsidRDefault="00C84104" w:rsidP="00BC7FF5">
      <w:r>
        <w:t>Confirmed in track B Tue. 21 Apr.</w:t>
      </w:r>
    </w:p>
    <w:p w14:paraId="1BDCCB43" w14:textId="5E4BC570" w:rsidR="00C84104" w:rsidRPr="00FB3B57" w:rsidRDefault="00C84104" w:rsidP="00C84104">
      <w:r>
        <w:rPr>
          <w:highlight w:val="yellow"/>
        </w:rPr>
        <w:t>Decision</w:t>
      </w:r>
      <w:r w:rsidRPr="00FB3B57">
        <w:rPr>
          <w:highlight w:val="yellow"/>
        </w:rPr>
        <w:t xml:space="preserve"> (</w:t>
      </w:r>
      <w:r>
        <w:rPr>
          <w:highlight w:val="yellow"/>
        </w:rPr>
        <w:t>mismatch/align</w:t>
      </w:r>
      <w:r w:rsidRPr="00FB3B57">
        <w:rPr>
          <w:highlight w:val="yellow"/>
        </w:rPr>
        <w:t>text)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0A4B0A" w:rsidP="00BC7FF5">
      <w:pPr>
        <w:pStyle w:val="Heading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0A4B0A" w:rsidP="00BC7FF5">
      <w:pPr>
        <w:pStyle w:val="Heading9"/>
        <w:rPr>
          <w:rFonts w:eastAsia="Times New Roman"/>
          <w:color w:val="0000FF"/>
          <w:szCs w:val="24"/>
          <w:u w:val="single"/>
          <w:lang w:val="en-CA"/>
        </w:rPr>
      </w:pPr>
      <w:hyperlink r:id="rId264"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The latency problem suggested is not related to parsing. Only predictor update and reconstruction is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w:t>
      </w:r>
      <w:r w:rsidR="00F53E05">
        <w:lastRenderedPageBreak/>
        <w:t>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12D2354B" w:rsidR="006E4B79" w:rsidRDefault="006E4B79" w:rsidP="00BC7FF5">
      <w:r>
        <w:t xml:space="preserve">Though the benefit is not large, and it only touches a cornercase in potential 4:4:4 profile (where a </w:t>
      </w:r>
      <w:del w:id="2561" w:author="Gary Sullivan" w:date="2020-06-15T19:19:00Z">
        <w:r w:rsidDel="00D370F2">
          <w:delText>444</w:delText>
        </w:r>
      </w:del>
      <w:ins w:id="2562" w:author="Gary Sullivan" w:date="2020-06-15T19:19:00Z">
        <w:r w:rsidR="00D370F2">
          <w:t>4:4:4</w:t>
        </w:r>
      </w:ins>
      <w:r>
        <w:t xml:space="preserve"> stream is carrying </w:t>
      </w:r>
      <w:del w:id="2563" w:author="Gary Sullivan" w:date="2020-06-15T19:20:00Z">
        <w:r w:rsidDel="00D370F2">
          <w:delText>420</w:delText>
        </w:r>
      </w:del>
      <w:ins w:id="2564" w:author="Gary Sullivan" w:date="2020-06-15T19:20:00Z">
        <w:r w:rsidR="00D370F2">
          <w:t>4:2:0</w:t>
        </w:r>
      </w:ins>
      <w:r>
        <w:t xml:space="preserve"> or </w:t>
      </w:r>
      <w:del w:id="2565" w:author="Gary Sullivan" w:date="2020-06-15T19:18:00Z">
        <w:r w:rsidDel="00D370F2">
          <w:delText>422</w:delText>
        </w:r>
      </w:del>
      <w:ins w:id="2566" w:author="Gary Sullivan" w:date="2020-06-15T19:18:00Z">
        <w:r w:rsidR="00D370F2">
          <w:t>4:2:2</w:t>
        </w:r>
      </w:ins>
      <w:r>
        <w:t xml:space="preserve"> content using palette), several experts expressed opinion that this is a reasonable simplification. Cross-checker confirms that the implementation and text are aligned and stable.</w:t>
      </w:r>
    </w:p>
    <w:p w14:paraId="1FA4BBC1" w14:textId="7731409E" w:rsidR="006E4B79" w:rsidRDefault="006E4B79" w:rsidP="00BC7FF5">
      <w:r w:rsidRPr="004D18D3">
        <w:rPr>
          <w:highlight w:val="yellow"/>
        </w:rPr>
        <w:t>Decis</w:t>
      </w:r>
      <w:r w:rsidR="00FC0832">
        <w:rPr>
          <w:highlight w:val="yellow"/>
        </w:rPr>
        <w:t>ion (</w:t>
      </w:r>
      <w:r w:rsidRPr="004D18D3">
        <w:rPr>
          <w:highlight w:val="yellow"/>
        </w:rPr>
        <w:t>cleanup/text&amp;SW)</w:t>
      </w:r>
      <w:r>
        <w:t>: Adopt JVET-R0334</w:t>
      </w:r>
    </w:p>
    <w:p w14:paraId="71C9EF22" w14:textId="77777777" w:rsidR="00F6751D" w:rsidRPr="00FB3B57" w:rsidRDefault="00F6751D" w:rsidP="00BC7FF5"/>
    <w:p w14:paraId="6AFA3275" w14:textId="77777777" w:rsidR="00BC7FF5" w:rsidRPr="00FB3B57" w:rsidRDefault="000A4B0A" w:rsidP="00BC7FF5">
      <w:pPr>
        <w:pStyle w:val="Heading9"/>
        <w:rPr>
          <w:rFonts w:eastAsia="Times New Roman"/>
          <w:color w:val="0000FF"/>
          <w:szCs w:val="24"/>
          <w:u w:val="single"/>
          <w:lang w:val="en-CA"/>
        </w:rPr>
      </w:pPr>
      <w:hyperlink r:id="rId265"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Heading2"/>
        <w:ind w:left="576"/>
        <w:rPr>
          <w:lang w:val="en-CA"/>
        </w:rPr>
      </w:pPr>
      <w:bookmarkStart w:id="2567"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2567"/>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Heading3"/>
      </w:pPr>
      <w:bookmarkStart w:id="2568" w:name="_Ref38191463"/>
      <w:r w:rsidRPr="00FB3B57">
        <w:t>Transform skip-related (</w:t>
      </w:r>
      <w:r w:rsidR="00901817">
        <w:t>16</w:t>
      </w:r>
      <w:r w:rsidRPr="00FB3B57">
        <w:t>)</w:t>
      </w:r>
      <w:bookmarkEnd w:id="2568"/>
    </w:p>
    <w:p w14:paraId="2F62C898" w14:textId="4D5BFFBA" w:rsidR="00BC7FF5" w:rsidRPr="00FB3B57" w:rsidRDefault="000A4B0A" w:rsidP="00BC7FF5">
      <w:pPr>
        <w:pStyle w:val="Heading9"/>
        <w:rPr>
          <w:rFonts w:eastAsia="Times New Roman"/>
          <w:szCs w:val="24"/>
          <w:lang w:val="en-CA"/>
        </w:rPr>
      </w:pPr>
      <w:hyperlink r:id="rId266"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w:t>
      </w:r>
      <w:r w:rsidR="00DF0B9E">
        <w:rPr>
          <w:rFonts w:eastAsia="Times New Roman"/>
          <w:szCs w:val="24"/>
          <w:lang w:val="en-CA"/>
        </w:rPr>
        <w:t>signalling</w:t>
      </w:r>
      <w:r w:rsidR="00BC7FF5" w:rsidRPr="00FB3B57">
        <w:rPr>
          <w:rFonts w:eastAsia="Times New Roman"/>
          <w:szCs w:val="24"/>
          <w:lang w:val="en-CA"/>
        </w:rPr>
        <w:t xml:space="preserve">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“internal_minus_input_bit_depth”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BodyText"/>
      </w:pPr>
      <w:r>
        <w:t>Confirmed in track B Tue. 21 Apr.</w:t>
      </w:r>
    </w:p>
    <w:p w14:paraId="400520C6" w14:textId="2521D30D" w:rsidR="00C84104" w:rsidRPr="00FB3B57" w:rsidRDefault="00DC12AE" w:rsidP="00C84104">
      <w:r>
        <w:rPr>
          <w:highlight w:val="yellow"/>
        </w:rPr>
        <w:t>Decision</w:t>
      </w:r>
      <w:r w:rsidRPr="00FB3B57">
        <w:rPr>
          <w:highlight w:val="yellow"/>
        </w:rPr>
        <w:t xml:space="preserve"> </w:t>
      </w:r>
      <w:r w:rsidR="00C84104" w:rsidRPr="00FB3B57">
        <w:rPr>
          <w:highlight w:val="yellow"/>
        </w:rPr>
        <w:t>(cleanup)</w:t>
      </w:r>
      <w:r w:rsidR="00C84104" w:rsidRPr="00FB3B57">
        <w:t xml:space="preserve">: </w:t>
      </w:r>
      <w:r w:rsidR="00C84104">
        <w:t>A</w:t>
      </w:r>
      <w:r w:rsidR="00C84104" w:rsidRPr="00FB3B57">
        <w:t xml:space="preserve">dopt </w:t>
      </w:r>
      <w:r w:rsidR="00C84104">
        <w:t xml:space="preserve">JVET-R0045 </w:t>
      </w:r>
      <w:r w:rsidR="00C84104" w:rsidRPr="00FB3B57">
        <w:t>(with editorial improvements of the specification draft text</w:t>
      </w:r>
      <w:r w:rsidR="00C84104">
        <w:t xml:space="preserve"> to be done by editors</w:t>
      </w:r>
      <w:r w:rsidR="00C84104" w:rsidRPr="00FB3B57">
        <w:t>).</w:t>
      </w:r>
    </w:p>
    <w:p w14:paraId="3B72D93F" w14:textId="77777777" w:rsidR="00C84104" w:rsidRPr="00FB3B57" w:rsidRDefault="00C84104" w:rsidP="00BC7FF5">
      <w:pPr>
        <w:pStyle w:val="BodyText"/>
      </w:pPr>
    </w:p>
    <w:p w14:paraId="07EFDC52" w14:textId="77777777" w:rsidR="00BC7FF5" w:rsidRPr="00FB3B57" w:rsidRDefault="000A4B0A" w:rsidP="00BC7FF5">
      <w:pPr>
        <w:pStyle w:val="Heading9"/>
        <w:rPr>
          <w:rFonts w:eastAsia="Times New Roman"/>
          <w:szCs w:val="24"/>
          <w:lang w:val="en-CA"/>
        </w:rPr>
      </w:pPr>
      <w:hyperlink r:id="rId267"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lastRenderedPageBreak/>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EBCD098" w:rsidR="00BC7FF5"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2C9B4BBC" w14:textId="61EFB527" w:rsidR="001A7DD6" w:rsidRPr="00FB3B57" w:rsidRDefault="004A26D3" w:rsidP="00BC7FF5">
      <w:r w:rsidRPr="002A608C">
        <w:rPr>
          <w:highlight w:val="yellow"/>
        </w:rPr>
        <w:t>Decision (cleanup/SW)</w:t>
      </w:r>
      <w:r>
        <w:t xml:space="preserve">: </w:t>
      </w:r>
      <w:r w:rsidR="00AA6929" w:rsidRPr="002A608C">
        <w:t xml:space="preserve">It </w:t>
      </w:r>
      <w:r w:rsidR="00AA6929">
        <w:t>is pointed out that it might be better to clean up the software in this regard, even though due to disabling the combination of RRC with DQ at higher level this would never be used, it might be confusing for implementers.</w:t>
      </w:r>
      <w:r>
        <w:t xml:space="preserve"> Experts from Qualcomm (original proponents from </w:t>
      </w:r>
      <w:r w:rsidR="00771F69">
        <w:t>JVET-</w:t>
      </w:r>
      <w:r>
        <w:t>Q0089) volunteered doing the cleanup.</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Paragraph"/>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Paragraph"/>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lastRenderedPageBreak/>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Another option would be a high-level restriction disallowing usage of DQ if TS/RRC is enabled (or the other way round). Also BDPCM should be considered in this context, as it can be enabled when TS is enabled.</w:t>
      </w:r>
    </w:p>
    <w:p w14:paraId="3DAC1B1F" w14:textId="34AA40A6" w:rsidR="00BC7FF5" w:rsidRPr="00FB3B57" w:rsidRDefault="00BC7FF5" w:rsidP="00BC7FF5">
      <w:r w:rsidRPr="00FB3B57">
        <w:t>It is mentioned that such a high-level restriction would be the cleanest approach with least danger of introducing even additional problems. See also further notes under</w:t>
      </w:r>
      <w:del w:id="2569" w:author="Gary Sullivan" w:date="2020-06-15T16:56:00Z">
        <w:r w:rsidRPr="00FB3B57" w:rsidDel="002C0577">
          <w:delText xml:space="preserve"> R0</w:delText>
        </w:r>
      </w:del>
      <w:ins w:id="2570" w:author="Gary Sullivan" w:date="2020-06-15T16:56:00Z">
        <w:r w:rsidR="002C0577">
          <w:t xml:space="preserve"> JVET-R0</w:t>
        </w:r>
      </w:ins>
      <w:r w:rsidRPr="00FB3B57">
        <w:t>119.</w:t>
      </w:r>
    </w:p>
    <w:p w14:paraId="0D67A1C1" w14:textId="39D0D12D" w:rsidR="008B2D0A" w:rsidRPr="00FB3B57" w:rsidRDefault="008B2D0A" w:rsidP="008B2D0A">
      <w:r>
        <w:t>Issue was resolved by avoiding low-level changes - see further notes under</w:t>
      </w:r>
      <w:del w:id="2571" w:author="Gary Sullivan" w:date="2020-06-15T16:56:00Z">
        <w:r w:rsidDel="002C0577">
          <w:delText xml:space="preserve"> </w:delText>
        </w:r>
        <w:r w:rsidRPr="00530E85" w:rsidDel="002C0577">
          <w:delText>R0</w:delText>
        </w:r>
      </w:del>
      <w:ins w:id="2572" w:author="Gary Sullivan" w:date="2020-06-15T16:56:00Z">
        <w:r w:rsidR="002C0577">
          <w:t xml:space="preserve"> JVET-R0</w:t>
        </w:r>
      </w:ins>
      <w:r w:rsidRPr="00530E85">
        <w:t>271</w:t>
      </w:r>
    </w:p>
    <w:p w14:paraId="0E993C45" w14:textId="77777777" w:rsidR="00BC7FF5" w:rsidRPr="00FB3B57" w:rsidRDefault="00BC7FF5" w:rsidP="00BC7FF5"/>
    <w:p w14:paraId="0856DC16" w14:textId="77777777" w:rsidR="00454AE8" w:rsidRPr="000F5283" w:rsidRDefault="000A4B0A" w:rsidP="0026383F">
      <w:pPr>
        <w:pStyle w:val="Heading9"/>
        <w:rPr>
          <w:rFonts w:eastAsia="Times New Roman"/>
          <w:color w:val="0000FF"/>
          <w:szCs w:val="24"/>
          <w:u w:val="single"/>
        </w:rPr>
      </w:pPr>
      <w:hyperlink r:id="rId268"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5D6E5238" w:rsidR="00BC7FF5" w:rsidRPr="00FB3B57" w:rsidRDefault="000A4B0A" w:rsidP="00BC7FF5">
      <w:pPr>
        <w:pStyle w:val="Heading9"/>
        <w:rPr>
          <w:rFonts w:eastAsia="Times New Roman"/>
          <w:szCs w:val="24"/>
          <w:lang w:val="en-CA"/>
        </w:rPr>
      </w:pPr>
      <w:hyperlink r:id="rId269"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w:t>
      </w:r>
      <w:r w:rsidR="00DF0B9E">
        <w:rPr>
          <w:rFonts w:eastAsia="Times New Roman"/>
          <w:szCs w:val="24"/>
          <w:lang w:val="en-CA"/>
        </w:rPr>
        <w:t>signalling</w:t>
      </w:r>
      <w:r w:rsidR="00BC7FF5" w:rsidRPr="00FB3B57">
        <w:rPr>
          <w:rFonts w:eastAsia="Times New Roman"/>
          <w:szCs w:val="24"/>
          <w:lang w:val="en-CA"/>
        </w:rPr>
        <w:t xml:space="preserve">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0A4B0A" w:rsidP="00BC7FF5">
      <w:pPr>
        <w:pStyle w:val="Heading9"/>
        <w:rPr>
          <w:rFonts w:eastAsia="Times New Roman"/>
          <w:color w:val="0000FF"/>
          <w:szCs w:val="24"/>
          <w:u w:val="single"/>
          <w:lang w:val="en-CA"/>
        </w:rPr>
      </w:pPr>
      <w:hyperlink r:id="rId270"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BodyText"/>
      </w:pPr>
    </w:p>
    <w:p w14:paraId="4A0AD7D7" w14:textId="77777777" w:rsidR="00BC7FF5" w:rsidRPr="00FB3B57" w:rsidRDefault="000A4B0A" w:rsidP="00BC7FF5">
      <w:pPr>
        <w:pStyle w:val="Heading9"/>
        <w:rPr>
          <w:rFonts w:eastAsia="Times New Roman"/>
          <w:szCs w:val="24"/>
          <w:lang w:val="en-CA"/>
        </w:rPr>
      </w:pPr>
      <w:hyperlink r:id="rId271"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lastRenderedPageBreak/>
        <w:t xml:space="preserve">Relative to this cleanup, another condition would be introduced at block level. </w:t>
      </w:r>
    </w:p>
    <w:p w14:paraId="4CFD1B42" w14:textId="0400A600" w:rsidR="00BC7FF5" w:rsidRPr="00FB3B57" w:rsidRDefault="002C0577" w:rsidP="00BC7FF5">
      <w:ins w:id="2573" w:author="Gary Sullivan" w:date="2020-06-15T16:58:00Z">
        <w:r>
          <w:t>JVET-</w:t>
        </w:r>
      </w:ins>
      <w:r w:rsidR="00BC7FF5" w:rsidRPr="00FB3B57">
        <w:t>R0141 also proposes method 2.2, which is also equivalent to</w:t>
      </w:r>
      <w:del w:id="2574" w:author="Gary Sullivan" w:date="2020-06-15T16:56:00Z">
        <w:r w:rsidR="00BC7FF5" w:rsidRPr="00FB3B57" w:rsidDel="002C0577">
          <w:delText xml:space="preserve"> R0</w:delText>
        </w:r>
      </w:del>
      <w:ins w:id="2575" w:author="Gary Sullivan" w:date="2020-06-15T16:56:00Z">
        <w:r>
          <w:t xml:space="preserve"> JVET-R0</w:t>
        </w:r>
      </w:ins>
      <w:r w:rsidR="00BC7FF5" w:rsidRPr="00FB3B57">
        <w:t>083 variant 3. Document</w:t>
      </w:r>
      <w:del w:id="2576" w:author="Gary Sullivan" w:date="2020-06-15T16:56:00Z">
        <w:r w:rsidR="00BC7FF5" w:rsidRPr="00FB3B57" w:rsidDel="002C0577">
          <w:delText xml:space="preserve"> R0</w:delText>
        </w:r>
      </w:del>
      <w:ins w:id="2577" w:author="Gary Sullivan" w:date="2020-06-15T16:56:00Z">
        <w:r>
          <w:t xml:space="preserve"> JVET-R0</w:t>
        </w:r>
      </w:ins>
      <w:r w:rsidR="00BC7FF5" w:rsidRPr="00FB3B57">
        <w:t>154 also proposes both methods 2.1 and 2.2, and also a high level solution additionally.</w:t>
      </w:r>
      <w:del w:id="2578" w:author="Gary Sullivan" w:date="2020-06-15T16:56:00Z">
        <w:r w:rsidR="00BC7FF5" w:rsidRPr="00FB3B57" w:rsidDel="002C0577">
          <w:delText xml:space="preserve"> R0</w:delText>
        </w:r>
      </w:del>
      <w:ins w:id="2579" w:author="Gary Sullivan" w:date="2020-06-15T16:56:00Z">
        <w:r>
          <w:t xml:space="preserve"> JVET-R0</w:t>
        </w:r>
      </w:ins>
      <w:r w:rsidR="00BC7FF5" w:rsidRPr="00FB3B57">
        <w:t>144 method 2 is identical to 2.2.</w:t>
      </w:r>
      <w:del w:id="2580" w:author="Gary Sullivan" w:date="2020-06-15T16:56:00Z">
        <w:r w:rsidR="00BC7FF5" w:rsidRPr="00FB3B57" w:rsidDel="002C0577">
          <w:delText xml:space="preserve"> R0</w:delText>
        </w:r>
      </w:del>
      <w:ins w:id="2581" w:author="Gary Sullivan" w:date="2020-06-15T16:56:00Z">
        <w:r>
          <w:t xml:space="preserve"> JVET-R0</w:t>
        </w:r>
      </w:ins>
      <w:r w:rsidR="00BC7FF5" w:rsidRPr="00FB3B57">
        <w:t>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Paragraph"/>
        <w:numPr>
          <w:ilvl w:val="0"/>
          <w:numId w:val="69"/>
        </w:numPr>
      </w:pPr>
      <w:r w:rsidRPr="00FB3B57">
        <w:t>Fix the software bugs, and keep the text unchanged</w:t>
      </w:r>
    </w:p>
    <w:p w14:paraId="0066F6E0" w14:textId="77777777" w:rsidR="00BC7FF5" w:rsidRPr="00FB3B57" w:rsidRDefault="00BC7FF5" w:rsidP="00E7245C">
      <w:pPr>
        <w:pStyle w:val="ListParagraph"/>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Paragraph"/>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5DDE5FB3" w:rsidR="00BC7FF5" w:rsidRPr="00FB3B57" w:rsidRDefault="00696CD6" w:rsidP="00BC7FF5">
      <w:r w:rsidRPr="00805739">
        <w:t>See further notes as per decision on</w:t>
      </w:r>
      <w:del w:id="2582" w:author="Gary Sullivan" w:date="2020-06-15T16:56:00Z">
        <w:r w:rsidRPr="00805739" w:rsidDel="002C0577">
          <w:delText xml:space="preserve"> </w:delText>
        </w:r>
        <w:r w:rsidR="008B2D0A" w:rsidDel="002C0577">
          <w:delText>R0</w:delText>
        </w:r>
      </w:del>
      <w:ins w:id="2583" w:author="Gary Sullivan" w:date="2020-06-15T16:56:00Z">
        <w:r w:rsidR="002C0577">
          <w:t xml:space="preserve"> JVET-R0</w:t>
        </w:r>
      </w:ins>
      <w:r w:rsidR="008B2D0A">
        <w:t>271</w:t>
      </w:r>
    </w:p>
    <w:p w14:paraId="7B45BC25" w14:textId="77777777" w:rsidR="00BC7FF5" w:rsidRPr="00FB3B57" w:rsidRDefault="000A4B0A" w:rsidP="00BC7FF5">
      <w:pPr>
        <w:pStyle w:val="Heading9"/>
        <w:rPr>
          <w:rFonts w:eastAsia="Times New Roman"/>
          <w:color w:val="0000FF"/>
          <w:szCs w:val="24"/>
          <w:u w:val="single"/>
          <w:lang w:val="en-CA"/>
        </w:rPr>
      </w:pPr>
      <w:hyperlink r:id="rId272"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0A4B0A" w:rsidP="00BC7FF5">
      <w:pPr>
        <w:pStyle w:val="Heading9"/>
        <w:rPr>
          <w:rFonts w:eastAsia="Times New Roman"/>
          <w:szCs w:val="24"/>
          <w:lang w:val="en-CA"/>
        </w:rPr>
      </w:pPr>
      <w:hyperlink r:id="rId273"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6C550B67" w:rsidR="00AE2513" w:rsidRDefault="00AE2513" w:rsidP="00AE2513">
      <w:pPr>
        <w:rPr>
          <w:lang w:eastAsia="ja-JP"/>
        </w:rPr>
      </w:pPr>
      <w:r w:rsidRPr="00D16B1D">
        <w:rPr>
          <w:lang w:eastAsia="ja-JP"/>
        </w:rPr>
        <w:t xml:space="preserve">In both cases, </w:t>
      </w:r>
      <w:r>
        <w:rPr>
          <w:lang w:eastAsia="ja-JP"/>
        </w:rPr>
        <w:t xml:space="preserve">some applicable flags that are always constant in lossless mode are not </w:t>
      </w:r>
      <w:r w:rsidR="00DF0B9E">
        <w:rPr>
          <w:lang w:eastAsia="ja-JP"/>
        </w:rPr>
        <w:t>signalled</w:t>
      </w:r>
      <w:r>
        <w:rPr>
          <w:lang w:eastAsia="ja-JP"/>
        </w:rPr>
        <w:t xml:space="preserve">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A35C8D6" w:rsidR="006E0170" w:rsidRPr="00FB3B57" w:rsidRDefault="006E0170" w:rsidP="00BC7FF5">
      <w:del w:id="2584" w:author="Gary Sullivan" w:date="2020-06-15T20:18:00Z">
        <w:r w:rsidDel="003644A9">
          <w:delText>No action.</w:delText>
        </w:r>
      </w:del>
      <w:ins w:id="2585" w:author="Gary Sullivan" w:date="2020-06-15T20:18:00Z">
        <w:r w:rsidR="003644A9">
          <w:t>No action was taken on this.</w:t>
        </w:r>
      </w:ins>
    </w:p>
    <w:p w14:paraId="7146425B" w14:textId="77777777" w:rsidR="00BC7FF5" w:rsidRPr="00FB3B57" w:rsidRDefault="000A4B0A" w:rsidP="00BC7FF5">
      <w:pPr>
        <w:pStyle w:val="Heading9"/>
        <w:rPr>
          <w:rFonts w:eastAsia="Times New Roman"/>
          <w:szCs w:val="24"/>
          <w:lang w:val="en-CA"/>
        </w:rPr>
      </w:pPr>
      <w:hyperlink r:id="rId274"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5924973B" w:rsidR="00BC7FF5" w:rsidRPr="00FB3B57" w:rsidRDefault="00B66A93" w:rsidP="00BC7FF5">
      <w:r w:rsidRPr="00805739">
        <w:t>Same as</w:t>
      </w:r>
      <w:del w:id="2586" w:author="Gary Sullivan" w:date="2020-06-15T16:56:00Z">
        <w:r w:rsidRPr="00805739" w:rsidDel="002C0577">
          <w:delText xml:space="preserve"> R0</w:delText>
        </w:r>
      </w:del>
      <w:ins w:id="2587" w:author="Gary Sullivan" w:date="2020-06-15T16:56:00Z">
        <w:r w:rsidR="002C0577">
          <w:t xml:space="preserve"> JVET-R0</w:t>
        </w:r>
      </w:ins>
      <w:r w:rsidRPr="00805739">
        <w:t>083</w:t>
      </w:r>
      <w:r>
        <w:t xml:space="preserve"> variant 1a.</w:t>
      </w:r>
      <w:r w:rsidR="008B2D0A">
        <w:t xml:space="preserve"> See further notes there and under</w:t>
      </w:r>
      <w:del w:id="2588" w:author="Gary Sullivan" w:date="2020-06-15T16:56:00Z">
        <w:r w:rsidR="008B2D0A" w:rsidDel="002C0577">
          <w:delText xml:space="preserve"> R0</w:delText>
        </w:r>
      </w:del>
      <w:ins w:id="2589" w:author="Gary Sullivan" w:date="2020-06-15T16:56:00Z">
        <w:r w:rsidR="002C0577">
          <w:t xml:space="preserve"> JVET-R0</w:t>
        </w:r>
      </w:ins>
      <w:r w:rsidR="008B2D0A">
        <w:t>271.</w:t>
      </w:r>
    </w:p>
    <w:p w14:paraId="721F646F" w14:textId="77777777" w:rsidR="00BC7FF5" w:rsidRPr="00FB3B57" w:rsidRDefault="000A4B0A" w:rsidP="00BC7FF5">
      <w:pPr>
        <w:pStyle w:val="Heading9"/>
        <w:rPr>
          <w:rFonts w:eastAsia="Times New Roman"/>
          <w:szCs w:val="24"/>
          <w:lang w:val="en-CA"/>
        </w:rPr>
      </w:pPr>
      <w:hyperlink r:id="rId275"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6"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0A4B0A" w:rsidP="00BC7FF5">
      <w:pPr>
        <w:pStyle w:val="Heading9"/>
        <w:rPr>
          <w:rFonts w:eastAsia="Times New Roman"/>
          <w:szCs w:val="24"/>
          <w:lang w:val="en-CA"/>
        </w:rPr>
      </w:pPr>
      <w:hyperlink r:id="rId277"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5C3FFC24" w:rsidR="00BC3E4D" w:rsidRDefault="002C0577" w:rsidP="00BC7FF5">
      <w:ins w:id="2590" w:author="Gary Sullivan" w:date="2020-06-15T16:58:00Z">
        <w:r>
          <w:t>JVET-</w:t>
        </w:r>
      </w:ins>
      <w:r w:rsidR="0033639D">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711031B" w:rsidR="00890903" w:rsidRDefault="00890903" w:rsidP="00BC7FF5">
      <w:r>
        <w:t xml:space="preserve">It is </w:t>
      </w:r>
      <w:r w:rsidR="00117BD8">
        <w:t xml:space="preserve">further </w:t>
      </w:r>
      <w:r>
        <w:t>pointed out that potentially a mechanism for enabling/disabling DQ/SDH at slice level would also solve the problem of better compression performance for lossy/lossless coding. Contributions</w:t>
      </w:r>
      <w:del w:id="2591" w:author="Gary Sullivan" w:date="2020-06-15T16:56:00Z">
        <w:r w:rsidDel="002C0577">
          <w:delText xml:space="preserve"> R0</w:delText>
        </w:r>
      </w:del>
      <w:ins w:id="2592" w:author="Gary Sullivan" w:date="2020-06-15T16:56:00Z">
        <w:r w:rsidR="002C0577">
          <w:t xml:space="preserve"> JVET-R0</w:t>
        </w:r>
      </w:ins>
      <w:r>
        <w:t>271 and</w:t>
      </w:r>
      <w:del w:id="2593" w:author="Gary Sullivan" w:date="2020-06-15T16:56:00Z">
        <w:r w:rsidDel="002C0577">
          <w:delText xml:space="preserve"> R0</w:delText>
        </w:r>
      </w:del>
      <w:ins w:id="2594" w:author="Gary Sullivan" w:date="2020-06-15T16:56:00Z">
        <w:r w:rsidR="002C0577">
          <w:t xml:space="preserve"> JVET-R0</w:t>
        </w:r>
      </w:ins>
      <w:r>
        <w:t xml:space="preserve">155 are suggesting approaches which </w:t>
      </w:r>
      <w:r w:rsidR="00BC3E4D">
        <w:t>move the control of DQ/SDH to slice level.</w:t>
      </w:r>
    </w:p>
    <w:p w14:paraId="6DF210F7" w14:textId="5ACFAA57" w:rsidR="00BC3E4D" w:rsidRDefault="00BC3E4D" w:rsidP="00BC7FF5">
      <w:r>
        <w:t>It is pointed out during the discussion that overri</w:t>
      </w:r>
      <w:r w:rsidR="006A791D">
        <w:t>d</w:t>
      </w:r>
      <w:r>
        <w: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178F0EB" w:rsidR="008B2D0A" w:rsidRPr="00FB3B57" w:rsidRDefault="008B2D0A" w:rsidP="008B2D0A">
      <w:r>
        <w:t>Issue was resolved - see further notes under</w:t>
      </w:r>
      <w:del w:id="2595" w:author="Gary Sullivan" w:date="2020-06-15T16:56:00Z">
        <w:r w:rsidDel="002C0577">
          <w:delText xml:space="preserve"> </w:delText>
        </w:r>
        <w:r w:rsidRPr="00530E85" w:rsidDel="002C0577">
          <w:delText>R0</w:delText>
        </w:r>
      </w:del>
      <w:ins w:id="2596" w:author="Gary Sullivan" w:date="2020-06-15T16:56:00Z">
        <w:r w:rsidR="002C0577">
          <w:t xml:space="preserve"> JVET-R0</w:t>
        </w:r>
      </w:ins>
      <w:r w:rsidRPr="00530E85">
        <w:t>271</w:t>
      </w:r>
    </w:p>
    <w:p w14:paraId="22857A1F" w14:textId="77777777" w:rsidR="00890903" w:rsidRDefault="00890903" w:rsidP="00BC7FF5"/>
    <w:p w14:paraId="6C414B53" w14:textId="77777777" w:rsidR="00BC7FF5" w:rsidRPr="00FB3B57" w:rsidRDefault="000A4B0A" w:rsidP="00BC7FF5">
      <w:pPr>
        <w:pStyle w:val="Heading9"/>
        <w:rPr>
          <w:rFonts w:eastAsia="Times New Roman"/>
          <w:color w:val="0000FF"/>
          <w:szCs w:val="24"/>
          <w:u w:val="single"/>
          <w:lang w:val="en-CA"/>
        </w:rPr>
      </w:pPr>
      <w:hyperlink r:id="rId278"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0A4B0A" w:rsidP="00BC7FF5">
      <w:pPr>
        <w:pStyle w:val="Heading9"/>
        <w:rPr>
          <w:rFonts w:eastAsia="Times New Roman"/>
          <w:szCs w:val="24"/>
          <w:lang w:val="en-CA"/>
        </w:rPr>
      </w:pPr>
      <w:hyperlink r:id="rId279"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BodyText"/>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BodyText"/>
      </w:pPr>
    </w:p>
    <w:p w14:paraId="11910651" w14:textId="77777777" w:rsidR="00BC7FF5" w:rsidRPr="00FB3B57" w:rsidRDefault="000A4B0A" w:rsidP="00BC7FF5">
      <w:pPr>
        <w:pStyle w:val="Heading9"/>
        <w:rPr>
          <w:rFonts w:eastAsia="Times New Roman"/>
          <w:szCs w:val="24"/>
          <w:lang w:val="en-CA"/>
        </w:rPr>
      </w:pPr>
      <w:hyperlink r:id="rId280"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5EB43F5F" w:rsidR="00421D76" w:rsidRDefault="00421D76" w:rsidP="00BC7FF5">
      <w:r>
        <w:t>“Method 2” and “Method 3” are identical with M1 and M2 in</w:t>
      </w:r>
      <w:del w:id="2597" w:author="Gary Sullivan" w:date="2020-06-15T16:56:00Z">
        <w:r w:rsidDel="002C0577">
          <w:delText xml:space="preserve"> R0</w:delText>
        </w:r>
      </w:del>
      <w:ins w:id="2598" w:author="Gary Sullivan" w:date="2020-06-15T16:56:00Z">
        <w:r w:rsidR="002C0577">
          <w:t xml:space="preserve"> JVET-R0</w:t>
        </w:r>
      </w:ins>
      <w:r>
        <w:t>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0AC1C302" w:rsidR="008B2D0A" w:rsidRPr="00FB3B57" w:rsidRDefault="008B2D0A" w:rsidP="008B2D0A">
      <w:r>
        <w:t>Issue was resolved - see further notes under</w:t>
      </w:r>
      <w:del w:id="2599" w:author="Gary Sullivan" w:date="2020-06-15T16:56:00Z">
        <w:r w:rsidDel="002C0577">
          <w:delText xml:space="preserve"> </w:delText>
        </w:r>
        <w:r w:rsidRPr="00530E85" w:rsidDel="002C0577">
          <w:delText>R0</w:delText>
        </w:r>
      </w:del>
      <w:ins w:id="2600" w:author="Gary Sullivan" w:date="2020-06-15T16:56:00Z">
        <w:r w:rsidR="002C0577">
          <w:t xml:space="preserve"> JVET-R0</w:t>
        </w:r>
      </w:ins>
      <w:r w:rsidRPr="00530E85">
        <w:t>271</w:t>
      </w:r>
    </w:p>
    <w:p w14:paraId="70AA3BB1" w14:textId="77777777" w:rsidR="008B2D0A" w:rsidRPr="00FB3B57" w:rsidRDefault="008B2D0A" w:rsidP="00BC7FF5"/>
    <w:p w14:paraId="7D021885" w14:textId="77777777" w:rsidR="00BC7FF5" w:rsidRPr="00FB3B57" w:rsidRDefault="000A4B0A" w:rsidP="00BC7FF5">
      <w:pPr>
        <w:pStyle w:val="Heading9"/>
        <w:rPr>
          <w:rFonts w:eastAsia="Times New Roman"/>
          <w:szCs w:val="24"/>
          <w:lang w:val="en-CA"/>
        </w:rPr>
      </w:pPr>
      <w:hyperlink r:id="rId281"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51B4034" w:rsidR="00696CD6" w:rsidRPr="00FB3B57" w:rsidRDefault="008B2D0A" w:rsidP="00BC7FF5">
      <w:r>
        <w:t>Issue was resolved - s</w:t>
      </w:r>
      <w:r w:rsidR="00696CD6">
        <w:t>ee further notes under</w:t>
      </w:r>
      <w:del w:id="2601" w:author="Gary Sullivan" w:date="2020-06-15T16:56:00Z">
        <w:r w:rsidR="00696CD6" w:rsidDel="002C0577">
          <w:delText xml:space="preserve"> </w:delText>
        </w:r>
        <w:r w:rsidRPr="00805739" w:rsidDel="002C0577">
          <w:delText>R0</w:delText>
        </w:r>
      </w:del>
      <w:ins w:id="2602" w:author="Gary Sullivan" w:date="2020-06-15T16:56:00Z">
        <w:r w:rsidR="002C0577">
          <w:t xml:space="preserve"> JVET-R0</w:t>
        </w:r>
      </w:ins>
      <w:r w:rsidRPr="00805739">
        <w:t>271</w:t>
      </w:r>
    </w:p>
    <w:p w14:paraId="1CC9FEA3" w14:textId="77777777" w:rsidR="00BC7FF5" w:rsidRPr="00FB3B57" w:rsidRDefault="000A4B0A" w:rsidP="00BC7FF5">
      <w:pPr>
        <w:pStyle w:val="Heading9"/>
        <w:rPr>
          <w:rFonts w:eastAsia="Times New Roman"/>
          <w:szCs w:val="24"/>
          <w:lang w:val="en-CA"/>
        </w:rPr>
      </w:pPr>
      <w:hyperlink r:id="rId282"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lastRenderedPageBreak/>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0A4B0A" w:rsidP="00BC7FF5">
      <w:pPr>
        <w:pStyle w:val="Heading9"/>
        <w:rPr>
          <w:rFonts w:eastAsia="Times New Roman"/>
          <w:color w:val="0000FF"/>
          <w:szCs w:val="24"/>
          <w:u w:val="single"/>
          <w:lang w:val="en-CA"/>
        </w:rPr>
      </w:pPr>
      <w:hyperlink r:id="rId283"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0A4B0A" w:rsidP="00BC7FF5">
      <w:pPr>
        <w:pStyle w:val="Heading9"/>
        <w:rPr>
          <w:rFonts w:eastAsia="Times New Roman"/>
          <w:szCs w:val="24"/>
          <w:lang w:val="en-CA"/>
        </w:rPr>
      </w:pPr>
      <w:hyperlink r:id="rId284"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0A4B0A" w:rsidP="00BC7FF5">
      <w:pPr>
        <w:pStyle w:val="Heading9"/>
        <w:rPr>
          <w:rFonts w:eastAsia="Times New Roman"/>
          <w:szCs w:val="24"/>
          <w:lang w:val="en-CA"/>
        </w:rPr>
      </w:pPr>
      <w:hyperlink r:id="rId285"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BodyText"/>
      </w:pPr>
      <w:r w:rsidRPr="00FB3B57">
        <w:t>See notes under JVET-R0049 except the PPS aspect</w:t>
      </w:r>
      <w:r w:rsidR="00135327">
        <w:t xml:space="preserve"> which is to be discussed in HLS</w:t>
      </w:r>
    </w:p>
    <w:p w14:paraId="16017E09" w14:textId="77777777" w:rsidR="00BC7FF5" w:rsidRPr="00FB3B57" w:rsidRDefault="000A4B0A" w:rsidP="00BC7FF5">
      <w:pPr>
        <w:pStyle w:val="Heading9"/>
        <w:rPr>
          <w:rFonts w:eastAsia="Times New Roman"/>
          <w:color w:val="0000FF"/>
          <w:szCs w:val="24"/>
          <w:u w:val="single"/>
          <w:lang w:val="en-CA"/>
        </w:rPr>
      </w:pPr>
      <w:hyperlink r:id="rId286"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0979D221" w:rsidR="00285DE5" w:rsidRPr="00FB3B57" w:rsidRDefault="00AE1894" w:rsidP="00BC7FF5">
      <w:r>
        <w:t>Aspect 1 method1 is s</w:t>
      </w:r>
      <w:r w:rsidR="00285DE5">
        <w:t>imilar to</w:t>
      </w:r>
      <w:del w:id="2603" w:author="Gary Sullivan" w:date="2020-06-15T16:56:00Z">
        <w:r w:rsidR="00285DE5" w:rsidDel="002C0577">
          <w:delText xml:space="preserve"> R0</w:delText>
        </w:r>
      </w:del>
      <w:ins w:id="2604" w:author="Gary Sullivan" w:date="2020-06-15T16:56:00Z">
        <w:r w:rsidR="002C0577">
          <w:t xml:space="preserve"> JVET-R0</w:t>
        </w:r>
      </w:ins>
      <w:r w:rsidR="00285DE5">
        <w:t>271 variant 1.</w:t>
      </w:r>
      <w:r w:rsidR="00135327">
        <w:t xml:space="preserve"> Other aspects were also </w:t>
      </w:r>
      <w:r w:rsidR="008B2D0A">
        <w:t>resolved – see adoption</w:t>
      </w:r>
      <w:del w:id="2605" w:author="Gary Sullivan" w:date="2020-06-15T16:56:00Z">
        <w:r w:rsidR="008B2D0A" w:rsidDel="002C0577">
          <w:delText xml:space="preserve"> R0</w:delText>
        </w:r>
      </w:del>
      <w:ins w:id="2606" w:author="Gary Sullivan" w:date="2020-06-15T16:56:00Z">
        <w:r w:rsidR="002C0577">
          <w:t xml:space="preserve"> JVET-R0</w:t>
        </w:r>
      </w:ins>
      <w:r w:rsidR="008B2D0A">
        <w:t>271</w:t>
      </w:r>
      <w:r w:rsidR="00135327">
        <w:t>.</w:t>
      </w:r>
    </w:p>
    <w:p w14:paraId="697FAC92" w14:textId="03332B45" w:rsidR="00BC7FF5" w:rsidRPr="00FB3B57" w:rsidRDefault="000A4B0A" w:rsidP="00BC7FF5">
      <w:pPr>
        <w:pStyle w:val="Heading9"/>
        <w:rPr>
          <w:lang w:val="en-CA"/>
        </w:rPr>
      </w:pPr>
      <w:hyperlink r:id="rId287"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1EB78857" w:rsidR="00E577A8" w:rsidRDefault="00E577A8" w:rsidP="00E577A8">
      <w:pPr>
        <w:rPr>
          <w:lang w:eastAsia="ja-JP"/>
        </w:rPr>
      </w:pPr>
      <w:r>
        <w:rPr>
          <w:rFonts w:hint="eastAsia"/>
          <w:lang w:eastAsia="ja-JP"/>
        </w:rPr>
        <w:t>F</w:t>
      </w:r>
      <w:r>
        <w:rPr>
          <w:lang w:eastAsia="ja-JP"/>
        </w:rPr>
        <w:t xml:space="preserve">or </w:t>
      </w:r>
      <w:del w:id="2607" w:author="Gary Sullivan" w:date="2020-06-15T19:19:00Z">
        <w:r w:rsidDel="00D370F2">
          <w:rPr>
            <w:lang w:eastAsia="ja-JP"/>
          </w:rPr>
          <w:delText>444</w:delText>
        </w:r>
      </w:del>
      <w:ins w:id="2608" w:author="Gary Sullivan" w:date="2020-06-15T19:19:00Z">
        <w:r w:rsidR="00D370F2">
          <w:rPr>
            <w:lang w:eastAsia="ja-JP"/>
          </w:rPr>
          <w:t>4:4:4</w:t>
        </w:r>
      </w:ins>
      <w:r>
        <w:rPr>
          <w:lang w:eastAsia="ja-JP"/>
        </w:rPr>
        <w:t>/lossless condition (DualTreeOn),</w:t>
      </w:r>
    </w:p>
    <w:p w14:paraId="79A413D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219980BB" w:rsidR="00E577A8" w:rsidRDefault="00E577A8" w:rsidP="00E577A8">
      <w:pPr>
        <w:rPr>
          <w:lang w:eastAsia="ja-JP"/>
        </w:rPr>
      </w:pPr>
      <w:r>
        <w:rPr>
          <w:rFonts w:hint="eastAsia"/>
          <w:lang w:eastAsia="ja-JP"/>
        </w:rPr>
        <w:t>F</w:t>
      </w:r>
      <w:r>
        <w:rPr>
          <w:lang w:eastAsia="ja-JP"/>
        </w:rPr>
        <w:t xml:space="preserve">or </w:t>
      </w:r>
      <w:del w:id="2609" w:author="Gary Sullivan" w:date="2020-06-15T19:19:00Z">
        <w:r w:rsidDel="00D370F2">
          <w:rPr>
            <w:lang w:eastAsia="ja-JP"/>
          </w:rPr>
          <w:delText>444</w:delText>
        </w:r>
      </w:del>
      <w:ins w:id="2610" w:author="Gary Sullivan" w:date="2020-06-15T19:19:00Z">
        <w:r w:rsidR="00D370F2">
          <w:rPr>
            <w:lang w:eastAsia="ja-JP"/>
          </w:rPr>
          <w:t>4:4:4</w:t>
        </w:r>
      </w:ins>
      <w:r>
        <w:rPr>
          <w:lang w:eastAsia="ja-JP"/>
        </w:rPr>
        <w:t>/lossless condition (DualTreeOff),</w:t>
      </w:r>
    </w:p>
    <w:p w14:paraId="5BC4AAA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6D6A5B97" w:rsidR="00E577A8" w:rsidRPr="00F25E45" w:rsidRDefault="00E577A8" w:rsidP="00E577A8">
      <w:pPr>
        <w:rPr>
          <w:lang w:eastAsia="ja-JP"/>
        </w:rPr>
      </w:pPr>
      <w:r w:rsidRPr="00F25E45">
        <w:rPr>
          <w:lang w:eastAsia="ja-JP"/>
        </w:rPr>
        <w:t xml:space="preserve">For </w:t>
      </w:r>
      <w:del w:id="2611" w:author="Gary Sullivan" w:date="2020-06-15T19:19:00Z">
        <w:r w:rsidRPr="00F25E45" w:rsidDel="00D370F2">
          <w:rPr>
            <w:lang w:eastAsia="ja-JP"/>
          </w:rPr>
          <w:delText>444</w:delText>
        </w:r>
      </w:del>
      <w:ins w:id="2612" w:author="Gary Sullivan" w:date="2020-06-15T19:19:00Z">
        <w:r w:rsidR="00D370F2">
          <w:rPr>
            <w:lang w:eastAsia="ja-JP"/>
          </w:rPr>
          <w:t>4:4:4</w:t>
        </w:r>
      </w:ins>
      <w:r w:rsidRPr="00F25E45">
        <w:rPr>
          <w:lang w:eastAsia="ja-JP"/>
        </w:rPr>
        <w:t xml:space="preserve">/SCC/common QP condition (QP=22, 27, 32, 37, DualTreeOff), </w:t>
      </w:r>
    </w:p>
    <w:p w14:paraId="2C872E41"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07CF9F41" w:rsidR="00E577A8" w:rsidRDefault="00E577A8" w:rsidP="00E577A8">
      <w:pPr>
        <w:rPr>
          <w:lang w:eastAsia="ja-JP"/>
        </w:rPr>
      </w:pPr>
      <w:r>
        <w:rPr>
          <w:lang w:eastAsia="ja-JP"/>
        </w:rPr>
        <w:t xml:space="preserve">For </w:t>
      </w:r>
      <w:del w:id="2613" w:author="Gary Sullivan" w:date="2020-06-15T19:19:00Z">
        <w:r w:rsidDel="00D370F2">
          <w:rPr>
            <w:lang w:eastAsia="ja-JP"/>
          </w:rPr>
          <w:delText>444</w:delText>
        </w:r>
      </w:del>
      <w:ins w:id="2614" w:author="Gary Sullivan" w:date="2020-06-15T19:19:00Z">
        <w:r w:rsidR="00D370F2">
          <w:rPr>
            <w:lang w:eastAsia="ja-JP"/>
          </w:rPr>
          <w:t>4:4:4</w:t>
        </w:r>
      </w:ins>
      <w:r>
        <w:rPr>
          <w:lang w:eastAsia="ja-JP"/>
        </w:rPr>
        <w:t xml:space="preserve">/SCC/low QP condition (QP=2, 7, 12, 17, DualTreeOff), </w:t>
      </w:r>
    </w:p>
    <w:p w14:paraId="086CB7AF"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Average BD-rate differences (R, G, B) are (-0.22%, -0.18%, -0.20%) for AI, (-0.05%, -0.08%, -0.13%) for RA and (-0.13%, -0.14%, -0.17%) for LB</w:t>
      </w:r>
    </w:p>
    <w:p w14:paraId="4DCF6FD8"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5C841FE" w:rsidR="00F546DE" w:rsidRDefault="008E42EF" w:rsidP="00BC7FF5">
      <w:del w:id="2615" w:author="Gary Sullivan" w:date="2020-06-15T20:18:00Z">
        <w:r w:rsidDel="003644A9">
          <w:delText>No action.</w:delText>
        </w:r>
      </w:del>
      <w:ins w:id="2616" w:author="Gary Sullivan" w:date="2020-06-15T20:18:00Z">
        <w:r w:rsidR="003644A9">
          <w:t>No action was taken on this.</w:t>
        </w:r>
      </w:ins>
    </w:p>
    <w:p w14:paraId="1A22A9BB" w14:textId="2967D6AF" w:rsidR="00F546DE" w:rsidRDefault="00F546DE" w:rsidP="00BC7FF5"/>
    <w:p w14:paraId="17C0028C" w14:textId="77777777" w:rsidR="00F038F6" w:rsidRPr="0038229A" w:rsidRDefault="000A4B0A" w:rsidP="00805739">
      <w:pPr>
        <w:pStyle w:val="Heading9"/>
        <w:rPr>
          <w:rFonts w:eastAsia="Times New Roman"/>
          <w:szCs w:val="24"/>
        </w:rPr>
      </w:pPr>
      <w:hyperlink r:id="rId288"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0A4B0A" w:rsidP="00BC7FF5">
      <w:pPr>
        <w:pStyle w:val="Heading9"/>
        <w:rPr>
          <w:lang w:val="en-CA"/>
        </w:rPr>
      </w:pPr>
      <w:hyperlink r:id="rId289"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19EA6AC0" w:rsidR="008E42EF" w:rsidRDefault="008E42EF" w:rsidP="008E42EF">
      <w:pPr>
        <w:rPr>
          <w:lang w:eastAsia="ja-JP"/>
        </w:rPr>
      </w:pPr>
      <w:r>
        <w:rPr>
          <w:rFonts w:hint="eastAsia"/>
          <w:lang w:eastAsia="ja-JP"/>
        </w:rPr>
        <w:t>F</w:t>
      </w:r>
      <w:r>
        <w:rPr>
          <w:lang w:eastAsia="ja-JP"/>
        </w:rPr>
        <w:t xml:space="preserve">or </w:t>
      </w:r>
      <w:del w:id="2617" w:author="Gary Sullivan" w:date="2020-06-15T19:19:00Z">
        <w:r w:rsidDel="00D370F2">
          <w:rPr>
            <w:lang w:eastAsia="ja-JP"/>
          </w:rPr>
          <w:delText>444</w:delText>
        </w:r>
      </w:del>
      <w:ins w:id="2618" w:author="Gary Sullivan" w:date="2020-06-15T19:19:00Z">
        <w:r w:rsidR="00D370F2">
          <w:rPr>
            <w:lang w:eastAsia="ja-JP"/>
          </w:rPr>
          <w:t>4:4:4</w:t>
        </w:r>
      </w:ins>
      <w:r>
        <w:rPr>
          <w:lang w:eastAsia="ja-JP"/>
        </w:rPr>
        <w:t>/lossless condition (DualTreeOn),</w:t>
      </w:r>
    </w:p>
    <w:p w14:paraId="1D8E10B6"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439BA215" w:rsidR="008E42EF" w:rsidRPr="00F25E45" w:rsidRDefault="008E42EF" w:rsidP="008E42EF">
      <w:pPr>
        <w:rPr>
          <w:lang w:eastAsia="ja-JP"/>
        </w:rPr>
      </w:pPr>
      <w:r w:rsidRPr="00F25E45">
        <w:rPr>
          <w:lang w:eastAsia="ja-JP"/>
        </w:rPr>
        <w:t xml:space="preserve">For </w:t>
      </w:r>
      <w:del w:id="2619" w:author="Gary Sullivan" w:date="2020-06-15T19:19:00Z">
        <w:r w:rsidRPr="00F25E45" w:rsidDel="00D370F2">
          <w:rPr>
            <w:lang w:eastAsia="ja-JP"/>
          </w:rPr>
          <w:delText>444</w:delText>
        </w:r>
      </w:del>
      <w:ins w:id="2620" w:author="Gary Sullivan" w:date="2020-06-15T19:19:00Z">
        <w:r w:rsidR="00D370F2">
          <w:rPr>
            <w:lang w:eastAsia="ja-JP"/>
          </w:rPr>
          <w:t>4:4:4</w:t>
        </w:r>
      </w:ins>
      <w:r w:rsidRPr="00F25E45">
        <w:rPr>
          <w:lang w:eastAsia="ja-JP"/>
        </w:rPr>
        <w:t xml:space="preserve">/SCC/common QP condition (QP=22, 27, 32, 37, DualTreeOff), </w:t>
      </w:r>
    </w:p>
    <w:p w14:paraId="08E5DF7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627CDD1F" w:rsidR="008E42EF" w:rsidRDefault="008E42EF" w:rsidP="008E42EF">
      <w:pPr>
        <w:rPr>
          <w:lang w:eastAsia="ja-JP"/>
        </w:rPr>
      </w:pPr>
      <w:r>
        <w:rPr>
          <w:lang w:eastAsia="ja-JP"/>
        </w:rPr>
        <w:t xml:space="preserve">For </w:t>
      </w:r>
      <w:del w:id="2621" w:author="Gary Sullivan" w:date="2020-06-15T19:19:00Z">
        <w:r w:rsidDel="00D370F2">
          <w:rPr>
            <w:lang w:eastAsia="ja-JP"/>
          </w:rPr>
          <w:delText>444</w:delText>
        </w:r>
      </w:del>
      <w:ins w:id="2622" w:author="Gary Sullivan" w:date="2020-06-15T19:19:00Z">
        <w:r w:rsidR="00D370F2">
          <w:rPr>
            <w:lang w:eastAsia="ja-JP"/>
          </w:rPr>
          <w:t>4:4:4</w:t>
        </w:r>
      </w:ins>
      <w:r>
        <w:rPr>
          <w:lang w:eastAsia="ja-JP"/>
        </w:rPr>
        <w:t xml:space="preserve">/SCC/low QP condition (QP=2, 7, 12, 17, DualTreeOff), </w:t>
      </w:r>
    </w:p>
    <w:p w14:paraId="0CC2D912"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Average BD-rate differences (R, G, B) are (-0.27%, -0.27%, -0.27%) for AI, (-0.60%, -0.50%, -0.64%) for RA and (-0.44%, -0.45%, -0.44%) for LB</w:t>
      </w:r>
    </w:p>
    <w:p w14:paraId="002B8C6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006A2D07" w:rsidR="008E42EF" w:rsidRDefault="008E42EF" w:rsidP="00BC7FF5">
      <w:r>
        <w:t>In the last meeting, applying BDPCM for inter was proposed in</w:t>
      </w:r>
      <w:del w:id="2623" w:author="Gary Sullivan" w:date="2020-06-15T16:50:00Z">
        <w:r w:rsidDel="002C0577">
          <w:delText xml:space="preserve"> Q0</w:delText>
        </w:r>
      </w:del>
      <w:ins w:id="2624" w:author="Gary Sullivan" w:date="2020-06-15T16:50:00Z">
        <w:r w:rsidR="002C0577">
          <w:t xml:space="preserve"> JVET-Q0</w:t>
        </w:r>
      </w:ins>
      <w:r>
        <w:t>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94F3C9A" w:rsidR="00133BA6" w:rsidRPr="00FB3B57" w:rsidRDefault="00133BA6" w:rsidP="00BC7FF5">
      <w:del w:id="2625" w:author="Gary Sullivan" w:date="2020-06-15T20:18:00Z">
        <w:r w:rsidDel="003644A9">
          <w:delText>No action.</w:delText>
        </w:r>
      </w:del>
      <w:ins w:id="2626" w:author="Gary Sullivan" w:date="2020-06-15T20:18:00Z">
        <w:r w:rsidR="003644A9">
          <w:t>No action was taken on this.</w:t>
        </w:r>
      </w:ins>
    </w:p>
    <w:p w14:paraId="62CE9959" w14:textId="77777777" w:rsidR="00BC7FF5" w:rsidRPr="00FB3B57" w:rsidRDefault="000A4B0A" w:rsidP="00BC7FF5">
      <w:pPr>
        <w:pStyle w:val="Heading9"/>
        <w:rPr>
          <w:rFonts w:eastAsia="Times New Roman"/>
          <w:color w:val="0000FF"/>
          <w:szCs w:val="24"/>
          <w:u w:val="single"/>
          <w:lang w:val="en-CA"/>
        </w:rPr>
      </w:pPr>
      <w:hyperlink r:id="rId290"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Heading3"/>
      </w:pPr>
      <w:r w:rsidRPr="00FB3B57">
        <w:t>Other (1)</w:t>
      </w:r>
    </w:p>
    <w:p w14:paraId="1037FFE8" w14:textId="77777777" w:rsidR="00BC7FF5" w:rsidRPr="00FB3B57" w:rsidRDefault="000A4B0A" w:rsidP="00BC7FF5">
      <w:pPr>
        <w:pStyle w:val="Heading9"/>
        <w:rPr>
          <w:rFonts w:eastAsia="Times New Roman"/>
          <w:szCs w:val="24"/>
          <w:lang w:val="en-CA"/>
        </w:rPr>
      </w:pPr>
      <w:hyperlink r:id="rId291"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Heading2"/>
        <w:ind w:left="576"/>
        <w:rPr>
          <w:lang w:val="en-CA"/>
        </w:rPr>
      </w:pPr>
      <w:bookmarkStart w:id="2627" w:name="_Ref37794728"/>
      <w:r w:rsidRPr="00FB3B57">
        <w:rPr>
          <w:lang w:val="en-CA"/>
        </w:rPr>
        <w:t>AHG15: Quantization control (4)</w:t>
      </w:r>
      <w:bookmarkEnd w:id="2627"/>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0A4B0A" w:rsidP="00BC7FF5">
      <w:pPr>
        <w:pStyle w:val="Heading9"/>
        <w:rPr>
          <w:rFonts w:eastAsia="Times New Roman"/>
          <w:szCs w:val="24"/>
          <w:lang w:val="en-CA"/>
        </w:rPr>
      </w:pPr>
      <w:hyperlink r:id="rId292"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3295692F" w:rsidR="00BC7FF5" w:rsidRPr="00FB3B57" w:rsidRDefault="00CA07A4" w:rsidP="00BC7FF5">
      <w:r>
        <w:t>See further notes under</w:t>
      </w:r>
      <w:del w:id="2628" w:author="Gary Sullivan" w:date="2020-06-15T16:56:00Z">
        <w:r w:rsidDel="002C0577">
          <w:delText xml:space="preserve"> R0</w:delText>
        </w:r>
      </w:del>
      <w:ins w:id="2629" w:author="Gary Sullivan" w:date="2020-06-15T16:56:00Z">
        <w:r w:rsidR="002C0577">
          <w:t xml:space="preserve"> JVET-R0</w:t>
        </w:r>
      </w:ins>
      <w:r>
        <w:t>326.</w:t>
      </w:r>
    </w:p>
    <w:p w14:paraId="648B0BBA" w14:textId="77777777" w:rsidR="00BC7FF5" w:rsidRPr="00FB3B57" w:rsidRDefault="000A4B0A" w:rsidP="00BC7FF5">
      <w:pPr>
        <w:pStyle w:val="Heading9"/>
        <w:rPr>
          <w:rFonts w:eastAsia="Times New Roman"/>
          <w:szCs w:val="24"/>
          <w:lang w:val="en-CA"/>
        </w:rPr>
      </w:pPr>
      <w:hyperlink r:id="rId293"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4128EC89" w:rsidR="00CA07A4" w:rsidRPr="00FB3B57" w:rsidRDefault="00CA07A4" w:rsidP="00CA07A4">
      <w:r>
        <w:t>See further notes under</w:t>
      </w:r>
      <w:del w:id="2630" w:author="Gary Sullivan" w:date="2020-06-15T16:56:00Z">
        <w:r w:rsidDel="002C0577">
          <w:delText xml:space="preserve"> R0</w:delText>
        </w:r>
      </w:del>
      <w:ins w:id="2631" w:author="Gary Sullivan" w:date="2020-06-15T16:56:00Z">
        <w:r w:rsidR="002C0577">
          <w:t xml:space="preserve"> JVET-R0</w:t>
        </w:r>
      </w:ins>
      <w:r>
        <w:t>326.</w:t>
      </w:r>
    </w:p>
    <w:p w14:paraId="77DC7F38" w14:textId="77777777" w:rsidR="00CA07A4" w:rsidRPr="00FB3B57" w:rsidRDefault="00CA07A4" w:rsidP="00BC7FF5"/>
    <w:p w14:paraId="4824A471" w14:textId="77777777" w:rsidR="00BC7FF5" w:rsidRPr="00FB3B57" w:rsidRDefault="000A4B0A" w:rsidP="00BC7FF5">
      <w:pPr>
        <w:pStyle w:val="Heading9"/>
        <w:rPr>
          <w:rFonts w:eastAsia="Times New Roman"/>
          <w:szCs w:val="24"/>
          <w:lang w:val="en-CA"/>
        </w:rPr>
      </w:pPr>
      <w:hyperlink r:id="rId294"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F279D5C" w:rsidR="00BC7FF5" w:rsidRPr="00FB3B57" w:rsidRDefault="00BC7FF5" w:rsidP="00BC7FF5">
      <w:r w:rsidRPr="00FB3B57">
        <w:t xml:space="preserve">The proposed solution 2 would also require signalling the size 64 chroma matrices for the </w:t>
      </w:r>
      <w:del w:id="2632" w:author="Gary Sullivan" w:date="2020-06-15T19:20:00Z">
        <w:r w:rsidRPr="00FB3B57" w:rsidDel="00D370F2">
          <w:delText>420</w:delText>
        </w:r>
      </w:del>
      <w:ins w:id="2633" w:author="Gary Sullivan" w:date="2020-06-15T19:20:00Z">
        <w:r w:rsidR="00D370F2">
          <w:t>4:2:0</w:t>
        </w:r>
      </w:ins>
      <w:r w:rsidRPr="00FB3B57">
        <w:t xml:space="preserve">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10FBA3DC" w:rsidR="00BC7FF5" w:rsidRPr="00FB3B57" w:rsidRDefault="002B2DEB" w:rsidP="00BC7FF5">
      <w:r>
        <w:t>The AHG meeting recommended to a</w:t>
      </w:r>
      <w:r w:rsidR="00BC7FF5" w:rsidRPr="00FB3B57">
        <w:t xml:space="preserve">lign the VTM with text regarding the upscaling of chroma matrices for </w:t>
      </w:r>
      <w:del w:id="2634" w:author="Gary Sullivan" w:date="2020-06-15T19:19:00Z">
        <w:r w:rsidR="00BC7FF5" w:rsidRPr="00FB3B57" w:rsidDel="00D370F2">
          <w:delText>444</w:delText>
        </w:r>
      </w:del>
      <w:ins w:id="2635" w:author="Gary Sullivan" w:date="2020-06-15T19:19:00Z">
        <w:r w:rsidR="00D370F2">
          <w:t>4:4:4</w:t>
        </w:r>
      </w:ins>
      <w:r w:rsidR="00BC7FF5" w:rsidRPr="00FB3B57">
        <w:t xml:space="preserve"> 64 size (adopt method1 of</w:t>
      </w:r>
      <w:del w:id="2636" w:author="Gary Sullivan" w:date="2020-06-15T16:56:00Z">
        <w:r w:rsidR="00BC7FF5" w:rsidRPr="00FB3B57" w:rsidDel="002C0577">
          <w:delText xml:space="preserve"> R0</w:delText>
        </w:r>
      </w:del>
      <w:ins w:id="2637" w:author="Gary Sullivan" w:date="2020-06-15T16:56:00Z">
        <w:r w:rsidR="002C0577">
          <w:t xml:space="preserve"> JVET-R0</w:t>
        </w:r>
      </w:ins>
      <w:r w:rsidR="00BC7FF5" w:rsidRPr="00FB3B57">
        <w:t>166).</w:t>
      </w:r>
    </w:p>
    <w:p w14:paraId="72CC1C12" w14:textId="4E82F7C7" w:rsidR="00CA07A4" w:rsidRPr="00FB3B57" w:rsidRDefault="00C84104" w:rsidP="00CA07A4">
      <w:r>
        <w:t>Confirmed in track B Tue. Apr. 21.</w:t>
      </w:r>
    </w:p>
    <w:p w14:paraId="71C36C5C" w14:textId="2F7A9980" w:rsidR="00C84104" w:rsidRDefault="00C84104" w:rsidP="00CA07A4">
      <w:r>
        <w:rPr>
          <w:highlight w:val="yellow"/>
        </w:rPr>
        <w:t>Decision</w:t>
      </w:r>
      <w:r w:rsidRPr="004D18D3">
        <w:rPr>
          <w:highlight w:val="yellow"/>
        </w:rPr>
        <w:t xml:space="preserve">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15A35F30" w:rsidR="00BC7FF5" w:rsidRPr="00FB3B57" w:rsidRDefault="000A4B0A" w:rsidP="00BC7FF5">
      <w:pPr>
        <w:pStyle w:val="Heading9"/>
        <w:rPr>
          <w:rFonts w:eastAsia="Times New Roman"/>
          <w:szCs w:val="24"/>
          <w:lang w:val="en-CA"/>
        </w:rPr>
      </w:pPr>
      <w:hyperlink r:id="rId295"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w:t>
      </w:r>
      <w:r w:rsidR="00DF0B9E">
        <w:rPr>
          <w:rFonts w:eastAsia="Times New Roman"/>
          <w:szCs w:val="24"/>
          <w:lang w:val="en-CA"/>
        </w:rPr>
        <w:t>Signalling</w:t>
      </w:r>
      <w:r w:rsidR="00BC7FF5" w:rsidRPr="00FB3B57">
        <w:rPr>
          <w:rFonts w:eastAsia="Times New Roman"/>
          <w:szCs w:val="24"/>
          <w:lang w:val="en-CA"/>
        </w:rPr>
        <w:t xml:space="preserve"> [H. Zhang, X. Li, G. Li, L. Li, S. Liu (Tencent)]</w:t>
      </w:r>
    </w:p>
    <w:p w14:paraId="51834478" w14:textId="37877627" w:rsidR="00BC7FF5" w:rsidRPr="00FB3B57" w:rsidRDefault="00BC7FF5" w:rsidP="00BC7FF5">
      <w:r w:rsidRPr="00FB3B57">
        <w:t xml:space="preserve">This contribution proposes two fixes for the issue reported in ticket #926 that prediction may be from chroma quantization matrix which is not </w:t>
      </w:r>
      <w:r w:rsidR="00DF0B9E">
        <w:t>signalled</w:t>
      </w:r>
      <w:r w:rsidRPr="00FB3B57">
        <w:t>.</w:t>
      </w:r>
      <w:r w:rsidRPr="00FB3B57">
        <w:rPr>
          <w:lang w:eastAsia="zh-CN"/>
        </w:rPr>
        <w:t xml:space="preserve"> </w:t>
      </w:r>
    </w:p>
    <w:p w14:paraId="33E6A049" w14:textId="62CC751B"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non-</w:t>
      </w:r>
      <w:r w:rsidR="00DF0B9E">
        <w:t>signalled</w:t>
      </w:r>
      <w:r w:rsidRPr="00FB3B57">
        <w:t xml:space="preserve">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1F072681" w:rsidR="00BC7FF5" w:rsidRPr="00FB3B57" w:rsidRDefault="00BC7FF5" w:rsidP="00BC7FF5">
      <w:r w:rsidRPr="00FB3B57">
        <w:t>Both methods are using default value (similar to method 1 of</w:t>
      </w:r>
      <w:del w:id="2638" w:author="Gary Sullivan" w:date="2020-06-15T16:56:00Z">
        <w:r w:rsidRPr="00FB3B57" w:rsidDel="002C0577">
          <w:delText xml:space="preserve"> R0</w:delText>
        </w:r>
      </w:del>
      <w:ins w:id="2639" w:author="Gary Sullivan" w:date="2020-06-15T16:56:00Z">
        <w:r w:rsidR="002C0577">
          <w:t xml:space="preserve"> JVET-R0</w:t>
        </w:r>
      </w:ins>
      <w:r w:rsidRPr="00FB3B57">
        <w:t>055), but defining it differently. Method 2 of</w:t>
      </w:r>
      <w:del w:id="2640" w:author="Gary Sullivan" w:date="2020-06-15T16:56:00Z">
        <w:r w:rsidRPr="00FB3B57" w:rsidDel="002C0577">
          <w:delText xml:space="preserve"> R0</w:delText>
        </w:r>
      </w:del>
      <w:ins w:id="2641" w:author="Gary Sullivan" w:date="2020-06-15T16:56:00Z">
        <w:r w:rsidR="002C0577">
          <w:t xml:space="preserve"> JVET-R0</w:t>
        </w:r>
      </w:ins>
      <w:r w:rsidRPr="00FB3B57">
        <w:t>326 is identical to method 1 of</w:t>
      </w:r>
      <w:del w:id="2642" w:author="Gary Sullivan" w:date="2020-06-15T16:56:00Z">
        <w:r w:rsidRPr="00FB3B57" w:rsidDel="002C0577">
          <w:delText xml:space="preserve"> R0</w:delText>
        </w:r>
      </w:del>
      <w:ins w:id="2643" w:author="Gary Sullivan" w:date="2020-06-15T16:56:00Z">
        <w:r w:rsidR="002C0577">
          <w:t xml:space="preserve"> JVET-R0</w:t>
        </w:r>
      </w:ins>
      <w:r w:rsidRPr="00FB3B57">
        <w:t>055</w:t>
      </w:r>
    </w:p>
    <w:p w14:paraId="73D6C2DC" w14:textId="3FB7B6E8" w:rsidR="00BC7FF5" w:rsidRPr="00FB3B57" w:rsidRDefault="00BC7FF5" w:rsidP="00BC7FF5">
      <w:r w:rsidRPr="00FB3B57">
        <w:t>Method 1 of</w:t>
      </w:r>
      <w:del w:id="2644" w:author="Gary Sullivan" w:date="2020-06-15T16:56:00Z">
        <w:r w:rsidRPr="00FB3B57" w:rsidDel="002C0577">
          <w:delText xml:space="preserve"> R0</w:delText>
        </w:r>
      </w:del>
      <w:ins w:id="2645" w:author="Gary Sullivan" w:date="2020-06-15T16:56:00Z">
        <w:r w:rsidR="002C0577">
          <w:t xml:space="preserve"> JVET-R0</w:t>
        </w:r>
      </w:ins>
      <w:r w:rsidRPr="00FB3B57">
        <w:t>326 was already proposed in the original</w:t>
      </w:r>
      <w:del w:id="2646" w:author="Gary Sullivan" w:date="2020-06-15T16:50:00Z">
        <w:r w:rsidRPr="00FB3B57" w:rsidDel="002C0577">
          <w:delText xml:space="preserve"> Q0</w:delText>
        </w:r>
      </w:del>
      <w:ins w:id="2647" w:author="Gary Sullivan" w:date="2020-06-15T16:50:00Z">
        <w:r w:rsidR="002C0577">
          <w:t xml:space="preserve"> JVET-Q0</w:t>
        </w:r>
      </w:ins>
      <w:r w:rsidRPr="00FB3B57">
        <w:t>505, but not included in the last meeting’s decision. It is pointed out by the editor that the text description is not optimum.</w:t>
      </w:r>
    </w:p>
    <w:p w14:paraId="10FE6B3C" w14:textId="77777777" w:rsidR="00BC7FF5" w:rsidRPr="00FB3B57" w:rsidRDefault="00BC7FF5" w:rsidP="00BC7FF5"/>
    <w:p w14:paraId="0B649346" w14:textId="6AEC9D78" w:rsidR="00BC7FF5" w:rsidRPr="00FB3B57" w:rsidRDefault="00BC7FF5" w:rsidP="00BC7FF5">
      <w:r w:rsidRPr="00FB3B57">
        <w:lastRenderedPageBreak/>
        <w:t>It is agreed that method 3 of</w:t>
      </w:r>
      <w:del w:id="2648" w:author="Gary Sullivan" w:date="2020-06-15T16:56:00Z">
        <w:r w:rsidRPr="00FB3B57" w:rsidDel="002C0577">
          <w:delText xml:space="preserve"> R0</w:delText>
        </w:r>
      </w:del>
      <w:ins w:id="2649" w:author="Gary Sullivan" w:date="2020-06-15T16:56:00Z">
        <w:r w:rsidR="002C0577">
          <w:t xml:space="preserve"> JVET-R0</w:t>
        </w:r>
      </w:ins>
      <w:r w:rsidRPr="00FB3B57">
        <w:t>055 (encoder constraint) is not desirable.</w:t>
      </w:r>
    </w:p>
    <w:p w14:paraId="2C7299EE" w14:textId="7C232E32" w:rsidR="00BC7FF5" w:rsidRPr="00FB3B57" w:rsidRDefault="00BC7FF5" w:rsidP="00BC7FF5">
      <w:r w:rsidRPr="00FB3B57">
        <w:t>It is agreed that method 2 of</w:t>
      </w:r>
      <w:del w:id="2650" w:author="Gary Sullivan" w:date="2020-06-15T16:56:00Z">
        <w:r w:rsidRPr="00FB3B57" w:rsidDel="002C0577">
          <w:delText xml:space="preserve"> R0</w:delText>
        </w:r>
      </w:del>
      <w:ins w:id="2651" w:author="Gary Sullivan" w:date="2020-06-15T16:56:00Z">
        <w:r w:rsidR="002C0577">
          <w:t xml:space="preserve"> JVET-R0</w:t>
        </w:r>
      </w:ins>
      <w:r w:rsidRPr="00FB3B57">
        <w:t>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3676F5AA" w:rsidR="00BC7FF5" w:rsidRPr="00FB3B57" w:rsidRDefault="00BC7FF5" w:rsidP="00BC7FF5">
      <w:r w:rsidRPr="00FB3B57">
        <w:t>Both method 1 of</w:t>
      </w:r>
      <w:del w:id="2652" w:author="Gary Sullivan" w:date="2020-06-15T16:56:00Z">
        <w:r w:rsidRPr="00FB3B57" w:rsidDel="002C0577">
          <w:delText xml:space="preserve"> R0</w:delText>
        </w:r>
      </w:del>
      <w:ins w:id="2653" w:author="Gary Sullivan" w:date="2020-06-15T16:56:00Z">
        <w:r w:rsidR="002C0577">
          <w:t xml:space="preserve"> JVET-R0</w:t>
        </w:r>
      </w:ins>
      <w:r w:rsidRPr="00FB3B57">
        <w:t>055 (same as method 2 of</w:t>
      </w:r>
      <w:del w:id="2654" w:author="Gary Sullivan" w:date="2020-06-15T16:56:00Z">
        <w:r w:rsidRPr="00FB3B57" w:rsidDel="002C0577">
          <w:delText xml:space="preserve"> R0</w:delText>
        </w:r>
      </w:del>
      <w:ins w:id="2655" w:author="Gary Sullivan" w:date="2020-06-15T16:56:00Z">
        <w:r w:rsidR="002C0577">
          <w:t xml:space="preserve"> JVET-R0</w:t>
        </w:r>
      </w:ins>
      <w:r w:rsidRPr="00FB3B57">
        <w:t>326), and the method of</w:t>
      </w:r>
      <w:del w:id="2656" w:author="Gary Sullivan" w:date="2020-06-15T16:56:00Z">
        <w:r w:rsidRPr="00FB3B57" w:rsidDel="002C0577">
          <w:delText xml:space="preserve"> R0</w:delText>
        </w:r>
      </w:del>
      <w:ins w:id="2657" w:author="Gary Sullivan" w:date="2020-06-15T16:56:00Z">
        <w:r w:rsidR="002C0577">
          <w:t xml:space="preserve"> JVET-R0</w:t>
        </w:r>
      </w:ins>
      <w:r w:rsidRPr="00FB3B57">
        <w:t>127 would solve the problem.</w:t>
      </w:r>
    </w:p>
    <w:p w14:paraId="285BE89C" w14:textId="12A798F9" w:rsidR="00BC7FF5" w:rsidRPr="00FB3B57" w:rsidRDefault="002C0577" w:rsidP="00BC7FF5">
      <w:ins w:id="2658" w:author="Gary Sullivan" w:date="2020-06-15T16:58:00Z">
        <w:r>
          <w:t>JVET-</w:t>
        </w:r>
      </w:ins>
      <w:r w:rsidR="00BC7FF5" w:rsidRPr="00FB3B57">
        <w:t>R0055 method 1 would have less impact on implementation logic changes, and had already been discussed in the reflector.</w:t>
      </w:r>
    </w:p>
    <w:p w14:paraId="68F76211" w14:textId="63FAB0C5" w:rsidR="00BC7FF5" w:rsidRPr="00FB3B57" w:rsidRDefault="002C0577" w:rsidP="00BC7FF5">
      <w:ins w:id="2659" w:author="Gary Sullivan" w:date="2020-06-15T16:58:00Z">
        <w:r>
          <w:t>JVET-</w:t>
        </w:r>
      </w:ins>
      <w:r w:rsidR="00BC7FF5" w:rsidRPr="00FB3B57">
        <w:t>R0127 inhibits unnecessary codewords which seems to be more clean from the spec perspective.</w:t>
      </w:r>
    </w:p>
    <w:p w14:paraId="757A0542" w14:textId="7479CA3B" w:rsidR="00BC7FF5" w:rsidRPr="00FB3B57" w:rsidRDefault="002B2DEB" w:rsidP="00BC7FF5">
      <w:r>
        <w:t>It was recommended by the AHG meeting that</w:t>
      </w:r>
      <w:del w:id="2660" w:author="Gary Sullivan" w:date="2020-06-15T16:56:00Z">
        <w:r w:rsidDel="002C0577">
          <w:delText xml:space="preserve"> </w:delText>
        </w:r>
        <w:r w:rsidR="00BC7FF5" w:rsidRPr="00FB3B57" w:rsidDel="002C0577">
          <w:delText>R0</w:delText>
        </w:r>
      </w:del>
      <w:ins w:id="2661" w:author="Gary Sullivan" w:date="2020-06-15T16:56:00Z">
        <w:r w:rsidR="002C0577">
          <w:t xml:space="preserve"> JVET-R0</w:t>
        </w:r>
      </w:ins>
      <w:r w:rsidR="00BC7FF5" w:rsidRPr="00FB3B57">
        <w:t>055M1</w:t>
      </w:r>
      <w:del w:id="2662" w:author="Gary Sullivan" w:date="2020-06-15T17:32:00Z">
        <w:r w:rsidR="00BC7FF5" w:rsidRPr="00FB3B57" w:rsidDel="00592E6A">
          <w:delText>/R0</w:delText>
        </w:r>
      </w:del>
      <w:ins w:id="2663" w:author="Gary Sullivan" w:date="2020-06-15T17:32:00Z">
        <w:r w:rsidR="00592E6A">
          <w:t>/JVET-R0</w:t>
        </w:r>
      </w:ins>
      <w:r w:rsidR="00BC7FF5" w:rsidRPr="00FB3B57">
        <w:t>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Pr>
          <w:highlight w:val="yellow"/>
        </w:rPr>
        <w:t>Decision</w:t>
      </w:r>
      <w:r w:rsidRPr="00FB3B57">
        <w:rPr>
          <w:highlight w:val="yellow"/>
        </w:rPr>
        <w:t xml:space="preserve"> (BF</w:t>
      </w:r>
      <w:r>
        <w:rPr>
          <w:highlight w:val="yellow"/>
        </w:rPr>
        <w:t>/text and SW</w:t>
      </w:r>
      <w:r w:rsidRPr="00FB3B57">
        <w:rPr>
          <w:highlight w:val="yellow"/>
        </w:rPr>
        <w:t>)</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are allowed to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Heading1"/>
      </w:pPr>
      <w:bookmarkStart w:id="2664" w:name="_Ref37794812"/>
      <w:r w:rsidRPr="00FB3B57">
        <w:t>High-level syntax (HLS) proposals (2</w:t>
      </w:r>
      <w:r w:rsidR="002249C7">
        <w:t>61</w:t>
      </w:r>
      <w:r w:rsidRPr="00FB3B57">
        <w:t>)</w:t>
      </w:r>
      <w:bookmarkEnd w:id="2664"/>
    </w:p>
    <w:p w14:paraId="579F14FA" w14:textId="6225194E" w:rsidR="001343BA" w:rsidRPr="00FB3B57" w:rsidRDefault="001343BA" w:rsidP="001343BA">
      <w:pPr>
        <w:pStyle w:val="Heading2"/>
        <w:numPr>
          <w:ilvl w:val="1"/>
          <w:numId w:val="38"/>
        </w:numPr>
        <w:ind w:left="576"/>
        <w:rPr>
          <w:lang w:val="en-CA"/>
        </w:rPr>
      </w:pPr>
      <w:bookmarkStart w:id="2665" w:name="_Ref37794875"/>
      <w:r w:rsidRPr="00FB3B57">
        <w:rPr>
          <w:lang w:val="en-CA"/>
        </w:rPr>
        <w:t>AHG9: General high-level syntax (1</w:t>
      </w:r>
      <w:r w:rsidR="0050372E">
        <w:rPr>
          <w:lang w:val="en-CA"/>
        </w:rPr>
        <w:t>8</w:t>
      </w:r>
      <w:r w:rsidR="00876483">
        <w:rPr>
          <w:lang w:val="en-CA"/>
        </w:rPr>
        <w:t>1</w:t>
      </w:r>
      <w:r w:rsidRPr="00FB3B57">
        <w:rPr>
          <w:lang w:val="en-CA"/>
        </w:rPr>
        <w:t>)</w:t>
      </w:r>
      <w:bookmarkEnd w:id="2665"/>
    </w:p>
    <w:p w14:paraId="0CF4A885" w14:textId="77777777" w:rsidR="001343BA" w:rsidRPr="00FB3B57" w:rsidRDefault="001343BA" w:rsidP="001343BA">
      <w:pPr>
        <w:pStyle w:val="Heading3"/>
        <w:numPr>
          <w:ilvl w:val="2"/>
          <w:numId w:val="38"/>
        </w:numPr>
        <w:ind w:left="737" w:hanging="737"/>
      </w:pPr>
      <w:bookmarkStart w:id="2666" w:name="_Ref29281774"/>
      <w:r w:rsidRPr="00FB3B57">
        <w:t>Combinations of subpictures and other features (3)</w:t>
      </w:r>
      <w:bookmarkEnd w:id="2666"/>
    </w:p>
    <w:p w14:paraId="20F1A6CC" w14:textId="77777777" w:rsidR="001343BA" w:rsidRPr="00FB3B57" w:rsidRDefault="000A4B0A" w:rsidP="001343BA">
      <w:pPr>
        <w:pStyle w:val="Heading9"/>
        <w:rPr>
          <w:rFonts w:eastAsia="Times New Roman"/>
          <w:szCs w:val="24"/>
          <w:lang w:val="en-CA"/>
        </w:rPr>
      </w:pPr>
      <w:hyperlink r:id="rId296"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04A3D403" w:rsidR="001343BA" w:rsidRPr="00FB3B57" w:rsidRDefault="001343BA" w:rsidP="001343BA">
      <w:r w:rsidRPr="00FB3B57">
        <w:rPr>
          <w:lang w:eastAsia="de-DE"/>
        </w:rPr>
        <w:t xml:space="preserve">Discussion began here with AHG Session 1.15 on Monday 13 April at 1300 UTC </w:t>
      </w:r>
      <w:del w:id="2667" w:author="Gary Sullivan" w:date="2020-06-15T19:33:00Z">
        <w:r w:rsidRPr="00FB3B57" w:rsidDel="00FD08CA">
          <w:rPr>
            <w:lang w:eastAsia="de-DE"/>
          </w:rPr>
          <w:delText>(GJS</w:delText>
        </w:r>
      </w:del>
      <w:ins w:id="2668" w:author="Gary Sullivan" w:date="2020-06-15T19:33:00Z">
        <w:r w:rsidR="00FD08CA">
          <w:rPr>
            <w:lang w:eastAsia="de-DE"/>
          </w:rPr>
          <w:t>(chaired by GJS</w:t>
        </w:r>
      </w:ins>
      <w:r w:rsidRPr="00FB3B57">
        <w:rPr>
          <w:lang w:eastAsia="de-DE"/>
        </w:rPr>
        <w:t xml:space="preserve">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0A4B0A" w:rsidP="001343BA">
      <w:pPr>
        <w:pStyle w:val="Heading9"/>
        <w:rPr>
          <w:rFonts w:eastAsia="Times New Roman"/>
          <w:szCs w:val="24"/>
          <w:lang w:val="en-CA"/>
        </w:rPr>
      </w:pPr>
      <w:hyperlink r:id="rId297"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10D609F7" w:rsidR="001343BA" w:rsidRPr="00FB3B57" w:rsidRDefault="001343BA" w:rsidP="001343BA">
      <w:pPr>
        <w:tabs>
          <w:tab w:val="left" w:pos="827"/>
          <w:tab w:val="left" w:pos="2689"/>
        </w:tabs>
      </w:pPr>
      <w:r w:rsidRPr="00FB3B57">
        <w:t xml:space="preserve">Discussed in AHG Session 1.15 on Monday 13 April at 1320 UTC </w:t>
      </w:r>
      <w:del w:id="2669" w:author="Gary Sullivan" w:date="2020-06-15T19:33:00Z">
        <w:r w:rsidRPr="00FB3B57" w:rsidDel="00FD08CA">
          <w:delText>(GJS</w:delText>
        </w:r>
      </w:del>
      <w:ins w:id="2670" w:author="Gary Sullivan" w:date="2020-06-15T19:33:00Z">
        <w:r w:rsidR="00FD08CA">
          <w:t>(chaired by GJS</w:t>
        </w:r>
      </w:ins>
      <w:r w:rsidRPr="00FB3B57">
        <w:t>).</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 xml:space="preserve">They could not figure out a reason why whether a layer is an output layer should make a difference herein. Rather, they thought the constraint should also apply when the layer containing the i-th </w:t>
      </w:r>
      <w:r w:rsidRPr="00FB3B57">
        <w:lastRenderedPageBreak/>
        <w:t>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subpic_treated_as_pic_flag[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loop_filter_across_subpic_enabled_flag[ i ] to be aligned across layers should be excluded, as regardless of the value of this flag, as long as the subpic_treated_as_pic_flag[ i ] is equal to 1 the subpicture sequence is extractable. Setting of the value of loop_filter_across_subpic_enabled_flag[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lastRenderedPageBreak/>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1398A4A6" w:rsidR="001343BA" w:rsidRPr="00FB3B57" w:rsidRDefault="001343BA" w:rsidP="001343BA">
      <w:pPr>
        <w:tabs>
          <w:tab w:val="left" w:pos="827"/>
          <w:tab w:val="left" w:pos="2689"/>
        </w:tabs>
      </w:pPr>
      <w:r w:rsidRPr="00FB3B57">
        <w:t>It was commented that negative scaling window offsets would be helpful for the suggested use (see</w:t>
      </w:r>
      <w:del w:id="2671" w:author="Gary Sullivan" w:date="2020-06-15T16:56:00Z">
        <w:r w:rsidRPr="00FB3B57" w:rsidDel="002C0577">
          <w:delText xml:space="preserve"> R0</w:delText>
        </w:r>
      </w:del>
      <w:ins w:id="2672" w:author="Gary Sullivan" w:date="2020-06-15T16:56:00Z">
        <w:r w:rsidR="002C0577">
          <w:t xml:space="preserve"> JVET-R0</w:t>
        </w:r>
      </w:ins>
      <w:r w:rsidRPr="00FB3B57">
        <w:t>114 and</w:t>
      </w:r>
      <w:del w:id="2673" w:author="Gary Sullivan" w:date="2020-06-15T16:56:00Z">
        <w:r w:rsidRPr="00FB3B57" w:rsidDel="002C0577">
          <w:delText xml:space="preserve"> R0</w:delText>
        </w:r>
      </w:del>
      <w:ins w:id="2674" w:author="Gary Sullivan" w:date="2020-06-15T16:56:00Z">
        <w:r w:rsidR="002C0577">
          <w:t xml:space="preserve"> JVET-R0</w:t>
        </w:r>
      </w:ins>
      <w:r w:rsidRPr="00FB3B57">
        <w:t>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subpic_treated_as_pic_flag</w:t>
      </w:r>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A0724A3" w:rsidR="001343BA" w:rsidRPr="00FB3B57" w:rsidRDefault="001343BA" w:rsidP="00E7245C">
      <w:pPr>
        <w:numPr>
          <w:ilvl w:val="1"/>
          <w:numId w:val="40"/>
        </w:numPr>
        <w:tabs>
          <w:tab w:val="left" w:pos="827"/>
          <w:tab w:val="left" w:pos="2689"/>
        </w:tabs>
      </w:pPr>
      <w:bookmarkStart w:id="2675" w:name="_Ref37917780"/>
      <w:r w:rsidRPr="00FB3B57">
        <w:t xml:space="preserve">To require cross-layer alignment of </w:t>
      </w:r>
      <w:r w:rsidRPr="00FB3B57">
        <w:rPr>
          <w:bCs/>
        </w:rPr>
        <w:t>subpic_treated_as_pic_flag</w:t>
      </w:r>
      <w:r w:rsidRPr="00FB3B57">
        <w:t>[ i ]. (This is also proposed in</w:t>
      </w:r>
      <w:del w:id="2676" w:author="Gary Sullivan" w:date="2020-06-15T16:56:00Z">
        <w:r w:rsidRPr="00FB3B57" w:rsidDel="002C0577">
          <w:delText xml:space="preserve"> R0</w:delText>
        </w:r>
      </w:del>
      <w:ins w:id="2677" w:author="Gary Sullivan" w:date="2020-06-15T16:56:00Z">
        <w:r w:rsidR="002C0577">
          <w:t xml:space="preserve"> JVET-R0</w:t>
        </w:r>
      </w:ins>
      <w:r w:rsidRPr="00FB3B57">
        <w:t>118 aspect 2 and</w:t>
      </w:r>
      <w:del w:id="2678" w:author="Gary Sullivan" w:date="2020-06-15T16:56:00Z">
        <w:r w:rsidRPr="00FB3B57" w:rsidDel="002C0577">
          <w:delText xml:space="preserve"> R0</w:delText>
        </w:r>
      </w:del>
      <w:ins w:id="2679" w:author="Gary Sullivan" w:date="2020-06-15T16:56:00Z">
        <w:r w:rsidR="002C0577">
          <w:t xml:space="preserve"> JVET-R0</w:t>
        </w:r>
      </w:ins>
      <w:r w:rsidRPr="00FB3B57">
        <w:t>186 aspect 3.)</w:t>
      </w:r>
      <w:bookmarkEnd w:id="2675"/>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loop_filter_across_subpic_enabled_flag[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 xml:space="preserve">Instead of having just one SPS flag for controlling RPR, use two SPS flags (ref_pic_resampling_enabled_flag and res_change_in_clvs_allowed_flag), one for controlling </w:t>
      </w:r>
      <w:r w:rsidRPr="00FB3B57">
        <w:lastRenderedPageBreak/>
        <w:t>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BC6A524"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changed such that the clipping operation is not applied when the reference picture is not split into multiple subpictures.</w:t>
      </w:r>
    </w:p>
    <w:p w14:paraId="3D71587B" w14:textId="78B7E857" w:rsidR="001343BA" w:rsidRPr="00FB3B57" w:rsidRDefault="001343BA" w:rsidP="001343BA">
      <w:pPr>
        <w:tabs>
          <w:tab w:val="left" w:pos="827"/>
          <w:tab w:val="left" w:pos="2689"/>
        </w:tabs>
      </w:pPr>
      <w:r w:rsidRPr="00FB3B57">
        <w:t>The comments during the AHG review were generally positive.</w:t>
      </w:r>
      <w:del w:id="2680" w:author="Gary Sullivan" w:date="2020-06-15T16:56:00Z">
        <w:r w:rsidRPr="00FB3B57" w:rsidDel="002C0577">
          <w:delText xml:space="preserve"> R0</w:delText>
        </w:r>
      </w:del>
      <w:ins w:id="2681" w:author="Gary Sullivan" w:date="2020-06-15T16:56:00Z">
        <w:r w:rsidR="002C0577">
          <w:t xml:space="preserve"> JVET-R0</w:t>
        </w:r>
      </w:ins>
      <w:r w:rsidRPr="00FB3B57">
        <w:t>114 and</w:t>
      </w:r>
      <w:del w:id="2682" w:author="Gary Sullivan" w:date="2020-06-15T16:56:00Z">
        <w:r w:rsidRPr="00FB3B57" w:rsidDel="002C0577">
          <w:delText xml:space="preserve"> R0</w:delText>
        </w:r>
      </w:del>
      <w:ins w:id="2683" w:author="Gary Sullivan" w:date="2020-06-15T16:56:00Z">
        <w:r w:rsidR="002C0577">
          <w:t xml:space="preserve"> JVET-R0</w:t>
        </w:r>
      </w:ins>
      <w:r w:rsidRPr="00FB3B57">
        <w:t>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6CE60E7B" w:rsidR="00600044" w:rsidRDefault="00600044" w:rsidP="001343BA">
      <w:pPr>
        <w:tabs>
          <w:tab w:val="left" w:pos="827"/>
          <w:tab w:val="left" w:pos="2689"/>
        </w:tabs>
      </w:pPr>
      <w:r>
        <w:t>This was further discussed Thursday 2</w:t>
      </w:r>
      <w:r w:rsidR="00796AA3">
        <w:t>3</w:t>
      </w:r>
      <w:r>
        <w:t xml:space="preserve"> April </w:t>
      </w:r>
      <w:del w:id="2684" w:author="Gary Sullivan" w:date="2020-06-15T19:33:00Z">
        <w:r w:rsidDel="00FD08CA">
          <w:delText>(GJS</w:delText>
        </w:r>
      </w:del>
      <w:ins w:id="2685" w:author="Gary Sullivan" w:date="2020-06-15T19:33:00Z">
        <w:r w:rsidR="00FD08CA">
          <w:t>(chaired by GJS</w:t>
        </w:r>
      </w:ins>
      <w:r>
        <w:t>, JRO).</w:t>
      </w:r>
    </w:p>
    <w:p w14:paraId="122D65F6" w14:textId="5A527E2B" w:rsidR="00600044" w:rsidRDefault="00600044" w:rsidP="001343BA">
      <w:pPr>
        <w:tabs>
          <w:tab w:val="left" w:pos="827"/>
          <w:tab w:val="left" w:pos="2689"/>
        </w:tabs>
      </w:pPr>
      <w:r>
        <w:t>Lower layer is not split into subpictures, while higher layer is.</w:t>
      </w:r>
    </w:p>
    <w:p w14:paraId="29BF2C70" w14:textId="065FDF8A" w:rsidR="00600044" w:rsidRDefault="00600044" w:rsidP="001343BA">
      <w:pPr>
        <w:tabs>
          <w:tab w:val="left" w:pos="827"/>
          <w:tab w:val="left" w:pos="2689"/>
        </w:tabs>
      </w:pPr>
      <w:r>
        <w:t>An editorial improvement of the contribution was provided.</w:t>
      </w:r>
    </w:p>
    <w:p w14:paraId="270F54BA" w14:textId="14C927A5" w:rsidR="00600044" w:rsidRDefault="00600044" w:rsidP="001343BA">
      <w:pPr>
        <w:tabs>
          <w:tab w:val="left" w:pos="827"/>
          <w:tab w:val="left" w:pos="2689"/>
        </w:tabs>
      </w:pPr>
      <w:r>
        <w:t>Item 3 was dropped.</w:t>
      </w:r>
    </w:p>
    <w:p w14:paraId="040296B3" w14:textId="2DB9E67E" w:rsidR="00600044" w:rsidRDefault="00600044" w:rsidP="001343BA">
      <w:pPr>
        <w:tabs>
          <w:tab w:val="left" w:pos="827"/>
          <w:tab w:val="left" w:pos="2689"/>
        </w:tabs>
      </w:pPr>
      <w:r>
        <w:t>Item 4 has a condition change</w:t>
      </w:r>
      <w:r w:rsidR="00616DAF">
        <w:t xml:space="preserve"> on motion compensation</w:t>
      </w:r>
      <w:r>
        <w:t xml:space="preserve">, and it was commented that this is </w:t>
      </w:r>
      <w:r w:rsidR="00E14B35">
        <w:t>not entirely a high-level</w:t>
      </w:r>
      <w:r>
        <w:t xml:space="preserve"> change.</w:t>
      </w:r>
    </w:p>
    <w:p w14:paraId="4CE6B466" w14:textId="1F58FA79" w:rsidR="00600044" w:rsidRDefault="00616DAF" w:rsidP="001343BA">
      <w:pPr>
        <w:tabs>
          <w:tab w:val="left" w:pos="827"/>
          <w:tab w:val="left" w:pos="2689"/>
        </w:tabs>
      </w:pPr>
      <w:r>
        <w:t>It was commented that</w:t>
      </w:r>
      <w:del w:id="2686" w:author="Gary Sullivan" w:date="2020-06-15T16:56:00Z">
        <w:r w:rsidDel="002C0577">
          <w:delText xml:space="preserve"> R0</w:delText>
        </w:r>
      </w:del>
      <w:ins w:id="2687" w:author="Gary Sullivan" w:date="2020-06-15T16:56:00Z">
        <w:r w:rsidR="002C0577">
          <w:t xml:space="preserve"> JVET-R0</w:t>
        </w:r>
      </w:ins>
      <w:r>
        <w:t>184 (on subpictures with wrap-around) also ha</w:t>
      </w:r>
      <w:r w:rsidR="00E14B35">
        <w:t>s</w:t>
      </w:r>
      <w:r>
        <w:t xml:space="preserve"> some effect on the low</w:t>
      </w:r>
      <w:r w:rsidR="00E14B35">
        <w:t>er</w:t>
      </w:r>
      <w:r>
        <w:t xml:space="preserve"> level.</w:t>
      </w:r>
    </w:p>
    <w:p w14:paraId="255FFB27" w14:textId="6E32BD90" w:rsidR="00F01364" w:rsidRDefault="00F01364" w:rsidP="001343BA">
      <w:pPr>
        <w:tabs>
          <w:tab w:val="left" w:pos="827"/>
          <w:tab w:val="left" w:pos="2689"/>
        </w:tabs>
      </w:pPr>
    </w:p>
    <w:p w14:paraId="10BE4BB1" w14:textId="77777777" w:rsidR="00F01364" w:rsidRPr="00F01364" w:rsidRDefault="00F01364" w:rsidP="00F01364">
      <w:pPr>
        <w:tabs>
          <w:tab w:val="left" w:pos="827"/>
          <w:tab w:val="left" w:pos="2689"/>
        </w:tabs>
      </w:pPr>
      <w:r w:rsidRPr="00F01364">
        <w:rPr>
          <w:lang w:val="en-US"/>
        </w:rPr>
        <w:t xml:space="preserve">In -v2 of this </w:t>
      </w:r>
      <w:r w:rsidRPr="00F01364">
        <w:t xml:space="preserve">contribution, the aspect on disallowing </w:t>
      </w:r>
      <w:r w:rsidRPr="00F01364">
        <w:rPr>
          <w:lang w:val="en-US"/>
        </w:rPr>
        <w:t>the collocated picture of a current picture to be an LTRP or ILRP</w:t>
      </w:r>
      <w:r w:rsidRPr="00F01364">
        <w:t xml:space="preserve"> was dropped.</w:t>
      </w:r>
    </w:p>
    <w:p w14:paraId="6F6A6D4F" w14:textId="77777777" w:rsidR="00F01364" w:rsidRPr="00F01364" w:rsidRDefault="00F01364" w:rsidP="00F01364">
      <w:pPr>
        <w:tabs>
          <w:tab w:val="left" w:pos="827"/>
          <w:tab w:val="left" w:pos="2689"/>
        </w:tabs>
      </w:pPr>
      <w:r w:rsidRPr="00F01364">
        <w:rPr>
          <w:lang w:val="en-US"/>
        </w:rPr>
        <w:t xml:space="preserve">In -v3 of this </w:t>
      </w:r>
      <w:r w:rsidRPr="00F01364">
        <w:t>contribution, an editorial chanage was made to the proposed text changes for clarity improvement.</w:t>
      </w:r>
    </w:p>
    <w:p w14:paraId="60F06FC0" w14:textId="77777777" w:rsidR="00F01364" w:rsidRPr="00F01364" w:rsidRDefault="00F01364" w:rsidP="00F01364">
      <w:pPr>
        <w:tabs>
          <w:tab w:val="left" w:pos="827"/>
          <w:tab w:val="left" w:pos="2689"/>
        </w:tabs>
      </w:pPr>
      <w:r w:rsidRPr="00F01364">
        <w:rPr>
          <w:lang w:val="en-US"/>
        </w:rPr>
        <w:t xml:space="preserve">In -v4 of this </w:t>
      </w:r>
      <w:r w:rsidRPr="00F01364">
        <w:t>contribution, the following two aspects were dropped as it was pointed out and confirmed during further offline discussion that the constraints unnecessarily limit the functionalities of RPR and scalability:</w:t>
      </w:r>
    </w:p>
    <w:p w14:paraId="02FC02ED" w14:textId="77777777" w:rsidR="00F01364" w:rsidRPr="00F01364" w:rsidRDefault="00F01364" w:rsidP="00F01364">
      <w:pPr>
        <w:numPr>
          <w:ilvl w:val="1"/>
          <w:numId w:val="225"/>
        </w:numPr>
        <w:tabs>
          <w:tab w:val="left" w:pos="827"/>
          <w:tab w:val="left" w:pos="2689"/>
        </w:tabs>
        <w:rPr>
          <w:lang w:val="en-US"/>
        </w:rPr>
      </w:pPr>
      <w:r w:rsidRPr="00F01364">
        <w:rPr>
          <w:lang w:val="en-US"/>
        </w:rPr>
        <w:t>To require cross-layer alignment of the scaling window parameters (for pictures having the same spatial resolution) for the combination of SNR scalability and multiple subpictures per picture.</w:t>
      </w:r>
    </w:p>
    <w:p w14:paraId="19090056" w14:textId="77777777" w:rsidR="00F01364" w:rsidRPr="00F01364" w:rsidRDefault="00F01364" w:rsidP="00F01364">
      <w:pPr>
        <w:numPr>
          <w:ilvl w:val="1"/>
          <w:numId w:val="225"/>
        </w:numPr>
        <w:tabs>
          <w:tab w:val="left" w:pos="827"/>
          <w:tab w:val="left" w:pos="2689"/>
        </w:tabs>
        <w:rPr>
          <w:lang w:val="en-US"/>
        </w:rPr>
      </w:pPr>
      <w:r w:rsidRPr="00F01364">
        <w:rPr>
          <w:lang w:val="en-US"/>
        </w:rPr>
        <w:t>To require all pictures with the same resolution within a CLVS to have the same scaling window.</w:t>
      </w:r>
    </w:p>
    <w:p w14:paraId="095EAC9A" w14:textId="77777777" w:rsidR="00F01364" w:rsidRPr="00F01364" w:rsidRDefault="00F01364" w:rsidP="00F01364">
      <w:pPr>
        <w:tabs>
          <w:tab w:val="left" w:pos="827"/>
          <w:tab w:val="left" w:pos="2689"/>
        </w:tabs>
        <w:rPr>
          <w:lang w:val="en-US"/>
        </w:rPr>
      </w:pPr>
      <w:r w:rsidRPr="00F01364">
        <w:rPr>
          <w:lang w:val="en-US"/>
        </w:rPr>
        <w:t xml:space="preserve">In -v5 of this </w:t>
      </w:r>
      <w:r w:rsidRPr="00F01364">
        <w:t xml:space="preserve">contribution, a discussion was added regarding subpicture-level processing and </w:t>
      </w:r>
      <w:r w:rsidRPr="00F01364">
        <w:rPr>
          <w:lang w:val="en-US"/>
        </w:rPr>
        <w:t xml:space="preserve">vector-by-vector based processing </w:t>
      </w:r>
      <w:r w:rsidRPr="00F01364">
        <w:t xml:space="preserve">regarding the addition of one condition the </w:t>
      </w:r>
      <w:r w:rsidRPr="00F01364">
        <w:rPr>
          <w:lang w:val="en-US"/>
        </w:rPr>
        <w:t>the decoding processes involving the clipping operations for treating subpicture boundaries in motion compensation and motion prediction as picture boundaries, regarding whether to add the following constraint:</w:t>
      </w:r>
    </w:p>
    <w:p w14:paraId="101053C2" w14:textId="77777777" w:rsidR="00F01364" w:rsidRPr="00F01364" w:rsidRDefault="00F01364" w:rsidP="002A608C">
      <w:pPr>
        <w:tabs>
          <w:tab w:val="left" w:pos="827"/>
          <w:tab w:val="left" w:pos="2689"/>
        </w:tabs>
        <w:ind w:left="720"/>
      </w:pPr>
      <w:r w:rsidRPr="00F01364">
        <w:rPr>
          <w:lang w:val="en-US"/>
        </w:rPr>
        <w:t>Either of the following is allowed for a picture with multiple subpictures in a dependent layer, but not both for the same picture:</w:t>
      </w:r>
    </w:p>
    <w:p w14:paraId="5D69FBB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for the picture have the same subpicture layout as the picture itself. (Like in VVC Draft 8)</w:t>
      </w:r>
    </w:p>
    <w:p w14:paraId="45EA64D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are inter-layer reference pictures that have a single subpicture.</w:t>
      </w:r>
    </w:p>
    <w:p w14:paraId="319DE09A" w14:textId="4D4C9031" w:rsidR="00F01364" w:rsidRDefault="001F2CBC" w:rsidP="001343BA">
      <w:pPr>
        <w:tabs>
          <w:tab w:val="left" w:pos="827"/>
          <w:tab w:val="left" w:pos="2689"/>
        </w:tabs>
      </w:pPr>
      <w:r>
        <w:lastRenderedPageBreak/>
        <w:t xml:space="preserve">This was further discussed in the closing plenary of Friday 24 April at 1340 UTC </w:t>
      </w:r>
      <w:del w:id="2688" w:author="Gary Sullivan" w:date="2020-06-15T19:33:00Z">
        <w:r w:rsidDel="00FD08CA">
          <w:delText>(GJS</w:delText>
        </w:r>
      </w:del>
      <w:ins w:id="2689" w:author="Gary Sullivan" w:date="2020-06-15T19:33:00Z">
        <w:r w:rsidR="00FD08CA">
          <w:t>(chaired by GJS</w:t>
        </w:r>
      </w:ins>
      <w:r>
        <w:t xml:space="preserve"> &amp; JRO).</w:t>
      </w:r>
    </w:p>
    <w:p w14:paraId="18355E93" w14:textId="51E0A25B" w:rsidR="007458C2" w:rsidRDefault="007458C2" w:rsidP="001343BA">
      <w:pPr>
        <w:tabs>
          <w:tab w:val="left" w:pos="827"/>
          <w:tab w:val="left" w:pos="2689"/>
        </w:tabs>
      </w:pPr>
      <w:r>
        <w:t>The first bullet is already expressed in the current draft. Adding the second bullet removes the low-level dependency.</w:t>
      </w:r>
    </w:p>
    <w:p w14:paraId="09764B26" w14:textId="237869ED" w:rsidR="001F2CBC" w:rsidRDefault="001F2CBC" w:rsidP="001343BA">
      <w:pPr>
        <w:tabs>
          <w:tab w:val="left" w:pos="827"/>
          <w:tab w:val="left" w:pos="2689"/>
        </w:tabs>
      </w:pPr>
      <w:r>
        <w:t xml:space="preserve">It was noted that this is </w:t>
      </w:r>
      <w:r w:rsidR="005055CD">
        <w:t>proposing a</w:t>
      </w:r>
      <w:r>
        <w:t xml:space="preserve"> relaxation of the constraints on subpictures and RPR.</w:t>
      </w:r>
    </w:p>
    <w:p w14:paraId="5D847440" w14:textId="69613076" w:rsidR="009A3C68" w:rsidRDefault="009A3C68" w:rsidP="001343BA">
      <w:pPr>
        <w:tabs>
          <w:tab w:val="left" w:pos="827"/>
          <w:tab w:val="left" w:pos="2689"/>
        </w:tabs>
      </w:pPr>
      <w:r>
        <w:t>A participant said this would help support a major use case of 360° viewport-dependent streaming.</w:t>
      </w:r>
    </w:p>
    <w:p w14:paraId="3087936F" w14:textId="54D4BCD6" w:rsidR="005055CD" w:rsidRDefault="005055CD" w:rsidP="001343BA">
      <w:pPr>
        <w:tabs>
          <w:tab w:val="left" w:pos="827"/>
          <w:tab w:val="left" w:pos="2689"/>
        </w:tabs>
      </w:pPr>
      <w:r>
        <w:t>Software had not been provided.</w:t>
      </w:r>
    </w:p>
    <w:p w14:paraId="08518BA5" w14:textId="1EBAE202" w:rsidR="005055CD" w:rsidRDefault="005055CD" w:rsidP="001343BA">
      <w:pPr>
        <w:tabs>
          <w:tab w:val="left" w:pos="827"/>
          <w:tab w:val="left" w:pos="2689"/>
        </w:tabs>
      </w:pPr>
      <w:r>
        <w:t>One expressed concern was whether encoders would respect the conformance constraint. Another said we have a variety of such constraints and the constraint and its intent are clear.</w:t>
      </w:r>
    </w:p>
    <w:p w14:paraId="027D2E23" w14:textId="603FC6DD" w:rsidR="00066CC9" w:rsidRDefault="00066CC9" w:rsidP="001343BA">
      <w:pPr>
        <w:tabs>
          <w:tab w:val="left" w:pos="827"/>
          <w:tab w:val="left" w:pos="2689"/>
        </w:tabs>
      </w:pPr>
      <w:r>
        <w:t>The proponent committed to making software available within 3 weeks and to provide conformance bitstreams.</w:t>
      </w:r>
    </w:p>
    <w:p w14:paraId="09BCF50A" w14:textId="053BAE3F" w:rsidR="00066CC9" w:rsidRDefault="00066CC9" w:rsidP="001343BA">
      <w:pPr>
        <w:tabs>
          <w:tab w:val="left" w:pos="827"/>
          <w:tab w:val="left" w:pos="2689"/>
        </w:tabs>
      </w:pPr>
      <w:r w:rsidRPr="00ED14DA">
        <w:rPr>
          <w:highlight w:val="yellow"/>
        </w:rPr>
        <w:t>Decision (functionality cleanup)</w:t>
      </w:r>
      <w:r>
        <w:t>: Adopt, with the constraint expressed in the -v5 version, subject to the above commitment.</w:t>
      </w:r>
    </w:p>
    <w:p w14:paraId="4CA086EF" w14:textId="2C5C1AAB" w:rsidR="00600044" w:rsidRDefault="00600044" w:rsidP="001343BA">
      <w:pPr>
        <w:tabs>
          <w:tab w:val="left" w:pos="827"/>
          <w:tab w:val="left" w:pos="2689"/>
        </w:tabs>
      </w:pPr>
    </w:p>
    <w:p w14:paraId="5AB412B0" w14:textId="77777777" w:rsidR="00600044" w:rsidRPr="00FB3B57" w:rsidRDefault="00600044" w:rsidP="001343BA">
      <w:pPr>
        <w:tabs>
          <w:tab w:val="left" w:pos="827"/>
          <w:tab w:val="left" w:pos="2689"/>
        </w:tabs>
      </w:pPr>
    </w:p>
    <w:p w14:paraId="6D5E3B64" w14:textId="77777777" w:rsidR="001343BA" w:rsidRPr="00FB3B57" w:rsidRDefault="000A4B0A" w:rsidP="001343BA">
      <w:pPr>
        <w:pStyle w:val="Heading9"/>
        <w:rPr>
          <w:rFonts w:eastAsia="Times New Roman"/>
          <w:szCs w:val="24"/>
          <w:lang w:val="en-CA"/>
        </w:rPr>
      </w:pPr>
      <w:hyperlink r:id="rId300"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171B37AD" w:rsidR="001343BA" w:rsidRPr="00FB3B57" w:rsidRDefault="001343BA" w:rsidP="001343BA">
      <w:pPr>
        <w:tabs>
          <w:tab w:val="left" w:pos="827"/>
          <w:tab w:val="left" w:pos="2689"/>
        </w:tabs>
      </w:pPr>
      <w:r w:rsidRPr="00FB3B57">
        <w:t xml:space="preserve">Discussed in AHG Session 1.15 on Monday 13 April </w:t>
      </w:r>
      <w:del w:id="2690" w:author="Gary Sullivan" w:date="2020-06-15T19:33:00Z">
        <w:r w:rsidRPr="00FB3B57" w:rsidDel="00FD08CA">
          <w:delText>(GJS</w:delText>
        </w:r>
      </w:del>
      <w:ins w:id="2691" w:author="Gary Sullivan" w:date="2020-06-15T19:33:00Z">
        <w:r w:rsidR="00FD08CA">
          <w:t>(chaired by GJS</w:t>
        </w:r>
      </w:ins>
      <w:r w:rsidRPr="00FB3B57">
        <w:t xml:space="preserve">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subpic_treated_as_pic_flag[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318FC8C7" w:rsidR="001343BA" w:rsidRPr="00FB3B57" w:rsidRDefault="001343BA" w:rsidP="001343BA">
      <w:pPr>
        <w:tabs>
          <w:tab w:val="left" w:pos="827"/>
          <w:tab w:val="left" w:pos="2689"/>
        </w:tabs>
      </w:pPr>
      <w:r w:rsidRPr="00FB3B57">
        <w:t>Examples shown in</w:t>
      </w:r>
      <w:del w:id="2692" w:author="Gary Sullivan" w:date="2020-06-15T16:50:00Z">
        <w:r w:rsidRPr="00FB3B57" w:rsidDel="002C0577">
          <w:delText xml:space="preserve"> Q0</w:delText>
        </w:r>
      </w:del>
      <w:ins w:id="2693" w:author="Gary Sullivan" w:date="2020-06-15T16:50:00Z">
        <w:r w:rsidR="002C0577">
          <w:t xml:space="preserve"> JVET-Q0</w:t>
        </w:r>
      </w:ins>
      <w:r w:rsidRPr="00FB3B57">
        <w:t>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lastRenderedPageBreak/>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DD7BFE0"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00E14B35">
        <w:t>T</w:t>
      </w:r>
      <w:r w:rsidRPr="00FB3B57">
        <w:t>ext</w:t>
      </w:r>
      <w:r w:rsidR="00E14B35">
        <w:t xml:space="preserve"> was later provided in a -v2 revision and confirmed to be OK on Wednesday</w:t>
      </w:r>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Heading3"/>
        <w:numPr>
          <w:ilvl w:val="2"/>
          <w:numId w:val="38"/>
        </w:numPr>
        <w:tabs>
          <w:tab w:val="left" w:pos="568"/>
        </w:tabs>
        <w:ind w:left="737" w:hanging="737"/>
      </w:pPr>
      <w:bookmarkStart w:id="2694" w:name="_Ref29263972"/>
      <w:r w:rsidRPr="00FB3B57">
        <w:t>High level tool control (</w:t>
      </w:r>
      <w:r w:rsidR="0050372E">
        <w:t>6</w:t>
      </w:r>
      <w:r w:rsidR="00416FF5">
        <w:t>5</w:t>
      </w:r>
      <w:r w:rsidRPr="00FB3B57">
        <w:t>)</w:t>
      </w:r>
      <w:bookmarkEnd w:id="2694"/>
    </w:p>
    <w:p w14:paraId="49218628" w14:textId="77777777" w:rsidR="001343BA" w:rsidRPr="00FB3B57" w:rsidRDefault="001343BA" w:rsidP="001343BA">
      <w:pPr>
        <w:pStyle w:val="Heading4"/>
        <w:numPr>
          <w:ilvl w:val="3"/>
          <w:numId w:val="38"/>
        </w:numPr>
        <w:ind w:left="907" w:hanging="907"/>
        <w:rPr>
          <w:lang w:val="en-CA"/>
        </w:rPr>
      </w:pPr>
      <w:bookmarkStart w:id="2695" w:name="_Ref38355158"/>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2695"/>
    </w:p>
    <w:p w14:paraId="26248CBE" w14:textId="77777777" w:rsidR="001343BA" w:rsidRPr="00FB3B57" w:rsidRDefault="000A4B0A" w:rsidP="001343BA">
      <w:pPr>
        <w:pStyle w:val="Heading9"/>
        <w:rPr>
          <w:rFonts w:eastAsia="Times New Roman"/>
          <w:szCs w:val="24"/>
          <w:lang w:val="en-CA"/>
        </w:rPr>
      </w:pPr>
      <w:hyperlink r:id="rId301"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2FDD70D0" w:rsidR="001343BA" w:rsidRPr="00FB3B57" w:rsidRDefault="001343BA" w:rsidP="001343BA">
      <w:pPr>
        <w:pStyle w:val="BodyText"/>
      </w:pPr>
      <w:r w:rsidRPr="00FB3B57">
        <w:t xml:space="preserve">Discussed in AHG Session 1.1 Monday 6 April at 1315 UTC </w:t>
      </w:r>
      <w:del w:id="2696" w:author="Gary Sullivan" w:date="2020-06-15T19:33:00Z">
        <w:r w:rsidRPr="00FB3B57" w:rsidDel="00FD08CA">
          <w:delText>(GJS</w:delText>
        </w:r>
      </w:del>
      <w:ins w:id="2697" w:author="Gary Sullivan" w:date="2020-06-15T19:33:00Z">
        <w:r w:rsidR="00FD08CA">
          <w:t>(chaired by GJS</w:t>
        </w:r>
      </w:ins>
      <w:r w:rsidRPr="00FB3B57">
        <w:t xml:space="preserve"> &amp; YKW).</w:t>
      </w:r>
    </w:p>
    <w:p w14:paraId="78F8592B" w14:textId="77777777" w:rsidR="001343BA" w:rsidRPr="00FB3B57" w:rsidRDefault="001343BA" w:rsidP="001343BA">
      <w:pPr>
        <w:pStyle w:val="BodyText"/>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BodyText"/>
      </w:pPr>
    </w:p>
    <w:p w14:paraId="7D6335DE" w14:textId="77777777" w:rsidR="001343BA" w:rsidRPr="00FB3B57" w:rsidRDefault="001343BA" w:rsidP="00E7245C">
      <w:pPr>
        <w:pStyle w:val="BodyText"/>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4660301C" w:rsidR="001343BA" w:rsidRPr="00FB3B57" w:rsidRDefault="001343BA" w:rsidP="00E7245C">
      <w:pPr>
        <w:pStyle w:val="BodyText"/>
        <w:numPr>
          <w:ilvl w:val="1"/>
          <w:numId w:val="42"/>
        </w:numPr>
        <w:rPr>
          <w:bCs/>
        </w:rPr>
      </w:pPr>
      <w:r w:rsidRPr="00FB3B57">
        <w:rPr>
          <w:bCs/>
        </w:rPr>
        <w:t xml:space="preserve">Yes, </w:t>
      </w:r>
      <w:del w:id="2698" w:author="Gary Sullivan" w:date="2020-06-15T16:51:00Z">
        <w:r w:rsidRPr="00FB3B57" w:rsidDel="002C0577">
          <w:rPr>
            <w:bCs/>
          </w:rPr>
          <w:delText>(R0</w:delText>
        </w:r>
      </w:del>
      <w:ins w:id="2699" w:author="Gary Sullivan" w:date="2020-06-15T16:51:00Z">
        <w:r w:rsidR="002C0577">
          <w:rPr>
            <w:bCs/>
          </w:rPr>
          <w:t>(JVET-R0</w:t>
        </w:r>
      </w:ins>
      <w:r w:rsidRPr="00FB3B57">
        <w:rPr>
          <w:bCs/>
        </w:rPr>
        <w:t>077,</w:t>
      </w:r>
      <w:del w:id="2700" w:author="Gary Sullivan" w:date="2020-06-15T16:56:00Z">
        <w:r w:rsidRPr="00FB3B57" w:rsidDel="002C0577">
          <w:rPr>
            <w:bCs/>
          </w:rPr>
          <w:delText xml:space="preserve"> R0</w:delText>
        </w:r>
      </w:del>
      <w:ins w:id="2701" w:author="Gary Sullivan" w:date="2020-06-15T16:56:00Z">
        <w:r w:rsidR="002C0577">
          <w:rPr>
            <w:bCs/>
          </w:rPr>
          <w:t xml:space="preserve"> JVET-R0</w:t>
        </w:r>
      </w:ins>
      <w:r w:rsidRPr="00FB3B57">
        <w:rPr>
          <w:bCs/>
        </w:rPr>
        <w:t>078,</w:t>
      </w:r>
      <w:del w:id="2702" w:author="Gary Sullivan" w:date="2020-06-15T16:56:00Z">
        <w:r w:rsidRPr="00FB3B57" w:rsidDel="002C0577">
          <w:rPr>
            <w:bCs/>
          </w:rPr>
          <w:delText xml:space="preserve"> R0</w:delText>
        </w:r>
      </w:del>
      <w:ins w:id="2703" w:author="Gary Sullivan" w:date="2020-06-15T16:56:00Z">
        <w:r w:rsidR="002C0577">
          <w:rPr>
            <w:bCs/>
          </w:rPr>
          <w:t xml:space="preserve"> JVET-R0</w:t>
        </w:r>
      </w:ins>
      <w:r w:rsidRPr="00FB3B57">
        <w:rPr>
          <w:bCs/>
        </w:rPr>
        <w:t>095,</w:t>
      </w:r>
      <w:del w:id="2704" w:author="Gary Sullivan" w:date="2020-06-15T16:56:00Z">
        <w:r w:rsidRPr="00FB3B57" w:rsidDel="002C0577">
          <w:rPr>
            <w:bCs/>
          </w:rPr>
          <w:delText xml:space="preserve"> R0</w:delText>
        </w:r>
      </w:del>
      <w:ins w:id="2705" w:author="Gary Sullivan" w:date="2020-06-15T16:56:00Z">
        <w:r w:rsidR="002C0577">
          <w:rPr>
            <w:bCs/>
          </w:rPr>
          <w:t xml:space="preserve"> JVET-R0</w:t>
        </w:r>
      </w:ins>
      <w:r w:rsidRPr="00FB3B57">
        <w:rPr>
          <w:bCs/>
        </w:rPr>
        <w:t>106,</w:t>
      </w:r>
      <w:del w:id="2706" w:author="Gary Sullivan" w:date="2020-06-15T16:56:00Z">
        <w:r w:rsidRPr="00FB3B57" w:rsidDel="002C0577">
          <w:rPr>
            <w:bCs/>
          </w:rPr>
          <w:delText xml:space="preserve"> R0</w:delText>
        </w:r>
      </w:del>
      <w:ins w:id="2707" w:author="Gary Sullivan" w:date="2020-06-15T16:56:00Z">
        <w:r w:rsidR="002C0577">
          <w:rPr>
            <w:bCs/>
          </w:rPr>
          <w:t xml:space="preserve"> JVET-R0</w:t>
        </w:r>
      </w:ins>
      <w:r w:rsidRPr="00FB3B57">
        <w:rPr>
          <w:bCs/>
        </w:rPr>
        <w:t>152,</w:t>
      </w:r>
      <w:del w:id="2708" w:author="Gary Sullivan" w:date="2020-06-15T16:56:00Z">
        <w:r w:rsidRPr="00FB3B57" w:rsidDel="002C0577">
          <w:rPr>
            <w:bCs/>
          </w:rPr>
          <w:delText xml:space="preserve"> R0</w:delText>
        </w:r>
      </w:del>
      <w:ins w:id="2709" w:author="Gary Sullivan" w:date="2020-06-15T16:56:00Z">
        <w:r w:rsidR="002C0577">
          <w:rPr>
            <w:bCs/>
          </w:rPr>
          <w:t xml:space="preserve"> JVET-R0</w:t>
        </w:r>
      </w:ins>
      <w:r w:rsidRPr="00FB3B57">
        <w:rPr>
          <w:bCs/>
        </w:rPr>
        <w:t>172,</w:t>
      </w:r>
      <w:del w:id="2710" w:author="Gary Sullivan" w:date="2020-06-15T16:56:00Z">
        <w:r w:rsidRPr="00FB3B57" w:rsidDel="002C0577">
          <w:rPr>
            <w:bCs/>
          </w:rPr>
          <w:delText xml:space="preserve"> R0</w:delText>
        </w:r>
      </w:del>
      <w:ins w:id="2711" w:author="Gary Sullivan" w:date="2020-06-15T16:56:00Z">
        <w:r w:rsidR="002C0577">
          <w:rPr>
            <w:bCs/>
          </w:rPr>
          <w:t xml:space="preserve"> JVET-R0</w:t>
        </w:r>
      </w:ins>
      <w:r w:rsidRPr="00FB3B57">
        <w:rPr>
          <w:bCs/>
        </w:rPr>
        <w:t>206,</w:t>
      </w:r>
      <w:del w:id="2712" w:author="Gary Sullivan" w:date="2020-06-15T16:56:00Z">
        <w:r w:rsidRPr="00FB3B57" w:rsidDel="002C0577">
          <w:rPr>
            <w:bCs/>
          </w:rPr>
          <w:delText xml:space="preserve"> R0</w:delText>
        </w:r>
      </w:del>
      <w:ins w:id="2713" w:author="Gary Sullivan" w:date="2020-06-15T16:56:00Z">
        <w:r w:rsidR="002C0577">
          <w:rPr>
            <w:bCs/>
          </w:rPr>
          <w:t xml:space="preserve"> JVET-R0</w:t>
        </w:r>
      </w:ins>
      <w:r w:rsidRPr="00FB3B57">
        <w:rPr>
          <w:bCs/>
        </w:rPr>
        <w:t>218,</w:t>
      </w:r>
      <w:del w:id="2714" w:author="Gary Sullivan" w:date="2020-06-15T16:56:00Z">
        <w:r w:rsidRPr="00FB3B57" w:rsidDel="002C0577">
          <w:rPr>
            <w:bCs/>
          </w:rPr>
          <w:delText xml:space="preserve"> R0</w:delText>
        </w:r>
      </w:del>
      <w:ins w:id="2715" w:author="Gary Sullivan" w:date="2020-06-15T16:56:00Z">
        <w:r w:rsidR="002C0577">
          <w:rPr>
            <w:bCs/>
          </w:rPr>
          <w:t xml:space="preserve"> JVET-R0</w:t>
        </w:r>
      </w:ins>
      <w:r w:rsidRPr="00FB3B57">
        <w:rPr>
          <w:bCs/>
        </w:rPr>
        <w:t>232), and condition the SEs on</w:t>
      </w:r>
    </w:p>
    <w:p w14:paraId="16673EF1" w14:textId="40A3051B" w:rsidR="001343BA" w:rsidRPr="00FB3B57" w:rsidRDefault="001343BA" w:rsidP="00E7245C">
      <w:pPr>
        <w:pStyle w:val="BodyText"/>
        <w:numPr>
          <w:ilvl w:val="2"/>
          <w:numId w:val="42"/>
        </w:numPr>
        <w:rPr>
          <w:bCs/>
        </w:rPr>
      </w:pPr>
      <w:r w:rsidRPr="00FB3B57">
        <w:rPr>
          <w:bCs/>
        </w:rPr>
        <w:t xml:space="preserve">A new PPS flag for controlling the presence of chroma deblocking parameters </w:t>
      </w:r>
      <w:del w:id="2716" w:author="Gary Sullivan" w:date="2020-06-15T16:51:00Z">
        <w:r w:rsidRPr="00FB3B57" w:rsidDel="002C0577">
          <w:rPr>
            <w:bCs/>
          </w:rPr>
          <w:delText>(R0</w:delText>
        </w:r>
      </w:del>
      <w:ins w:id="2717" w:author="Gary Sullivan" w:date="2020-06-15T16:51:00Z">
        <w:r w:rsidR="002C0577">
          <w:rPr>
            <w:bCs/>
          </w:rPr>
          <w:t>(JVET-R0</w:t>
        </w:r>
      </w:ins>
      <w:r w:rsidRPr="00FB3B57">
        <w:rPr>
          <w:bCs/>
        </w:rPr>
        <w:t>077,</w:t>
      </w:r>
      <w:del w:id="2718" w:author="Gary Sullivan" w:date="2020-06-15T16:56:00Z">
        <w:r w:rsidRPr="00FB3B57" w:rsidDel="002C0577">
          <w:rPr>
            <w:bCs/>
          </w:rPr>
          <w:delText xml:space="preserve"> R0</w:delText>
        </w:r>
      </w:del>
      <w:ins w:id="2719" w:author="Gary Sullivan" w:date="2020-06-15T16:56:00Z">
        <w:r w:rsidR="002C0577">
          <w:rPr>
            <w:bCs/>
          </w:rPr>
          <w:t xml:space="preserve"> JVET-R0</w:t>
        </w:r>
      </w:ins>
      <w:r w:rsidRPr="00FB3B57">
        <w:rPr>
          <w:bCs/>
        </w:rPr>
        <w:t>078,</w:t>
      </w:r>
      <w:del w:id="2720" w:author="Gary Sullivan" w:date="2020-06-15T16:56:00Z">
        <w:r w:rsidRPr="00FB3B57" w:rsidDel="002C0577">
          <w:rPr>
            <w:bCs/>
          </w:rPr>
          <w:delText xml:space="preserve"> R0</w:delText>
        </w:r>
      </w:del>
      <w:ins w:id="2721" w:author="Gary Sullivan" w:date="2020-06-15T16:56:00Z">
        <w:r w:rsidR="002C0577">
          <w:rPr>
            <w:bCs/>
          </w:rPr>
          <w:t xml:space="preserve"> JVET-R0</w:t>
        </w:r>
      </w:ins>
      <w:r w:rsidRPr="00FB3B57">
        <w:rPr>
          <w:bCs/>
        </w:rPr>
        <w:t>081,</w:t>
      </w:r>
      <w:del w:id="2722" w:author="Gary Sullivan" w:date="2020-06-15T16:56:00Z">
        <w:r w:rsidRPr="00FB3B57" w:rsidDel="002C0577">
          <w:rPr>
            <w:bCs/>
          </w:rPr>
          <w:delText xml:space="preserve"> R0</w:delText>
        </w:r>
      </w:del>
      <w:ins w:id="2723" w:author="Gary Sullivan" w:date="2020-06-15T16:56:00Z">
        <w:r w:rsidR="002C0577">
          <w:rPr>
            <w:bCs/>
          </w:rPr>
          <w:t xml:space="preserve"> JVET-R0</w:t>
        </w:r>
      </w:ins>
      <w:r w:rsidRPr="00FB3B57">
        <w:rPr>
          <w:bCs/>
        </w:rPr>
        <w:t>106,</w:t>
      </w:r>
      <w:del w:id="2724" w:author="Gary Sullivan" w:date="2020-06-15T16:56:00Z">
        <w:r w:rsidRPr="00FB3B57" w:rsidDel="002C0577">
          <w:rPr>
            <w:bCs/>
          </w:rPr>
          <w:delText xml:space="preserve"> </w:delText>
        </w:r>
        <w:r w:rsidRPr="00FB3B57" w:rsidDel="002C0577">
          <w:delText>R0</w:delText>
        </w:r>
      </w:del>
      <w:ins w:id="2725" w:author="Gary Sullivan" w:date="2020-06-15T16:56:00Z">
        <w:r w:rsidR="002C0577">
          <w:rPr>
            <w:bCs/>
          </w:rPr>
          <w:t xml:space="preserve"> JVET-R0</w:t>
        </w:r>
      </w:ins>
      <w:r w:rsidRPr="00FB3B57">
        <w:t>206</w:t>
      </w:r>
      <w:r w:rsidRPr="00FB3B57">
        <w:rPr>
          <w:bCs/>
        </w:rPr>
        <w:t>)</w:t>
      </w:r>
    </w:p>
    <w:p w14:paraId="11E6723B" w14:textId="57333F1E" w:rsidR="001343BA" w:rsidRPr="00FB3B57" w:rsidRDefault="001343BA" w:rsidP="00E7245C">
      <w:pPr>
        <w:pStyle w:val="BodyText"/>
        <w:numPr>
          <w:ilvl w:val="2"/>
          <w:numId w:val="42"/>
        </w:numPr>
        <w:rPr>
          <w:bCs/>
        </w:rPr>
      </w:pPr>
      <w:r w:rsidRPr="00FB3B57">
        <w:rPr>
          <w:bCs/>
        </w:rPr>
        <w:lastRenderedPageBreak/>
        <w:t xml:space="preserve">The existing pps_chroma_tool_offsets_present_flag currently for controlling the presence of the QP offsets in the PPS </w:t>
      </w:r>
      <w:del w:id="2726" w:author="Gary Sullivan" w:date="2020-06-15T16:51:00Z">
        <w:r w:rsidRPr="00FB3B57" w:rsidDel="002C0577">
          <w:rPr>
            <w:bCs/>
          </w:rPr>
          <w:delText>(R0</w:delText>
        </w:r>
      </w:del>
      <w:ins w:id="2727" w:author="Gary Sullivan" w:date="2020-06-15T16:51:00Z">
        <w:r w:rsidR="002C0577">
          <w:rPr>
            <w:bCs/>
          </w:rPr>
          <w:t>(JVET-R0</w:t>
        </w:r>
      </w:ins>
      <w:r w:rsidRPr="00FB3B57">
        <w:rPr>
          <w:bCs/>
        </w:rPr>
        <w:t>078,</w:t>
      </w:r>
      <w:del w:id="2728" w:author="Gary Sullivan" w:date="2020-06-15T16:56:00Z">
        <w:r w:rsidRPr="00FB3B57" w:rsidDel="002C0577">
          <w:rPr>
            <w:bCs/>
          </w:rPr>
          <w:delText xml:space="preserve"> R0</w:delText>
        </w:r>
      </w:del>
      <w:ins w:id="2729" w:author="Gary Sullivan" w:date="2020-06-15T16:56:00Z">
        <w:r w:rsidR="002C0577">
          <w:rPr>
            <w:bCs/>
          </w:rPr>
          <w:t xml:space="preserve"> JVET-R0</w:t>
        </w:r>
      </w:ins>
      <w:r w:rsidRPr="00FB3B57">
        <w:rPr>
          <w:bCs/>
        </w:rPr>
        <w:t>095,</w:t>
      </w:r>
      <w:del w:id="2730" w:author="Gary Sullivan" w:date="2020-06-15T16:56:00Z">
        <w:r w:rsidRPr="00FB3B57" w:rsidDel="002C0577">
          <w:rPr>
            <w:bCs/>
          </w:rPr>
          <w:delText xml:space="preserve"> R0</w:delText>
        </w:r>
      </w:del>
      <w:ins w:id="2731" w:author="Gary Sullivan" w:date="2020-06-15T16:56:00Z">
        <w:r w:rsidR="002C0577">
          <w:rPr>
            <w:bCs/>
          </w:rPr>
          <w:t xml:space="preserve"> JVET-R0</w:t>
        </w:r>
      </w:ins>
      <w:r w:rsidRPr="00FB3B57">
        <w:rPr>
          <w:bCs/>
        </w:rPr>
        <w:t>106,</w:t>
      </w:r>
      <w:del w:id="2732" w:author="Gary Sullivan" w:date="2020-06-15T16:56:00Z">
        <w:r w:rsidRPr="00FB3B57" w:rsidDel="002C0577">
          <w:rPr>
            <w:bCs/>
          </w:rPr>
          <w:delText xml:space="preserve"> R0</w:delText>
        </w:r>
      </w:del>
      <w:ins w:id="2733" w:author="Gary Sullivan" w:date="2020-06-15T16:56:00Z">
        <w:r w:rsidR="002C0577">
          <w:rPr>
            <w:bCs/>
          </w:rPr>
          <w:t xml:space="preserve"> JVET-R0</w:t>
        </w:r>
      </w:ins>
      <w:r w:rsidRPr="00FB3B57">
        <w:rPr>
          <w:bCs/>
        </w:rPr>
        <w:t>152,</w:t>
      </w:r>
      <w:del w:id="2734" w:author="Gary Sullivan" w:date="2020-06-15T16:56:00Z">
        <w:r w:rsidRPr="00FB3B57" w:rsidDel="002C0577">
          <w:rPr>
            <w:bCs/>
          </w:rPr>
          <w:delText xml:space="preserve"> R0</w:delText>
        </w:r>
      </w:del>
      <w:ins w:id="2735" w:author="Gary Sullivan" w:date="2020-06-15T16:56:00Z">
        <w:r w:rsidR="002C0577">
          <w:rPr>
            <w:bCs/>
          </w:rPr>
          <w:t xml:space="preserve"> JVET-R0</w:t>
        </w:r>
      </w:ins>
      <w:r w:rsidRPr="00FB3B57">
        <w:rPr>
          <w:bCs/>
        </w:rPr>
        <w:t>172,</w:t>
      </w:r>
      <w:del w:id="2736" w:author="Gary Sullivan" w:date="2020-06-15T16:56:00Z">
        <w:r w:rsidRPr="00FB3B57" w:rsidDel="002C0577">
          <w:rPr>
            <w:bCs/>
          </w:rPr>
          <w:delText xml:space="preserve"> R0</w:delText>
        </w:r>
      </w:del>
      <w:ins w:id="2737" w:author="Gary Sullivan" w:date="2020-06-15T16:56:00Z">
        <w:r w:rsidR="002C0577">
          <w:rPr>
            <w:bCs/>
          </w:rPr>
          <w:t xml:space="preserve"> JVET-R0</w:t>
        </w:r>
      </w:ins>
      <w:r w:rsidRPr="00FB3B57">
        <w:rPr>
          <w:bCs/>
        </w:rPr>
        <w:t>206,</w:t>
      </w:r>
      <w:del w:id="2738" w:author="Gary Sullivan" w:date="2020-06-15T16:56:00Z">
        <w:r w:rsidRPr="00FB3B57" w:rsidDel="002C0577">
          <w:rPr>
            <w:bCs/>
          </w:rPr>
          <w:delText xml:space="preserve"> R0</w:delText>
        </w:r>
      </w:del>
      <w:ins w:id="2739" w:author="Gary Sullivan" w:date="2020-06-15T16:56:00Z">
        <w:r w:rsidR="002C0577">
          <w:rPr>
            <w:bCs/>
          </w:rPr>
          <w:t xml:space="preserve"> JVET-R0</w:t>
        </w:r>
      </w:ins>
      <w:r w:rsidRPr="00FB3B57">
        <w:rPr>
          <w:bCs/>
        </w:rPr>
        <w:t>218,</w:t>
      </w:r>
      <w:del w:id="2740" w:author="Gary Sullivan" w:date="2020-06-15T16:56:00Z">
        <w:r w:rsidRPr="00FB3B57" w:rsidDel="002C0577">
          <w:rPr>
            <w:bCs/>
          </w:rPr>
          <w:delText xml:space="preserve"> R0</w:delText>
        </w:r>
      </w:del>
      <w:ins w:id="2741" w:author="Gary Sullivan" w:date="2020-06-15T16:56:00Z">
        <w:r w:rsidR="002C0577">
          <w:rPr>
            <w:bCs/>
          </w:rPr>
          <w:t xml:space="preserve"> JVET-R0</w:t>
        </w:r>
      </w:ins>
      <w:r w:rsidRPr="00FB3B57">
        <w:rPr>
          <w:bCs/>
        </w:rPr>
        <w:t xml:space="preserve">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61136432" w:rsidR="001343BA" w:rsidRPr="00FB3B57" w:rsidRDefault="001343BA" w:rsidP="00E7245C">
      <w:pPr>
        <w:pStyle w:val="BodyText"/>
        <w:numPr>
          <w:ilvl w:val="2"/>
          <w:numId w:val="42"/>
        </w:numPr>
        <w:rPr>
          <w:bCs/>
        </w:rPr>
      </w:pPr>
      <w:r w:rsidRPr="00FB3B57">
        <w:rPr>
          <w:bCs/>
        </w:rPr>
        <w:t xml:space="preserve">ChromaArrayType </w:t>
      </w:r>
      <w:del w:id="2742" w:author="Gary Sullivan" w:date="2020-06-15T16:51:00Z">
        <w:r w:rsidRPr="00FB3B57" w:rsidDel="002C0577">
          <w:rPr>
            <w:bCs/>
          </w:rPr>
          <w:delText>(R0</w:delText>
        </w:r>
      </w:del>
      <w:ins w:id="2743" w:author="Gary Sullivan" w:date="2020-06-15T16:51:00Z">
        <w:r w:rsidR="002C0577">
          <w:rPr>
            <w:bCs/>
          </w:rPr>
          <w:t>(JVET-R0</w:t>
        </w:r>
      </w:ins>
      <w:r w:rsidRPr="00FB3B57">
        <w:rPr>
          <w:bCs/>
        </w:rPr>
        <w:t>172)</w:t>
      </w:r>
    </w:p>
    <w:p w14:paraId="610032AE" w14:textId="046A631C" w:rsidR="001343BA" w:rsidRPr="00FB3B57" w:rsidRDefault="001343BA" w:rsidP="00E7245C">
      <w:pPr>
        <w:pStyle w:val="BodyText"/>
        <w:numPr>
          <w:ilvl w:val="1"/>
          <w:numId w:val="42"/>
        </w:numPr>
        <w:rPr>
          <w:bCs/>
        </w:rPr>
      </w:pPr>
      <w:r w:rsidRPr="00FB3B57">
        <w:rPr>
          <w:bCs/>
        </w:rPr>
        <w:t xml:space="preserve">No. </w:t>
      </w:r>
      <w:del w:id="2744" w:author="Gary Sullivan" w:date="2020-06-15T16:51:00Z">
        <w:r w:rsidRPr="00FB3B57" w:rsidDel="002C0577">
          <w:rPr>
            <w:bCs/>
          </w:rPr>
          <w:delText>(R0</w:delText>
        </w:r>
      </w:del>
      <w:ins w:id="2745" w:author="Gary Sullivan" w:date="2020-06-15T16:51:00Z">
        <w:r w:rsidR="002C0577">
          <w:rPr>
            <w:bCs/>
          </w:rPr>
          <w:t>(JVET-R0</w:t>
        </w:r>
      </w:ins>
      <w:r w:rsidRPr="00FB3B57">
        <w:rPr>
          <w:bCs/>
        </w:rPr>
        <w:t>048,</w:t>
      </w:r>
      <w:del w:id="2746" w:author="Gary Sullivan" w:date="2020-06-15T16:56:00Z">
        <w:r w:rsidRPr="00FB3B57" w:rsidDel="002C0577">
          <w:rPr>
            <w:bCs/>
          </w:rPr>
          <w:delText xml:space="preserve"> R0</w:delText>
        </w:r>
      </w:del>
      <w:ins w:id="2747" w:author="Gary Sullivan" w:date="2020-06-15T16:56:00Z">
        <w:r w:rsidR="002C0577">
          <w:rPr>
            <w:bCs/>
          </w:rPr>
          <w:t xml:space="preserve"> JVET-R0</w:t>
        </w:r>
      </w:ins>
      <w:r w:rsidRPr="00FB3B57">
        <w:rPr>
          <w:bCs/>
        </w:rPr>
        <w:t>079,</w:t>
      </w:r>
      <w:del w:id="2748" w:author="Gary Sullivan" w:date="2020-06-15T16:56:00Z">
        <w:r w:rsidRPr="00FB3B57" w:rsidDel="002C0577">
          <w:rPr>
            <w:bCs/>
          </w:rPr>
          <w:delText xml:space="preserve"> R0</w:delText>
        </w:r>
      </w:del>
      <w:ins w:id="2749" w:author="Gary Sullivan" w:date="2020-06-15T16:56:00Z">
        <w:r w:rsidR="002C0577">
          <w:rPr>
            <w:bCs/>
          </w:rPr>
          <w:t xml:space="preserve"> JVET-R0</w:t>
        </w:r>
      </w:ins>
      <w:r w:rsidRPr="00FB3B57">
        <w:rPr>
          <w:bCs/>
        </w:rPr>
        <w:t>081,</w:t>
      </w:r>
      <w:del w:id="2750" w:author="Gary Sullivan" w:date="2020-06-15T16:56:00Z">
        <w:r w:rsidRPr="00FB3B57" w:rsidDel="002C0577">
          <w:rPr>
            <w:bCs/>
          </w:rPr>
          <w:delText xml:space="preserve"> R0</w:delText>
        </w:r>
      </w:del>
      <w:ins w:id="2751" w:author="Gary Sullivan" w:date="2020-06-15T16:56:00Z">
        <w:r w:rsidR="002C0577">
          <w:rPr>
            <w:bCs/>
          </w:rPr>
          <w:t xml:space="preserve"> JVET-R0</w:t>
        </w:r>
      </w:ins>
      <w:r w:rsidRPr="00FB3B57">
        <w:rPr>
          <w:bCs/>
        </w:rPr>
        <w:t>232)</w:t>
      </w:r>
    </w:p>
    <w:p w14:paraId="5FA52057" w14:textId="4E21D31D" w:rsidR="001343BA" w:rsidRPr="00FB3B57" w:rsidRDefault="001343BA" w:rsidP="00E7245C">
      <w:pPr>
        <w:pStyle w:val="BodyText"/>
        <w:numPr>
          <w:ilvl w:val="2"/>
          <w:numId w:val="42"/>
        </w:numPr>
        <w:rPr>
          <w:bCs/>
        </w:rPr>
      </w:pPr>
      <w:r w:rsidRPr="00FB3B57">
        <w:rPr>
          <w:bCs/>
        </w:rPr>
        <w:t xml:space="preserve">Impose semantics constraints that values shall be equal to 0 when ChromaArrayType is equal to 0. </w:t>
      </w:r>
      <w:del w:id="2752" w:author="Gary Sullivan" w:date="2020-06-15T16:51:00Z">
        <w:r w:rsidRPr="00FB3B57" w:rsidDel="002C0577">
          <w:rPr>
            <w:bCs/>
          </w:rPr>
          <w:delText>(R0</w:delText>
        </w:r>
      </w:del>
      <w:ins w:id="2753" w:author="Gary Sullivan" w:date="2020-06-15T16:51:00Z">
        <w:r w:rsidR="002C0577">
          <w:rPr>
            <w:bCs/>
          </w:rPr>
          <w:t>(JVET-R0</w:t>
        </w:r>
      </w:ins>
      <w:r w:rsidRPr="00FB3B57">
        <w:rPr>
          <w:bCs/>
        </w:rPr>
        <w:t>079,</w:t>
      </w:r>
      <w:del w:id="2754" w:author="Gary Sullivan" w:date="2020-06-15T16:56:00Z">
        <w:r w:rsidRPr="00FB3B57" w:rsidDel="002C0577">
          <w:rPr>
            <w:bCs/>
          </w:rPr>
          <w:delText xml:space="preserve"> R0</w:delText>
        </w:r>
      </w:del>
      <w:ins w:id="2755" w:author="Gary Sullivan" w:date="2020-06-15T16:56:00Z">
        <w:r w:rsidR="002C0577">
          <w:rPr>
            <w:bCs/>
          </w:rPr>
          <w:t xml:space="preserve"> JVET-R0</w:t>
        </w:r>
      </w:ins>
      <w:r w:rsidRPr="00FB3B57">
        <w:rPr>
          <w:bCs/>
        </w:rPr>
        <w:t>081,</w:t>
      </w:r>
      <w:del w:id="2756" w:author="Gary Sullivan" w:date="2020-06-15T16:56:00Z">
        <w:r w:rsidRPr="00FB3B57" w:rsidDel="002C0577">
          <w:rPr>
            <w:bCs/>
          </w:rPr>
          <w:delText xml:space="preserve"> R0</w:delText>
        </w:r>
      </w:del>
      <w:ins w:id="2757" w:author="Gary Sullivan" w:date="2020-06-15T16:56:00Z">
        <w:r w:rsidR="002C0577">
          <w:rPr>
            <w:bCs/>
          </w:rPr>
          <w:t xml:space="preserve"> JVET-R0</w:t>
        </w:r>
      </w:ins>
      <w:r w:rsidRPr="00FB3B57">
        <w:rPr>
          <w:bCs/>
        </w:rPr>
        <w:t>232)</w:t>
      </w:r>
    </w:p>
    <w:p w14:paraId="5CD68F5B" w14:textId="77777777" w:rsidR="001343BA" w:rsidRPr="00FB3B57" w:rsidRDefault="001343BA" w:rsidP="00E7245C">
      <w:pPr>
        <w:pStyle w:val="BodyText"/>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BodyText"/>
        <w:numPr>
          <w:ilvl w:val="1"/>
          <w:numId w:val="42"/>
        </w:numPr>
        <w:rPr>
          <w:bCs/>
        </w:rPr>
      </w:pPr>
      <w:r w:rsidRPr="00FB3B57">
        <w:rPr>
          <w:bCs/>
        </w:rPr>
        <w:t>Yes, (all the 12 contributions), and condition the SEs on</w:t>
      </w:r>
    </w:p>
    <w:p w14:paraId="6316AFFF" w14:textId="554ED1B0" w:rsidR="001343BA" w:rsidRPr="00FB3B57" w:rsidRDefault="001343BA" w:rsidP="00E7245C">
      <w:pPr>
        <w:pStyle w:val="BodyText"/>
        <w:numPr>
          <w:ilvl w:val="2"/>
          <w:numId w:val="42"/>
        </w:numPr>
        <w:rPr>
          <w:bCs/>
        </w:rPr>
      </w:pPr>
      <w:r w:rsidRPr="00FB3B57">
        <w:rPr>
          <w:bCs/>
        </w:rPr>
        <w:t xml:space="preserve">ChromaArrayType </w:t>
      </w:r>
      <w:del w:id="2758" w:author="Gary Sullivan" w:date="2020-06-15T16:51:00Z">
        <w:r w:rsidRPr="00FB3B57" w:rsidDel="002C0577">
          <w:rPr>
            <w:bCs/>
          </w:rPr>
          <w:delText>(R0</w:delText>
        </w:r>
      </w:del>
      <w:ins w:id="2759" w:author="Gary Sullivan" w:date="2020-06-15T16:51:00Z">
        <w:r w:rsidR="002C0577">
          <w:rPr>
            <w:bCs/>
          </w:rPr>
          <w:t>(JVET-R0</w:t>
        </w:r>
      </w:ins>
      <w:r w:rsidRPr="00FB3B57">
        <w:rPr>
          <w:bCs/>
        </w:rPr>
        <w:t>048,</w:t>
      </w:r>
      <w:del w:id="2760" w:author="Gary Sullivan" w:date="2020-06-15T16:56:00Z">
        <w:r w:rsidRPr="00FB3B57" w:rsidDel="002C0577">
          <w:rPr>
            <w:bCs/>
          </w:rPr>
          <w:delText xml:space="preserve"> R0</w:delText>
        </w:r>
      </w:del>
      <w:ins w:id="2761" w:author="Gary Sullivan" w:date="2020-06-15T16:56:00Z">
        <w:r w:rsidR="002C0577">
          <w:rPr>
            <w:bCs/>
          </w:rPr>
          <w:t xml:space="preserve"> JVET-R0</w:t>
        </w:r>
      </w:ins>
      <w:r w:rsidRPr="00FB3B57">
        <w:rPr>
          <w:bCs/>
        </w:rPr>
        <w:t>078,</w:t>
      </w:r>
      <w:del w:id="2762" w:author="Gary Sullivan" w:date="2020-06-15T16:56:00Z">
        <w:r w:rsidRPr="00FB3B57" w:rsidDel="002C0577">
          <w:rPr>
            <w:bCs/>
          </w:rPr>
          <w:delText xml:space="preserve"> R0</w:delText>
        </w:r>
      </w:del>
      <w:ins w:id="2763" w:author="Gary Sullivan" w:date="2020-06-15T16:56:00Z">
        <w:r w:rsidR="002C0577">
          <w:rPr>
            <w:bCs/>
          </w:rPr>
          <w:t xml:space="preserve"> JVET-R0</w:t>
        </w:r>
      </w:ins>
      <w:r w:rsidRPr="00FB3B57">
        <w:rPr>
          <w:bCs/>
        </w:rPr>
        <w:t>079,</w:t>
      </w:r>
      <w:del w:id="2764" w:author="Gary Sullivan" w:date="2020-06-15T16:56:00Z">
        <w:r w:rsidRPr="00FB3B57" w:rsidDel="002C0577">
          <w:rPr>
            <w:bCs/>
          </w:rPr>
          <w:delText xml:space="preserve"> R0</w:delText>
        </w:r>
      </w:del>
      <w:ins w:id="2765" w:author="Gary Sullivan" w:date="2020-06-15T16:56:00Z">
        <w:r w:rsidR="002C0577">
          <w:rPr>
            <w:bCs/>
          </w:rPr>
          <w:t xml:space="preserve"> JVET-R0</w:t>
        </w:r>
      </w:ins>
      <w:r w:rsidRPr="00FB3B57">
        <w:rPr>
          <w:bCs/>
        </w:rPr>
        <w:t>081,</w:t>
      </w:r>
      <w:del w:id="2766" w:author="Gary Sullivan" w:date="2020-06-15T16:56:00Z">
        <w:r w:rsidRPr="00FB3B57" w:rsidDel="002C0577">
          <w:rPr>
            <w:bCs/>
          </w:rPr>
          <w:delText xml:space="preserve"> R0</w:delText>
        </w:r>
      </w:del>
      <w:ins w:id="2767" w:author="Gary Sullivan" w:date="2020-06-15T16:56:00Z">
        <w:r w:rsidR="002C0577">
          <w:rPr>
            <w:bCs/>
          </w:rPr>
          <w:t xml:space="preserve"> JVET-R0</w:t>
        </w:r>
      </w:ins>
      <w:r w:rsidRPr="00FB3B57">
        <w:rPr>
          <w:bCs/>
        </w:rPr>
        <w:t>095,</w:t>
      </w:r>
      <w:del w:id="2768" w:author="Gary Sullivan" w:date="2020-06-15T16:56:00Z">
        <w:r w:rsidRPr="00FB3B57" w:rsidDel="002C0577">
          <w:rPr>
            <w:bCs/>
          </w:rPr>
          <w:delText xml:space="preserve"> R0</w:delText>
        </w:r>
      </w:del>
      <w:ins w:id="2769" w:author="Gary Sullivan" w:date="2020-06-15T16:56:00Z">
        <w:r w:rsidR="002C0577">
          <w:rPr>
            <w:bCs/>
          </w:rPr>
          <w:t xml:space="preserve"> JVET-R0</w:t>
        </w:r>
      </w:ins>
      <w:r w:rsidRPr="00FB3B57">
        <w:rPr>
          <w:bCs/>
        </w:rPr>
        <w:t>106,</w:t>
      </w:r>
      <w:del w:id="2770" w:author="Gary Sullivan" w:date="2020-06-15T16:56:00Z">
        <w:r w:rsidRPr="00FB3B57" w:rsidDel="002C0577">
          <w:rPr>
            <w:bCs/>
          </w:rPr>
          <w:delText xml:space="preserve"> R0</w:delText>
        </w:r>
      </w:del>
      <w:ins w:id="2771" w:author="Gary Sullivan" w:date="2020-06-15T16:56:00Z">
        <w:r w:rsidR="002C0577">
          <w:rPr>
            <w:bCs/>
          </w:rPr>
          <w:t xml:space="preserve"> JVET-R0</w:t>
        </w:r>
      </w:ins>
      <w:r w:rsidRPr="00FB3B57">
        <w:rPr>
          <w:bCs/>
        </w:rPr>
        <w:t>152,</w:t>
      </w:r>
      <w:del w:id="2772" w:author="Gary Sullivan" w:date="2020-06-15T16:56:00Z">
        <w:r w:rsidRPr="00FB3B57" w:rsidDel="002C0577">
          <w:rPr>
            <w:bCs/>
          </w:rPr>
          <w:delText xml:space="preserve"> R0</w:delText>
        </w:r>
      </w:del>
      <w:ins w:id="2773" w:author="Gary Sullivan" w:date="2020-06-15T16:56:00Z">
        <w:r w:rsidR="002C0577">
          <w:rPr>
            <w:bCs/>
          </w:rPr>
          <w:t xml:space="preserve"> JVET-R0</w:t>
        </w:r>
      </w:ins>
      <w:r w:rsidRPr="00FB3B57">
        <w:rPr>
          <w:bCs/>
        </w:rPr>
        <w:t>172,</w:t>
      </w:r>
      <w:del w:id="2774" w:author="Gary Sullivan" w:date="2020-06-15T16:56:00Z">
        <w:r w:rsidRPr="00FB3B57" w:rsidDel="002C0577">
          <w:rPr>
            <w:bCs/>
          </w:rPr>
          <w:delText xml:space="preserve"> R0</w:delText>
        </w:r>
      </w:del>
      <w:ins w:id="2775" w:author="Gary Sullivan" w:date="2020-06-15T16:56:00Z">
        <w:r w:rsidR="002C0577">
          <w:rPr>
            <w:bCs/>
          </w:rPr>
          <w:t xml:space="preserve"> JVET-R0</w:t>
        </w:r>
      </w:ins>
      <w:r w:rsidRPr="00FB3B57">
        <w:rPr>
          <w:bCs/>
        </w:rPr>
        <w:t>206,</w:t>
      </w:r>
      <w:del w:id="2776" w:author="Gary Sullivan" w:date="2020-06-15T16:56:00Z">
        <w:r w:rsidRPr="00FB3B57" w:rsidDel="002C0577">
          <w:rPr>
            <w:bCs/>
          </w:rPr>
          <w:delText xml:space="preserve"> R0</w:delText>
        </w:r>
      </w:del>
      <w:ins w:id="2777" w:author="Gary Sullivan" w:date="2020-06-15T16:56:00Z">
        <w:r w:rsidR="002C0577">
          <w:rPr>
            <w:bCs/>
          </w:rPr>
          <w:t xml:space="preserve"> JVET-R0</w:t>
        </w:r>
      </w:ins>
      <w:r w:rsidRPr="00FB3B57">
        <w:rPr>
          <w:bCs/>
        </w:rPr>
        <w:t>218,</w:t>
      </w:r>
      <w:del w:id="2778" w:author="Gary Sullivan" w:date="2020-06-15T16:56:00Z">
        <w:r w:rsidRPr="00FB3B57" w:rsidDel="002C0577">
          <w:rPr>
            <w:bCs/>
          </w:rPr>
          <w:delText xml:space="preserve"> R0</w:delText>
        </w:r>
      </w:del>
      <w:ins w:id="2779" w:author="Gary Sullivan" w:date="2020-06-15T16:56:00Z">
        <w:r w:rsidR="002C0577">
          <w:rPr>
            <w:bCs/>
          </w:rPr>
          <w:t xml:space="preserve"> JVET-R0</w:t>
        </w:r>
      </w:ins>
      <w:r w:rsidRPr="00FB3B57">
        <w:rPr>
          <w:bCs/>
        </w:rPr>
        <w:t>232)</w:t>
      </w:r>
    </w:p>
    <w:p w14:paraId="786AAD10" w14:textId="02241B78" w:rsidR="001343BA" w:rsidRPr="00FB3B57" w:rsidRDefault="001343BA" w:rsidP="00E7245C">
      <w:pPr>
        <w:pStyle w:val="BodyText"/>
        <w:numPr>
          <w:ilvl w:val="2"/>
          <w:numId w:val="42"/>
        </w:numPr>
        <w:rPr>
          <w:bCs/>
        </w:rPr>
      </w:pPr>
      <w:r w:rsidRPr="00FB3B57">
        <w:rPr>
          <w:bCs/>
        </w:rPr>
        <w:t xml:space="preserve">A new PPS flag for controlling the presence of chroma deblocking parameters </w:t>
      </w:r>
      <w:del w:id="2780" w:author="Gary Sullivan" w:date="2020-06-15T16:51:00Z">
        <w:r w:rsidRPr="00FB3B57" w:rsidDel="002C0577">
          <w:rPr>
            <w:bCs/>
          </w:rPr>
          <w:delText>(R0</w:delText>
        </w:r>
      </w:del>
      <w:ins w:id="2781" w:author="Gary Sullivan" w:date="2020-06-15T16:51:00Z">
        <w:r w:rsidR="002C0577">
          <w:rPr>
            <w:bCs/>
          </w:rPr>
          <w:t>(JVET-R0</w:t>
        </w:r>
      </w:ins>
      <w:r w:rsidRPr="00FB3B57">
        <w:rPr>
          <w:bCs/>
        </w:rPr>
        <w:t>077,</w:t>
      </w:r>
      <w:del w:id="2782" w:author="Gary Sullivan" w:date="2020-06-15T16:56:00Z">
        <w:r w:rsidRPr="00FB3B57" w:rsidDel="002C0577">
          <w:rPr>
            <w:bCs/>
          </w:rPr>
          <w:delText xml:space="preserve"> R0</w:delText>
        </w:r>
      </w:del>
      <w:ins w:id="2783" w:author="Gary Sullivan" w:date="2020-06-15T16:56:00Z">
        <w:r w:rsidR="002C0577">
          <w:rPr>
            <w:bCs/>
          </w:rPr>
          <w:t xml:space="preserve"> JVET-R0</w:t>
        </w:r>
      </w:ins>
      <w:r w:rsidRPr="00FB3B57">
        <w:rPr>
          <w:bCs/>
        </w:rPr>
        <w:t>078,</w:t>
      </w:r>
      <w:del w:id="2784" w:author="Gary Sullivan" w:date="2020-06-15T16:56:00Z">
        <w:r w:rsidRPr="00FB3B57" w:rsidDel="002C0577">
          <w:rPr>
            <w:bCs/>
          </w:rPr>
          <w:delText xml:space="preserve"> R0</w:delText>
        </w:r>
      </w:del>
      <w:ins w:id="2785" w:author="Gary Sullivan" w:date="2020-06-15T16:56:00Z">
        <w:r w:rsidR="002C0577">
          <w:rPr>
            <w:bCs/>
          </w:rPr>
          <w:t xml:space="preserve"> JVET-R0</w:t>
        </w:r>
      </w:ins>
      <w:r w:rsidRPr="00FB3B57">
        <w:rPr>
          <w:bCs/>
        </w:rPr>
        <w:t>106)</w:t>
      </w:r>
    </w:p>
    <w:p w14:paraId="2F7E4071" w14:textId="3783562C" w:rsidR="001343BA" w:rsidRPr="00FB3B57" w:rsidRDefault="001343BA" w:rsidP="00E7245C">
      <w:pPr>
        <w:pStyle w:val="BodyText"/>
        <w:numPr>
          <w:ilvl w:val="2"/>
          <w:numId w:val="42"/>
        </w:numPr>
        <w:rPr>
          <w:bCs/>
        </w:rPr>
      </w:pPr>
      <w:r w:rsidRPr="00FB3B57">
        <w:rPr>
          <w:bCs/>
        </w:rPr>
        <w:t xml:space="preserve">The existing pps_chroma_tool_offsets_present_flag currently for controlling the presence of the QP offsets in the PPS </w:t>
      </w:r>
      <w:del w:id="2786" w:author="Gary Sullivan" w:date="2020-06-15T16:51:00Z">
        <w:r w:rsidRPr="00FB3B57" w:rsidDel="002C0577">
          <w:rPr>
            <w:bCs/>
          </w:rPr>
          <w:delText>(R0</w:delText>
        </w:r>
      </w:del>
      <w:ins w:id="2787" w:author="Gary Sullivan" w:date="2020-06-15T16:51:00Z">
        <w:r w:rsidR="002C0577">
          <w:rPr>
            <w:bCs/>
          </w:rPr>
          <w:t>(JVET-R0</w:t>
        </w:r>
      </w:ins>
      <w:r w:rsidRPr="00FB3B57">
        <w:rPr>
          <w:bCs/>
        </w:rPr>
        <w:t>078,</w:t>
      </w:r>
      <w:del w:id="2788" w:author="Gary Sullivan" w:date="2020-06-15T16:56:00Z">
        <w:r w:rsidRPr="00FB3B57" w:rsidDel="002C0577">
          <w:rPr>
            <w:bCs/>
          </w:rPr>
          <w:delText xml:space="preserve"> R0</w:delText>
        </w:r>
      </w:del>
      <w:ins w:id="2789" w:author="Gary Sullivan" w:date="2020-06-15T16:56:00Z">
        <w:r w:rsidR="002C0577">
          <w:rPr>
            <w:bCs/>
          </w:rPr>
          <w:t xml:space="preserve"> JVET-R0</w:t>
        </w:r>
      </w:ins>
      <w:r w:rsidRPr="00FB3B57">
        <w:rPr>
          <w:bCs/>
        </w:rPr>
        <w:t>152,</w:t>
      </w:r>
      <w:del w:id="2790" w:author="Gary Sullivan" w:date="2020-06-15T16:56:00Z">
        <w:r w:rsidRPr="00FB3B57" w:rsidDel="002C0577">
          <w:rPr>
            <w:bCs/>
          </w:rPr>
          <w:delText xml:space="preserve"> R0</w:delText>
        </w:r>
      </w:del>
      <w:ins w:id="2791" w:author="Gary Sullivan" w:date="2020-06-15T16:56:00Z">
        <w:r w:rsidR="002C0577">
          <w:rPr>
            <w:bCs/>
          </w:rPr>
          <w:t xml:space="preserve"> JVET-R0</w:t>
        </w:r>
      </w:ins>
      <w:r w:rsidRPr="00FB3B57">
        <w:rPr>
          <w:bCs/>
        </w:rPr>
        <w:t xml:space="preserve">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66177C3E" w:rsidR="001343BA" w:rsidRPr="00FB3B57" w:rsidRDefault="001343BA" w:rsidP="00E7245C">
      <w:pPr>
        <w:pStyle w:val="BodyText"/>
        <w:numPr>
          <w:ilvl w:val="2"/>
          <w:numId w:val="42"/>
        </w:numPr>
        <w:rPr>
          <w:bCs/>
        </w:rPr>
      </w:pPr>
      <w:r w:rsidRPr="00FB3B57">
        <w:rPr>
          <w:bCs/>
        </w:rPr>
        <w:t xml:space="preserve">A new PH flag and a new SH flag </w:t>
      </w:r>
      <w:del w:id="2792" w:author="Gary Sullivan" w:date="2020-06-15T16:51:00Z">
        <w:r w:rsidRPr="00FB3B57" w:rsidDel="002C0577">
          <w:rPr>
            <w:bCs/>
          </w:rPr>
          <w:delText>(R0</w:delText>
        </w:r>
      </w:del>
      <w:ins w:id="2793" w:author="Gary Sullivan" w:date="2020-06-15T16:51:00Z">
        <w:r w:rsidR="002C0577">
          <w:rPr>
            <w:bCs/>
          </w:rPr>
          <w:t>(JVET-R0</w:t>
        </w:r>
      </w:ins>
      <w:r w:rsidRPr="00FB3B57">
        <w:rPr>
          <w:bCs/>
        </w:rPr>
        <w:t>081,</w:t>
      </w:r>
      <w:del w:id="2794" w:author="Gary Sullivan" w:date="2020-06-15T16:56:00Z">
        <w:r w:rsidRPr="00FB3B57" w:rsidDel="002C0577">
          <w:rPr>
            <w:bCs/>
          </w:rPr>
          <w:delText xml:space="preserve"> </w:delText>
        </w:r>
        <w:r w:rsidRPr="00FB3B57" w:rsidDel="002C0577">
          <w:delText>R0</w:delText>
        </w:r>
      </w:del>
      <w:ins w:id="2795" w:author="Gary Sullivan" w:date="2020-06-15T16:56:00Z">
        <w:r w:rsidR="002C0577">
          <w:rPr>
            <w:bCs/>
          </w:rPr>
          <w:t xml:space="preserve"> JVET-R0</w:t>
        </w:r>
      </w:ins>
      <w:r w:rsidRPr="00FB3B57">
        <w:t>206</w:t>
      </w:r>
      <w:r w:rsidRPr="00FB3B57">
        <w:rPr>
          <w:bCs/>
        </w:rPr>
        <w:t>)</w:t>
      </w:r>
    </w:p>
    <w:p w14:paraId="1BB596AE" w14:textId="58F40A0C" w:rsidR="001343BA" w:rsidRPr="00FB3B57" w:rsidRDefault="001343BA" w:rsidP="00E7245C">
      <w:pPr>
        <w:pStyle w:val="BodyText"/>
        <w:numPr>
          <w:ilvl w:val="1"/>
          <w:numId w:val="42"/>
        </w:numPr>
        <w:rPr>
          <w:bCs/>
        </w:rPr>
      </w:pPr>
      <w:r w:rsidRPr="00FB3B57">
        <w:rPr>
          <w:bCs/>
        </w:rPr>
        <w:t xml:space="preserve">No, but impose semantics constraints that values shall be equal to 0 when ChromaArrayType is equal to 0. </w:t>
      </w:r>
      <w:del w:id="2796" w:author="Gary Sullivan" w:date="2020-06-15T16:51:00Z">
        <w:r w:rsidRPr="00FB3B57" w:rsidDel="002C0577">
          <w:rPr>
            <w:bCs/>
          </w:rPr>
          <w:delText>(R0</w:delText>
        </w:r>
      </w:del>
      <w:ins w:id="2797" w:author="Gary Sullivan" w:date="2020-06-15T16:51:00Z">
        <w:r w:rsidR="002C0577">
          <w:rPr>
            <w:bCs/>
          </w:rPr>
          <w:t>(JVET-R0</w:t>
        </w:r>
      </w:ins>
      <w:r w:rsidRPr="00FB3B57">
        <w:rPr>
          <w:bCs/>
        </w:rPr>
        <w:t>079,</w:t>
      </w:r>
      <w:del w:id="2798" w:author="Gary Sullivan" w:date="2020-06-15T16:57:00Z">
        <w:r w:rsidRPr="00FB3B57" w:rsidDel="002C0577">
          <w:rPr>
            <w:bCs/>
          </w:rPr>
          <w:delText xml:space="preserve"> R0</w:delText>
        </w:r>
      </w:del>
      <w:ins w:id="2799" w:author="Gary Sullivan" w:date="2020-06-15T16:57:00Z">
        <w:r w:rsidR="002C0577">
          <w:rPr>
            <w:bCs/>
          </w:rPr>
          <w:t xml:space="preserve"> JVET-R0</w:t>
        </w:r>
      </w:ins>
      <w:r w:rsidRPr="00FB3B57">
        <w:rPr>
          <w:bCs/>
        </w:rPr>
        <w:t>232)</w:t>
      </w:r>
    </w:p>
    <w:p w14:paraId="20625E50" w14:textId="77777777" w:rsidR="001343BA" w:rsidRPr="00FB3B57" w:rsidRDefault="001343BA" w:rsidP="001343BA">
      <w:pPr>
        <w:pStyle w:val="BodyText"/>
      </w:pPr>
    </w:p>
    <w:p w14:paraId="78C8F960" w14:textId="77777777" w:rsidR="001343BA" w:rsidRPr="00FB3B57" w:rsidRDefault="000A4B0A" w:rsidP="001343BA">
      <w:pPr>
        <w:pStyle w:val="Heading9"/>
        <w:rPr>
          <w:rFonts w:eastAsia="Times New Roman"/>
          <w:szCs w:val="24"/>
          <w:lang w:val="en-CA"/>
        </w:rPr>
      </w:pPr>
      <w:hyperlink r:id="rId302"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BodyText"/>
      </w:pPr>
    </w:p>
    <w:p w14:paraId="02C53876" w14:textId="77777777" w:rsidR="001343BA" w:rsidRPr="00FB3B57" w:rsidRDefault="000A4B0A" w:rsidP="001343BA">
      <w:pPr>
        <w:pStyle w:val="Heading9"/>
        <w:rPr>
          <w:rFonts w:eastAsia="Times New Roman"/>
          <w:szCs w:val="24"/>
          <w:lang w:val="en-CA"/>
        </w:rPr>
      </w:pPr>
      <w:hyperlink r:id="rId303"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0A4B0A" w:rsidP="001343BA">
      <w:pPr>
        <w:pStyle w:val="Heading9"/>
        <w:rPr>
          <w:rFonts w:eastAsia="Times New Roman"/>
          <w:szCs w:val="24"/>
          <w:lang w:val="en-CA"/>
        </w:rPr>
      </w:pPr>
      <w:hyperlink r:id="rId304"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0A4B0A" w:rsidP="001343BA">
      <w:pPr>
        <w:pStyle w:val="Heading9"/>
        <w:rPr>
          <w:rFonts w:eastAsia="Times New Roman"/>
          <w:szCs w:val="24"/>
          <w:lang w:val="en-CA"/>
        </w:rPr>
      </w:pPr>
      <w:hyperlink r:id="rId305"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0A4B0A" w:rsidP="001343BA">
      <w:pPr>
        <w:pStyle w:val="Heading9"/>
        <w:rPr>
          <w:rFonts w:eastAsia="Times New Roman"/>
          <w:szCs w:val="24"/>
          <w:lang w:val="en-CA"/>
        </w:rPr>
      </w:pPr>
      <w:hyperlink r:id="rId306"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0A4B0A" w:rsidP="001343BA">
      <w:pPr>
        <w:pStyle w:val="Heading9"/>
        <w:rPr>
          <w:rFonts w:eastAsia="Times New Roman"/>
          <w:szCs w:val="24"/>
          <w:lang w:val="en-CA"/>
        </w:rPr>
      </w:pPr>
      <w:hyperlink r:id="rId307"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0A4B0A" w:rsidP="001343BA">
      <w:pPr>
        <w:pStyle w:val="Heading9"/>
        <w:rPr>
          <w:rFonts w:eastAsia="Times New Roman"/>
          <w:szCs w:val="24"/>
          <w:lang w:val="en-CA"/>
        </w:rPr>
      </w:pPr>
      <w:hyperlink r:id="rId308"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2800" w:name="OLE_LINK86"/>
      <w:bookmarkStart w:id="2801" w:name="OLE_LINK85"/>
      <w:r w:rsidRPr="00FB3B57">
        <w:t>Item 2 of this contribution belongs to this category.</w:t>
      </w:r>
    </w:p>
    <w:bookmarkEnd w:id="2800"/>
    <w:bookmarkEnd w:id="2801"/>
    <w:p w14:paraId="2C5F0B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0A4B0A" w:rsidP="001343BA">
      <w:pPr>
        <w:pStyle w:val="Heading9"/>
        <w:rPr>
          <w:rFonts w:eastAsia="Times New Roman"/>
          <w:szCs w:val="24"/>
          <w:lang w:val="en-CA"/>
        </w:rPr>
      </w:pPr>
      <w:hyperlink r:id="rId309"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0A4B0A" w:rsidP="001343BA">
      <w:pPr>
        <w:pStyle w:val="Heading9"/>
        <w:rPr>
          <w:rFonts w:eastAsia="Times New Roman"/>
          <w:szCs w:val="24"/>
          <w:lang w:val="en-CA"/>
        </w:rPr>
      </w:pPr>
      <w:hyperlink r:id="rId310"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2802" w:name="_Hlk36884675"/>
    <w:p w14:paraId="633C0710"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2802"/>
    <w:p w14:paraId="10E7D525" w14:textId="77777777" w:rsidR="001343BA" w:rsidRPr="00FB3B57" w:rsidRDefault="001343BA" w:rsidP="001343BA">
      <w:pPr>
        <w:rPr>
          <w:lang w:eastAsia="x-none"/>
        </w:rPr>
      </w:pPr>
    </w:p>
    <w:bookmarkStart w:id="2803" w:name="_Hlk36892672"/>
    <w:p w14:paraId="28E8A8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Heading4"/>
        <w:numPr>
          <w:ilvl w:val="3"/>
          <w:numId w:val="38"/>
        </w:numPr>
        <w:ind w:left="907" w:hanging="907"/>
        <w:rPr>
          <w:lang w:val="en-CA"/>
        </w:rPr>
      </w:pPr>
      <w:bookmarkStart w:id="2804" w:name="_Hlk37704744"/>
      <w:bookmarkEnd w:id="2803"/>
      <w:r w:rsidRPr="00FB3B57">
        <w:rPr>
          <w:lang w:val="en-CA"/>
        </w:rPr>
        <w:t>Deblocking control signalling - other aspects (5)</w:t>
      </w:r>
      <w:bookmarkEnd w:id="2804"/>
    </w:p>
    <w:p w14:paraId="206FB9B3" w14:textId="211AD8DA" w:rsidR="001343BA" w:rsidRPr="00FB3B57" w:rsidRDefault="001343BA" w:rsidP="001343BA">
      <w:r w:rsidRPr="00FB3B57">
        <w:rPr>
          <w:lang w:eastAsia="x-none"/>
        </w:rPr>
        <w:t xml:space="preserve">Discussion began here with AHG Session 1.8 on Tuesday 7 April at 2320 UTC </w:t>
      </w:r>
      <w:del w:id="2805" w:author="Gary Sullivan" w:date="2020-06-15T19:33:00Z">
        <w:r w:rsidRPr="00FB3B57" w:rsidDel="00FD08CA">
          <w:rPr>
            <w:lang w:eastAsia="x-none"/>
          </w:rPr>
          <w:delText>(GJS</w:delText>
        </w:r>
      </w:del>
      <w:ins w:id="2806" w:author="Gary Sullivan" w:date="2020-06-15T19:33:00Z">
        <w:r w:rsidR="00FD08CA">
          <w:rPr>
            <w:lang w:eastAsia="x-none"/>
          </w:rPr>
          <w:t>(chaired by GJS</w:t>
        </w:r>
      </w:ins>
      <w:r w:rsidRPr="00FB3B57">
        <w:rPr>
          <w:lang w:eastAsia="x-none"/>
        </w:rPr>
        <w:t xml:space="preserve"> &amp; YKW).</w:t>
      </w:r>
    </w:p>
    <w:p w14:paraId="7933D7F9" w14:textId="77777777" w:rsidR="001343BA" w:rsidRPr="00FB3B57" w:rsidRDefault="000A4B0A" w:rsidP="001343BA">
      <w:pPr>
        <w:pStyle w:val="Heading9"/>
        <w:rPr>
          <w:rFonts w:eastAsia="Times New Roman"/>
          <w:szCs w:val="24"/>
          <w:lang w:val="en-CA"/>
        </w:rPr>
      </w:pPr>
      <w:hyperlink r:id="rId311"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6E88D1" w:rsidR="001343BA" w:rsidRPr="00FB3B57" w:rsidRDefault="001343BA" w:rsidP="001343BA">
      <w:pPr>
        <w:rPr>
          <w:lang w:eastAsia="x-none"/>
        </w:rPr>
      </w:pPr>
      <w:r w:rsidRPr="00FB3B57">
        <w:rPr>
          <w:lang w:eastAsia="x-none"/>
        </w:rPr>
        <w:t xml:space="preserve">Discussed in AHG Session 1.8 on Tuesday 7 April at 2320 UTC </w:t>
      </w:r>
      <w:del w:id="2807" w:author="Gary Sullivan" w:date="2020-06-15T19:33:00Z">
        <w:r w:rsidRPr="00FB3B57" w:rsidDel="00FD08CA">
          <w:rPr>
            <w:lang w:eastAsia="x-none"/>
          </w:rPr>
          <w:delText>(GJS</w:delText>
        </w:r>
      </w:del>
      <w:ins w:id="2808" w:author="Gary Sullivan" w:date="2020-06-15T19:33:00Z">
        <w:r w:rsidR="00FD08CA">
          <w:rPr>
            <w:lang w:eastAsia="x-none"/>
          </w:rPr>
          <w:t>(chaired by GJS</w:t>
        </w:r>
      </w:ins>
      <w:r w:rsidRPr="00FB3B57">
        <w:rPr>
          <w:lang w:eastAsia="x-none"/>
        </w:rPr>
        <w:t>).</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lastRenderedPageBreak/>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0A4B0A" w:rsidP="001343BA">
      <w:pPr>
        <w:pStyle w:val="Heading9"/>
        <w:rPr>
          <w:rFonts w:eastAsia="Times New Roman"/>
          <w:szCs w:val="24"/>
          <w:lang w:val="en-CA"/>
        </w:rPr>
      </w:pPr>
      <w:hyperlink r:id="rId312"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2D7D2CEA" w:rsidR="001343BA" w:rsidRPr="00FB3B57" w:rsidRDefault="001343BA" w:rsidP="001343BA">
      <w:pPr>
        <w:rPr>
          <w:lang w:eastAsia="x-none"/>
        </w:rPr>
      </w:pPr>
      <w:r w:rsidRPr="00FB3B57">
        <w:rPr>
          <w:lang w:eastAsia="x-none"/>
        </w:rPr>
        <w:t xml:space="preserve">Discussed in AHG Session 1.8 </w:t>
      </w:r>
      <w:del w:id="2809" w:author="Gary Sullivan" w:date="2020-06-15T19:33:00Z">
        <w:r w:rsidRPr="00FB3B57" w:rsidDel="00FD08CA">
          <w:rPr>
            <w:lang w:eastAsia="x-none"/>
          </w:rPr>
          <w:delText>(GJS</w:delText>
        </w:r>
      </w:del>
      <w:ins w:id="2810" w:author="Gary Sullivan" w:date="2020-06-15T19:33:00Z">
        <w:r w:rsidR="00FD08CA">
          <w:rPr>
            <w:lang w:eastAsia="x-none"/>
          </w:rPr>
          <w:t>(chaired by GJS</w:t>
        </w:r>
      </w:ins>
      <w:r w:rsidRPr="00FB3B57">
        <w:rPr>
          <w:lang w:eastAsia="x-none"/>
        </w:rPr>
        <w:t xml:space="preserve">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2811" w:name="_Ref35605736"/>
      <w:r w:rsidRPr="00FB3B57">
        <w:rPr>
          <w:lang w:eastAsia="de-DE"/>
        </w:rPr>
        <w:t>When deblocking is enabled (e.g., the value of pps_deblocking_enabled_flag is equal to 1, additional flags can be signalled as follows:</w:t>
      </w:r>
      <w:bookmarkEnd w:id="2811"/>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587BAE02" w:rsidR="001343BA" w:rsidRPr="00FB3B57" w:rsidRDefault="001343BA" w:rsidP="001343BA">
      <w:pPr>
        <w:rPr>
          <w:lang w:eastAsia="de-DE"/>
        </w:rPr>
      </w:pPr>
      <w:r w:rsidRPr="00FB3B57">
        <w:rPr>
          <w:lang w:eastAsia="de-DE"/>
        </w:rPr>
        <w:t>This is very similar in spirit to</w:t>
      </w:r>
      <w:del w:id="2812" w:author="Gary Sullivan" w:date="2020-06-15T16:57:00Z">
        <w:r w:rsidRPr="00FB3B57" w:rsidDel="002C0577">
          <w:rPr>
            <w:lang w:eastAsia="de-DE"/>
          </w:rPr>
          <w:delText xml:space="preserve"> R0</w:delText>
        </w:r>
      </w:del>
      <w:ins w:id="2813" w:author="Gary Sullivan" w:date="2020-06-15T16:57:00Z">
        <w:r w:rsidR="002C0577">
          <w:rPr>
            <w:lang w:eastAsia="de-DE"/>
          </w:rPr>
          <w:t xml:space="preserve"> JVET-R0</w:t>
        </w:r>
      </w:ins>
      <w:r w:rsidRPr="00FB3B57">
        <w:rPr>
          <w:lang w:eastAsia="de-DE"/>
        </w:rPr>
        <w:t>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0A4B0A" w:rsidP="001343BA">
      <w:pPr>
        <w:pStyle w:val="Heading9"/>
        <w:rPr>
          <w:rFonts w:eastAsia="Times New Roman"/>
          <w:szCs w:val="24"/>
          <w:lang w:val="en-CA"/>
        </w:rPr>
      </w:pPr>
      <w:hyperlink r:id="rId313"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06839DBC" w:rsidR="001343BA" w:rsidRPr="00FB3B57" w:rsidRDefault="001343BA" w:rsidP="001343BA">
      <w:pPr>
        <w:rPr>
          <w:lang w:eastAsia="x-none"/>
        </w:rPr>
      </w:pPr>
      <w:r w:rsidRPr="00FB3B57">
        <w:rPr>
          <w:lang w:eastAsia="x-none"/>
        </w:rPr>
        <w:t xml:space="preserve">Discussed in AHG Session 1.8 </w:t>
      </w:r>
      <w:del w:id="2814" w:author="Gary Sullivan" w:date="2020-06-15T19:33:00Z">
        <w:r w:rsidRPr="00FB3B57" w:rsidDel="00FD08CA">
          <w:rPr>
            <w:lang w:eastAsia="x-none"/>
          </w:rPr>
          <w:delText>(GJS</w:delText>
        </w:r>
      </w:del>
      <w:ins w:id="2815" w:author="Gary Sullivan" w:date="2020-06-15T19:33:00Z">
        <w:r w:rsidR="00FD08CA">
          <w:rPr>
            <w:lang w:eastAsia="x-none"/>
          </w:rPr>
          <w:t>(chaired by GJS</w:t>
        </w:r>
      </w:ins>
      <w:r w:rsidRPr="00FB3B57">
        <w:rPr>
          <w:lang w:eastAsia="x-none"/>
        </w:rPr>
        <w:t xml:space="preserve">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0A4B0A" w:rsidP="001343BA">
      <w:pPr>
        <w:pStyle w:val="Heading9"/>
        <w:rPr>
          <w:rFonts w:eastAsia="Times New Roman"/>
          <w:szCs w:val="24"/>
          <w:lang w:val="en-CA"/>
        </w:rPr>
      </w:pPr>
      <w:hyperlink r:id="rId314"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55443595" w:rsidR="001343BA" w:rsidRPr="00FB3B57" w:rsidRDefault="001343BA" w:rsidP="001343BA">
      <w:pPr>
        <w:rPr>
          <w:lang w:eastAsia="x-none"/>
        </w:rPr>
      </w:pPr>
      <w:r w:rsidRPr="00FB3B57">
        <w:rPr>
          <w:lang w:eastAsia="x-none"/>
        </w:rPr>
        <w:t xml:space="preserve">Discussed in AHG Session 1.8 </w:t>
      </w:r>
      <w:del w:id="2816" w:author="Gary Sullivan" w:date="2020-06-15T19:33:00Z">
        <w:r w:rsidRPr="00FB3B57" w:rsidDel="00FD08CA">
          <w:rPr>
            <w:lang w:eastAsia="x-none"/>
          </w:rPr>
          <w:delText>(GJS</w:delText>
        </w:r>
      </w:del>
      <w:ins w:id="2817" w:author="Gary Sullivan" w:date="2020-06-15T19:33:00Z">
        <w:r w:rsidR="00FD08CA">
          <w:rPr>
            <w:lang w:eastAsia="x-none"/>
          </w:rPr>
          <w:t>(chaired by GJS</w:t>
        </w:r>
      </w:ins>
      <w:r w:rsidRPr="00FB3B57">
        <w:rPr>
          <w:lang w:eastAsia="x-none"/>
        </w:rPr>
        <w:t xml:space="preserve">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0A4B0A" w:rsidP="001343BA">
      <w:pPr>
        <w:pStyle w:val="Heading9"/>
        <w:rPr>
          <w:rFonts w:eastAsia="Times New Roman"/>
          <w:szCs w:val="24"/>
          <w:lang w:val="en-CA"/>
        </w:rPr>
      </w:pPr>
      <w:hyperlink r:id="rId315"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2501D1AA" w14:textId="70667598" w:rsidR="00D453D6" w:rsidRPr="007E6FC7" w:rsidRDefault="00D453D6" w:rsidP="00796AA3">
      <w:r w:rsidRPr="007E6FC7">
        <w:t xml:space="preserve">This contribution was discussed in JVET on Wednesday 22 April at about 0845 UTC </w:t>
      </w:r>
      <w:del w:id="2818" w:author="Gary Sullivan" w:date="2020-06-15T19:33:00Z">
        <w:r w:rsidRPr="007E6FC7" w:rsidDel="00FD08CA">
          <w:delText>(GJS</w:delText>
        </w:r>
      </w:del>
      <w:ins w:id="2819" w:author="Gary Sullivan" w:date="2020-06-15T19:33:00Z">
        <w:r w:rsidR="00FD08CA">
          <w:t>(chaired by GJS</w:t>
        </w:r>
      </w:ins>
      <w:r w:rsidRPr="007E6FC7">
        <w:t>).</w:t>
      </w:r>
    </w:p>
    <w:p w14:paraId="0C29E87F" w14:textId="5A6EF548" w:rsidR="00796AA3" w:rsidRPr="00796AA3" w:rsidRDefault="00796AA3" w:rsidP="00796AA3">
      <w:r w:rsidRPr="00796AA3">
        <w:t>After the categroy 1 AHG pre-meeting review of the contributions on deblocking signalling control, the proponents further studied the topic taking into account the AHG recommendation. It is asserted that 1) there are still some issues with the semantics that should be fixed, 2) there is a bug in the inference of the slice_deblocking_filter_override_flag, and 3) the feature of indicating an overriding operation in a picture header or a slice header and then immedaitely send the next bit in the same header to indicate a change of mind is a bit too weird and should be removed.</w:t>
      </w:r>
    </w:p>
    <w:p w14:paraId="3EC914FF" w14:textId="77777777" w:rsidR="00796AA3" w:rsidRPr="00796AA3" w:rsidRDefault="00796AA3" w:rsidP="00796AA3">
      <w:r w:rsidRPr="00796AA3">
        <w:t>To address the above issues, this contribution proposes the following changes:</w:t>
      </w:r>
    </w:p>
    <w:p w14:paraId="433751B4" w14:textId="0F5E5CB3" w:rsidR="00796AA3" w:rsidRPr="00796AA3" w:rsidRDefault="00796AA3">
      <w:pPr>
        <w:numPr>
          <w:ilvl w:val="0"/>
          <w:numId w:val="146"/>
        </w:numPr>
        <w:rPr>
          <w:lang w:val="en-US"/>
        </w:rPr>
      </w:pPr>
      <w:r>
        <w:rPr>
          <w:lang w:val="en-US"/>
        </w:rPr>
        <w:t>Change</w:t>
      </w:r>
      <w:r w:rsidRPr="00796AA3">
        <w:rPr>
          <w:lang w:val="en-US"/>
        </w:rPr>
        <w:t xml:space="preserve"> the semantics of the deblocking signalling control syntax elements </w:t>
      </w:r>
      <w:r w:rsidR="003235F1">
        <w:rPr>
          <w:lang w:val="en-US"/>
        </w:rPr>
        <w:t>as editorial improvement</w:t>
      </w:r>
      <w:r w:rsidRPr="00796AA3">
        <w:rPr>
          <w:lang w:val="en-US"/>
        </w:rPr>
        <w:t>.</w:t>
      </w:r>
    </w:p>
    <w:p w14:paraId="3C4642C7" w14:textId="77777777" w:rsidR="00796AA3" w:rsidRPr="00796AA3" w:rsidRDefault="00796AA3">
      <w:pPr>
        <w:numPr>
          <w:ilvl w:val="0"/>
          <w:numId w:val="146"/>
        </w:numPr>
        <w:rPr>
          <w:lang w:val="en-US"/>
        </w:rPr>
      </w:pPr>
      <w:r w:rsidRPr="00796AA3">
        <w:rPr>
          <w:lang w:val="en-US"/>
        </w:rPr>
        <w:t>Infer slice_deblocking_filter_override_flag to be equal to 0 (instead of to be equal to ph_deblocking_filter_override_flag) when not present.</w:t>
      </w:r>
    </w:p>
    <w:p w14:paraId="6E7CA4B5" w14:textId="268DBD6D" w:rsidR="00796AA3" w:rsidRPr="00796AA3" w:rsidRDefault="00796AA3">
      <w:pPr>
        <w:numPr>
          <w:ilvl w:val="0"/>
          <w:numId w:val="146"/>
        </w:numPr>
        <w:rPr>
          <w:lang w:val="en-US"/>
        </w:rPr>
      </w:pPr>
      <w:r w:rsidRPr="00796AA3">
        <w:rPr>
          <w:lang w:val="en-US"/>
        </w:rPr>
        <w:t>Skip the signalling of ph</w:t>
      </w:r>
      <w:r w:rsidR="006213A2">
        <w:rPr>
          <w:lang w:val="en-US"/>
        </w:rPr>
        <w:t>_</w:t>
      </w:r>
      <w:r w:rsidRPr="00796AA3">
        <w:rPr>
          <w:lang w:val="en-US"/>
        </w:rPr>
        <w:t>/slice_deblocking_filter_disabled_flag when pps_deblocking_filter_disabled_flag and ph/slice_deblocking_filter_override_flag are both equal to 1 and infer the value of ph/slice_deblocking_filter_disabled_flag to be equal to 0 under this condition.</w:t>
      </w:r>
    </w:p>
    <w:p w14:paraId="3CCFD15F" w14:textId="18977591" w:rsidR="006213A2" w:rsidRDefault="003235F1" w:rsidP="001343BA">
      <w:r>
        <w:t>For item 1, i</w:t>
      </w:r>
      <w:r w:rsidR="002D1E0D">
        <w:t>t was commented that it would be better to say “in the picture header or slice header” than “at the picture level or slice level”</w:t>
      </w:r>
      <w:r w:rsidR="006213A2">
        <w:t>.</w:t>
      </w:r>
      <w:r>
        <w:t xml:space="preserve"> Another participant said that the version </w:t>
      </w:r>
      <w:r w:rsidR="00D453D6">
        <w:t>from</w:t>
      </w:r>
      <w:del w:id="2820" w:author="Gary Sullivan" w:date="2020-06-15T16:57:00Z">
        <w:r w:rsidR="00D453D6" w:rsidDel="002C0577">
          <w:delText xml:space="preserve"> R0</w:delText>
        </w:r>
      </w:del>
      <w:ins w:id="2821" w:author="Gary Sullivan" w:date="2020-06-15T16:57:00Z">
        <w:r w:rsidR="002C0577">
          <w:t xml:space="preserve"> JVET-R0</w:t>
        </w:r>
      </w:ins>
      <w:r w:rsidR="00D453D6">
        <w:t>159 is more clear in terms of exactly how specific syntax element interact. This is an editorial matter that can be resolved by the editor.</w:t>
      </w:r>
    </w:p>
    <w:p w14:paraId="5894A373" w14:textId="31609D07" w:rsidR="003235F1" w:rsidRDefault="003235F1" w:rsidP="001343BA">
      <w:r>
        <w:t>It was commented and agreed that, as written, we cannot remove “in which slice_deblocking_filter_disabled_flag is not present” in the semantics of ph_deblocking_filter_disabled_flag.</w:t>
      </w:r>
    </w:p>
    <w:p w14:paraId="6C5E6511" w14:textId="0DCCC88B" w:rsidR="002D1E0D" w:rsidRDefault="00D453D6" w:rsidP="001343BA">
      <w:r w:rsidRPr="007E6FC7">
        <w:rPr>
          <w:highlight w:val="yellow"/>
        </w:rPr>
        <w:t>Decision (sensibility cleanup)</w:t>
      </w:r>
      <w:r>
        <w:t>: Adopt (with editorial matters to be resolved as noted above).</w:t>
      </w:r>
    </w:p>
    <w:p w14:paraId="52E7CA50" w14:textId="77777777" w:rsidR="00796AA3" w:rsidRPr="00FB3B57" w:rsidRDefault="00796AA3" w:rsidP="001343BA">
      <w:pPr>
        <w:rPr>
          <w:lang w:eastAsia="de-DE"/>
        </w:rPr>
      </w:pPr>
    </w:p>
    <w:p w14:paraId="02D1BBD4" w14:textId="131EDF97" w:rsidR="001343BA" w:rsidRDefault="001343BA" w:rsidP="001343BA">
      <w:pPr>
        <w:pStyle w:val="Heading4"/>
        <w:numPr>
          <w:ilvl w:val="3"/>
          <w:numId w:val="38"/>
        </w:numPr>
        <w:ind w:left="907" w:hanging="907"/>
        <w:rPr>
          <w:lang w:val="en-CA"/>
        </w:rPr>
      </w:pPr>
      <w:bookmarkStart w:id="2822" w:name="_Ref38355169"/>
      <w:r w:rsidRPr="00FB3B57">
        <w:rPr>
          <w:lang w:val="en-CA"/>
        </w:rPr>
        <w:t>Quantization control signalling (6)</w:t>
      </w:r>
      <w:bookmarkEnd w:id="2822"/>
    </w:p>
    <w:p w14:paraId="22745E60" w14:textId="4C811167" w:rsidR="00345241" w:rsidRPr="00A96D58" w:rsidRDefault="00345241" w:rsidP="007F7716">
      <w:pPr>
        <w:pStyle w:val="BodyText"/>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w:t>
      </w:r>
      <w:del w:id="2823" w:author="Gary Sullivan" w:date="2020-06-15T16:48:00Z">
        <w:r w:rsidDel="002C0577">
          <w:rPr>
            <w:highlight w:val="yellow"/>
          </w:rPr>
          <w:delText>(UTC)</w:delText>
        </w:r>
      </w:del>
      <w:ins w:id="2824" w:author="Gary Sullivan" w:date="2020-06-15T16:48:00Z">
        <w:r w:rsidR="002C0577">
          <w:rPr>
            <w:highlight w:val="yellow"/>
          </w:rPr>
          <w:t>UTC</w:t>
        </w:r>
      </w:ins>
      <w:r w:rsidRPr="00F83950">
        <w:rPr>
          <w:highlight w:val="yellow"/>
        </w:rPr>
        <w:t xml:space="preserve"> </w:t>
      </w:r>
      <w:del w:id="2825" w:author="Gary Sullivan" w:date="2020-06-15T19:33:00Z">
        <w:r w:rsidRPr="00F83950" w:rsidDel="00FD08CA">
          <w:rPr>
            <w:highlight w:val="yellow"/>
          </w:rPr>
          <w:delText>(GJS</w:delText>
        </w:r>
      </w:del>
      <w:ins w:id="2826" w:author="Gary Sullivan" w:date="2020-06-15T19:33:00Z">
        <w:r w:rsidR="00FD08CA">
          <w:rPr>
            <w:highlight w:val="yellow"/>
          </w:rPr>
          <w:t>(chaired by GJS</w:t>
        </w:r>
      </w:ins>
      <w:r w:rsidRPr="00F83950">
        <w:rPr>
          <w:highlight w:val="yellow"/>
        </w:rPr>
        <w:t>, JRO, YKW).</w:t>
      </w:r>
    </w:p>
    <w:p w14:paraId="431F7701" w14:textId="77777777" w:rsidR="001343BA" w:rsidRPr="00FB3B57" w:rsidRDefault="000A4B0A" w:rsidP="001343BA">
      <w:pPr>
        <w:pStyle w:val="Heading9"/>
        <w:rPr>
          <w:rFonts w:eastAsia="Times New Roman"/>
          <w:szCs w:val="24"/>
          <w:lang w:val="en-CA"/>
        </w:rPr>
      </w:pPr>
      <w:hyperlink r:id="rId316"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BodyText"/>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pPr>
        <w:pStyle w:val="BodyText"/>
        <w:numPr>
          <w:ilvl w:val="0"/>
          <w:numId w:val="79"/>
        </w:numPr>
      </w:pPr>
      <w:r w:rsidRPr="00345241">
        <w:lastRenderedPageBreak/>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FBC1FE9" w:rsidR="008C02D4" w:rsidRPr="00345241" w:rsidRDefault="008C02D4" w:rsidP="007F7716">
      <w:pPr>
        <w:pStyle w:val="BodyText"/>
        <w:ind w:left="360"/>
      </w:pPr>
      <w:r>
        <w:t>Something similar is in</w:t>
      </w:r>
      <w:del w:id="2827" w:author="Gary Sullivan" w:date="2020-06-15T16:57:00Z">
        <w:r w:rsidDel="002C0577">
          <w:delText xml:space="preserve"> R0</w:delText>
        </w:r>
      </w:del>
      <w:ins w:id="2828" w:author="Gary Sullivan" w:date="2020-06-15T16:57:00Z">
        <w:r w:rsidR="002C0577">
          <w:t xml:space="preserve"> JVET-R0</w:t>
        </w:r>
      </w:ins>
      <w:r>
        <w:t>258.</w:t>
      </w:r>
    </w:p>
    <w:p w14:paraId="24C4FAB8" w14:textId="3D60CE9A" w:rsidR="00345241" w:rsidRDefault="00345241">
      <w:pPr>
        <w:pStyle w:val="BodyText"/>
        <w:numPr>
          <w:ilvl w:val="0"/>
          <w:numId w:val="79"/>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BodyText"/>
        <w:ind w:left="360"/>
      </w:pPr>
      <w:r>
        <w:t>Items 1 and 2 propose to add 2 flags to the SPS to conditionally remove 2 flags in the PH.</w:t>
      </w:r>
    </w:p>
    <w:p w14:paraId="279BF710" w14:textId="74316291" w:rsidR="003F0E7B" w:rsidRDefault="003F0E7B" w:rsidP="003F0E7B">
      <w:pPr>
        <w:pStyle w:val="BodyText"/>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BodyText"/>
        <w:ind w:left="360"/>
      </w:pPr>
      <w:r>
        <w:t>It was asked whether we have a general approach in such situations.</w:t>
      </w:r>
    </w:p>
    <w:p w14:paraId="68B48632" w14:textId="0C503CB3" w:rsidR="00E91DBC" w:rsidRDefault="00E91DBC" w:rsidP="003F0E7B">
      <w:pPr>
        <w:pStyle w:val="BodyText"/>
        <w:ind w:left="360"/>
      </w:pPr>
      <w:r>
        <w:t>It was asked whether there is a proposal to move the control from the PH to the SH.</w:t>
      </w:r>
    </w:p>
    <w:p w14:paraId="725500B6" w14:textId="0EBF506D" w:rsidR="003A18E4" w:rsidRDefault="003A18E4" w:rsidP="003F0E7B">
      <w:pPr>
        <w:pStyle w:val="BodyText"/>
        <w:ind w:left="360"/>
      </w:pPr>
      <w:r>
        <w:t xml:space="preserve">There had been other discussions </w:t>
      </w:r>
      <w:r w:rsidR="005B2959">
        <w:t>on similar proposed change</w:t>
      </w:r>
      <w:r w:rsidR="00E91DBC">
        <w:t>, for example, about LMCS and scaling lists (see notes for</w:t>
      </w:r>
      <w:del w:id="2829" w:author="Gary Sullivan" w:date="2020-06-15T16:57:00Z">
        <w:r w:rsidR="00E91DBC" w:rsidDel="002C0577">
          <w:delText xml:space="preserve"> R0</w:delText>
        </w:r>
      </w:del>
      <w:ins w:id="2830" w:author="Gary Sullivan" w:date="2020-06-15T16:57:00Z">
        <w:r w:rsidR="002C0577">
          <w:t xml:space="preserve"> JVET-R0</w:t>
        </w:r>
      </w:ins>
      <w:r w:rsidR="00E91DBC">
        <w:t>404)</w:t>
      </w:r>
      <w:r w:rsidR="005B2959">
        <w:t xml:space="preserve"> to save SH bits with SPS gating flags, and such proposed gating flags had not been added.</w:t>
      </w:r>
    </w:p>
    <w:p w14:paraId="0EE3A634" w14:textId="5C5D9498" w:rsidR="00E91DBC" w:rsidRDefault="00E91DBC" w:rsidP="003F0E7B">
      <w:pPr>
        <w:pStyle w:val="BodyText"/>
        <w:ind w:left="360"/>
      </w:pPr>
      <w:r>
        <w:t>TSRC is related, and the interaction of TSRC with SDH/DQ is a more important question to be resolved.</w:t>
      </w:r>
      <w:del w:id="2831" w:author="Gary Sullivan" w:date="2020-06-15T16:57:00Z">
        <w:r w:rsidR="005B2959" w:rsidDel="002C0577">
          <w:delText xml:space="preserve"> R0</w:delText>
        </w:r>
      </w:del>
      <w:ins w:id="2832" w:author="Gary Sullivan" w:date="2020-06-15T16:57:00Z">
        <w:r w:rsidR="002C0577">
          <w:t xml:space="preserve"> JVET-R0</w:t>
        </w:r>
      </w:ins>
      <w:r w:rsidR="005B2959">
        <w:t>049 discusses TSRC and proposes controlling an SH flag with an SPS flag.</w:t>
      </w:r>
    </w:p>
    <w:p w14:paraId="3639761B" w14:textId="2CF4EF75" w:rsidR="00E44814" w:rsidRDefault="00E44814" w:rsidP="003F0E7B">
      <w:pPr>
        <w:pStyle w:val="BodyText"/>
        <w:ind w:left="360"/>
      </w:pPr>
      <w:r>
        <w:t>Some participants supported this (not removing the conditional signalling within the SPS) due to the argument for consistency with the approach for DMVR, BDOF and PROF.</w:t>
      </w:r>
    </w:p>
    <w:p w14:paraId="069FDB53" w14:textId="68695D7C" w:rsidR="005B2959" w:rsidRDefault="00677F6C" w:rsidP="003F0E7B">
      <w:pPr>
        <w:pStyle w:val="BodyText"/>
        <w:ind w:left="360"/>
      </w:pPr>
      <w:r w:rsidRPr="002A608C">
        <w:t xml:space="preserve">Was </w:t>
      </w:r>
      <w:r>
        <w:t>reviewed in JVET session Fri 24</w:t>
      </w:r>
      <w:r w:rsidR="00490867">
        <w:t xml:space="preserve"> 0750,</w:t>
      </w:r>
      <w:r>
        <w:t xml:space="preserve"> </w:t>
      </w:r>
      <w:r w:rsidR="00E44814">
        <w:t>after consideration of TSRC</w:t>
      </w:r>
      <w:r w:rsidR="00490867">
        <w:t>/DQ/SDH issues.</w:t>
      </w:r>
      <w:r w:rsidR="00E44814">
        <w:t>.</w:t>
      </w:r>
      <w:r w:rsidR="00490867">
        <w:t xml:space="preserve">v3 of the doc was shown which included two possible syntax expressions. Method 1 is </w:t>
      </w:r>
      <w:r w:rsidR="007757A2">
        <w:t xml:space="preserve">introducing </w:t>
      </w:r>
      <w:r w:rsidR="00490867">
        <w:t>two</w:t>
      </w:r>
      <w:r w:rsidR="007757A2">
        <w:t xml:space="preserve"> new SPS level</w:t>
      </w:r>
      <w:r w:rsidR="00490867">
        <w:t xml:space="preserve"> flags separately, Method 2 introduces </w:t>
      </w:r>
      <w:r w:rsidR="007757A2">
        <w:t>a single</w:t>
      </w:r>
      <w:r w:rsidR="00490867">
        <w:t xml:space="preserve"> </w:t>
      </w:r>
      <w:r w:rsidR="007757A2">
        <w:t xml:space="preserve">SDS </w:t>
      </w:r>
      <w:r w:rsidR="00490867">
        <w:t>flag which indicates if either DQ or SDH is enabled.</w:t>
      </w:r>
      <w:r w:rsidR="007757A2">
        <w:t xml:space="preserve"> In this follow-up discussion, several experts raised concern that there is no obvious reason introducing new SPS flags for saving one bit at slice level.</w:t>
      </w:r>
    </w:p>
    <w:p w14:paraId="49EAAC6D" w14:textId="761CFE10" w:rsidR="007757A2" w:rsidRDefault="007757A2" w:rsidP="003F0E7B">
      <w:pPr>
        <w:pStyle w:val="BodyText"/>
        <w:ind w:left="360"/>
      </w:pPr>
      <w:del w:id="2833" w:author="Gary Sullivan" w:date="2020-06-15T20:18:00Z">
        <w:r w:rsidDel="003644A9">
          <w:delText>No action.</w:delText>
        </w:r>
      </w:del>
      <w:ins w:id="2834" w:author="Gary Sullivan" w:date="2020-06-15T20:18:00Z">
        <w:r w:rsidR="003644A9">
          <w:t>No action was taken on this.</w:t>
        </w:r>
      </w:ins>
    </w:p>
    <w:p w14:paraId="33D31C11" w14:textId="756711FA" w:rsidR="00345241" w:rsidRPr="00345241" w:rsidRDefault="00345241">
      <w:pPr>
        <w:pStyle w:val="BodyText"/>
        <w:numPr>
          <w:ilvl w:val="0"/>
          <w:numId w:val="79"/>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pPr>
        <w:pStyle w:val="BodyText"/>
        <w:numPr>
          <w:ilvl w:val="0"/>
          <w:numId w:val="79"/>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pPr>
        <w:pStyle w:val="BodyText"/>
        <w:numPr>
          <w:ilvl w:val="0"/>
          <w:numId w:val="79"/>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BodyText"/>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5EAAF522" w:rsidR="00345241" w:rsidRPr="00FB3B57" w:rsidRDefault="00345241" w:rsidP="001343BA">
      <w:pPr>
        <w:pStyle w:val="BodyText"/>
      </w:pPr>
      <w:r>
        <w:t>It was commented that there are also other proposals relating to HLS for these features</w:t>
      </w:r>
      <w:r w:rsidR="003F0E7B">
        <w:t xml:space="preserve"> (e.g.,</w:t>
      </w:r>
      <w:del w:id="2835" w:author="Gary Sullivan" w:date="2020-06-15T16:57:00Z">
        <w:r w:rsidR="003F0E7B" w:rsidDel="002C0577">
          <w:delText xml:space="preserve"> R0</w:delText>
        </w:r>
      </w:del>
      <w:ins w:id="2836" w:author="Gary Sullivan" w:date="2020-06-15T16:57:00Z">
        <w:r w:rsidR="002C0577">
          <w:t xml:space="preserve"> JVET-R0</w:t>
        </w:r>
      </w:ins>
      <w:r w:rsidR="003F0E7B">
        <w:t>116)</w:t>
      </w:r>
      <w:r>
        <w:t>.</w:t>
      </w:r>
    </w:p>
    <w:p w14:paraId="128F995B" w14:textId="77777777" w:rsidR="001343BA" w:rsidRPr="00FB3B57" w:rsidRDefault="000A4B0A" w:rsidP="001343BA">
      <w:pPr>
        <w:pStyle w:val="Heading9"/>
        <w:rPr>
          <w:rFonts w:eastAsia="Times New Roman"/>
          <w:szCs w:val="24"/>
          <w:lang w:val="en-CA"/>
        </w:rPr>
      </w:pPr>
      <w:hyperlink r:id="rId317"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BodyText"/>
      </w:pPr>
      <w:r w:rsidRPr="00FB3B57">
        <w:t>Item 7 of this contribution belongs to this category.</w:t>
      </w:r>
      <w:r w:rsidR="005D4B3F">
        <w:t xml:space="preserve"> The contribution proposes to c</w:t>
      </w:r>
      <w:r w:rsidR="005D4B3F" w:rsidRPr="005D4B3F">
        <w:t xml:space="preserve">hange the syntax name of </w:t>
      </w:r>
      <w:r w:rsidR="00270A6D">
        <w:t>(pps_)</w:t>
      </w:r>
      <w:r w:rsidR="005D4B3F" w:rsidRPr="005D4B3F">
        <w:t>init_qp_minus26 to init_qp_minus32 and update the semantics accordingly</w:t>
      </w:r>
      <w:r w:rsidR="005D4B3F">
        <w:t>.</w:t>
      </w:r>
    </w:p>
    <w:p w14:paraId="2E30BA18" w14:textId="0E0F0403" w:rsidR="005D4B3F" w:rsidRDefault="005D4B3F" w:rsidP="001343BA">
      <w:pPr>
        <w:pStyle w:val="BodyText"/>
      </w:pPr>
      <w:r>
        <w:t>In HEVC the QP range is from −QpBDoffset to 51, so 26 is approximately the midpoint for 8 bit video.</w:t>
      </w:r>
    </w:p>
    <w:p w14:paraId="5750CE75" w14:textId="3BF3DA4E" w:rsidR="005D4B3F" w:rsidRDefault="005D4B3F" w:rsidP="001343BA">
      <w:pPr>
        <w:pStyle w:val="BodyText"/>
      </w:pPr>
      <w:r>
        <w:t>In VVC the QP range is from −QpBDoffset to 63. For 10 bit video this is −12 to 63.</w:t>
      </w:r>
    </w:p>
    <w:p w14:paraId="3D9278EB" w14:textId="2A2FC690" w:rsidR="005D4B3F" w:rsidRDefault="005D4B3F" w:rsidP="001343BA">
      <w:pPr>
        <w:pStyle w:val="BodyText"/>
      </w:pPr>
      <w:r>
        <w:t>It was commented that the typical QP in VVC is also a little higher than in HEVC.</w:t>
      </w:r>
    </w:p>
    <w:p w14:paraId="05E13E7C" w14:textId="278370A3" w:rsidR="005D4B3F" w:rsidRDefault="005D4B3F" w:rsidP="001343BA">
      <w:pPr>
        <w:pStyle w:val="BodyText"/>
      </w:pPr>
      <w:r>
        <w:lastRenderedPageBreak/>
        <w:t>It was noted that there is a 37 in the proposed semantics that should be 31.</w:t>
      </w:r>
    </w:p>
    <w:p w14:paraId="70583D29" w14:textId="5D598DB5" w:rsidR="00270A6D" w:rsidRDefault="00270A6D" w:rsidP="001343BA">
      <w:pPr>
        <w:pStyle w:val="BodyText"/>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BodyText"/>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BodyText"/>
        <w:rPr>
          <w:lang w:eastAsia="x-none"/>
        </w:rPr>
      </w:pPr>
      <w:r>
        <w:rPr>
          <w:lang w:eastAsia="x-none"/>
        </w:rPr>
        <w:t>It was agreed not to take action on this.</w:t>
      </w:r>
    </w:p>
    <w:p w14:paraId="1D5DF396" w14:textId="77777777" w:rsidR="001343BA" w:rsidRPr="00FB3B57" w:rsidRDefault="000A4B0A" w:rsidP="001343BA">
      <w:pPr>
        <w:pStyle w:val="Heading9"/>
        <w:rPr>
          <w:rFonts w:eastAsia="Times New Roman"/>
          <w:szCs w:val="24"/>
          <w:lang w:val="en-CA"/>
        </w:rPr>
      </w:pPr>
      <w:hyperlink r:id="rId318"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pPr>
        <w:numPr>
          <w:ilvl w:val="0"/>
          <w:numId w:val="80"/>
        </w:numPr>
        <w:tabs>
          <w:tab w:val="left" w:pos="1080"/>
        </w:tabs>
      </w:pPr>
      <w:bookmarkStart w:id="2837" w:name="_Hlk36139577"/>
      <w:r w:rsidRPr="00270A6D">
        <w:t>Regarding the CU-level luma QP delta control</w:t>
      </w:r>
      <w:r w:rsidR="005129A3">
        <w:t>, it is proposed to</w:t>
      </w:r>
      <w:r w:rsidRPr="00270A6D">
        <w:t>:</w:t>
      </w:r>
    </w:p>
    <w:p w14:paraId="50636CC8" w14:textId="3F94853A" w:rsidR="00270A6D" w:rsidRDefault="00270A6D">
      <w:pPr>
        <w:numPr>
          <w:ilvl w:val="1"/>
          <w:numId w:val="80"/>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pPr>
        <w:numPr>
          <w:ilvl w:val="1"/>
          <w:numId w:val="80"/>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pPr>
        <w:numPr>
          <w:ilvl w:val="1"/>
          <w:numId w:val="80"/>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pPr>
        <w:numPr>
          <w:ilvl w:val="0"/>
          <w:numId w:val="80"/>
        </w:numPr>
        <w:tabs>
          <w:tab w:val="left" w:pos="1080"/>
        </w:tabs>
      </w:pPr>
      <w:bookmarkStart w:id="2838" w:name="_Hlk36579902"/>
      <w:r w:rsidRPr="00270A6D">
        <w:t>Regarding the picture/slice-level chroma QP offsets signalling</w:t>
      </w:r>
      <w:bookmarkEnd w:id="2838"/>
      <w:r w:rsidRPr="00270A6D">
        <w:t>:</w:t>
      </w:r>
    </w:p>
    <w:p w14:paraId="1B87BF67" w14:textId="77777777" w:rsidR="00270A6D" w:rsidRPr="00270A6D" w:rsidRDefault="00270A6D">
      <w:pPr>
        <w:numPr>
          <w:ilvl w:val="1"/>
          <w:numId w:val="80"/>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pPr>
        <w:numPr>
          <w:ilvl w:val="1"/>
          <w:numId w:val="80"/>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pPr>
        <w:numPr>
          <w:ilvl w:val="1"/>
          <w:numId w:val="80"/>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lastRenderedPageBreak/>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65549063" w:rsidR="002C75F9" w:rsidRDefault="002C0577" w:rsidP="002C75F9">
      <w:pPr>
        <w:tabs>
          <w:tab w:val="left" w:pos="1080"/>
        </w:tabs>
        <w:ind w:left="360"/>
      </w:pPr>
      <w:ins w:id="2839" w:author="Gary Sullivan" w:date="2020-06-15T16:58:00Z">
        <w:r>
          <w:t>JVET-</w:t>
        </w:r>
      </w:ins>
      <w:r w:rsidR="002C75F9">
        <w:t>R0272 and</w:t>
      </w:r>
      <w:del w:id="2840" w:author="Gary Sullivan" w:date="2020-06-15T16:57:00Z">
        <w:r w:rsidR="002C75F9" w:rsidDel="002C0577">
          <w:delText xml:space="preserve"> R0</w:delText>
        </w:r>
      </w:del>
      <w:ins w:id="2841" w:author="Gary Sullivan" w:date="2020-06-15T16:57:00Z">
        <w:r>
          <w:t xml:space="preserve"> JVET-R0</w:t>
        </w:r>
      </w:ins>
      <w:r w:rsidR="002C75F9">
        <w:t xml:space="preserve">302 were said to be </w:t>
      </w:r>
      <w:r w:rsidR="006A62D9">
        <w:t>similar</w:t>
      </w:r>
      <w:r w:rsidR="002C75F9">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pPr>
        <w:numPr>
          <w:ilvl w:val="0"/>
          <w:numId w:val="80"/>
        </w:numPr>
        <w:tabs>
          <w:tab w:val="left" w:pos="1080"/>
        </w:tabs>
      </w:pPr>
      <w:r w:rsidRPr="00270A6D">
        <w:t>Regarding the picture/slice-level luma QP delta signalling:</w:t>
      </w:r>
    </w:p>
    <w:p w14:paraId="1A77853E" w14:textId="1CF2655B" w:rsidR="00270A6D" w:rsidRDefault="00270A6D">
      <w:pPr>
        <w:numPr>
          <w:ilvl w:val="1"/>
          <w:numId w:val="80"/>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2837"/>
    <w:p w14:paraId="015AF919" w14:textId="2E2A1F92" w:rsidR="00270A6D" w:rsidRPr="00FB3B57" w:rsidRDefault="00270A6D" w:rsidP="001343BA">
      <w:pPr>
        <w:tabs>
          <w:tab w:val="left" w:pos="1058"/>
        </w:tabs>
      </w:pPr>
    </w:p>
    <w:p w14:paraId="69F72710" w14:textId="77777777" w:rsidR="001343BA" w:rsidRPr="00FB3B57" w:rsidRDefault="000A4B0A" w:rsidP="001343BA">
      <w:pPr>
        <w:pStyle w:val="Heading9"/>
        <w:rPr>
          <w:rFonts w:eastAsia="Times New Roman"/>
          <w:szCs w:val="24"/>
          <w:lang w:val="en-CA"/>
        </w:rPr>
      </w:pPr>
      <w:hyperlink r:id="rId319"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pPr>
        <w:numPr>
          <w:ilvl w:val="0"/>
          <w:numId w:val="81"/>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pPr>
        <w:numPr>
          <w:ilvl w:val="0"/>
          <w:numId w:val="81"/>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pPr>
        <w:numPr>
          <w:ilvl w:val="0"/>
          <w:numId w:val="81"/>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427040C6" w:rsidR="00084FA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6771C0F9" w14:textId="1204F085" w:rsidR="00A470BA" w:rsidRDefault="00A470BA" w:rsidP="00A470BA">
      <w:pPr>
        <w:rPr>
          <w:lang w:eastAsia="x-none"/>
        </w:rPr>
      </w:pPr>
    </w:p>
    <w:p w14:paraId="2832F379" w14:textId="775B3D9F" w:rsidR="00A470BA" w:rsidRPr="00653A90" w:rsidRDefault="000A4B0A" w:rsidP="00002BDC">
      <w:pPr>
        <w:pStyle w:val="Heading9"/>
        <w:rPr>
          <w:rFonts w:eastAsia="Times New Roman"/>
          <w:szCs w:val="24"/>
        </w:rPr>
      </w:pPr>
      <w:hyperlink r:id="rId320" w:history="1">
        <w:r w:rsidR="00A470BA" w:rsidRPr="00653A90">
          <w:rPr>
            <w:rFonts w:eastAsia="Times New Roman"/>
            <w:color w:val="0000FF"/>
            <w:szCs w:val="24"/>
            <w:u w:val="single"/>
            <w:lang w:val="en-CA"/>
          </w:rPr>
          <w:t>JVET-R0489</w:t>
        </w:r>
      </w:hyperlink>
      <w:r w:rsidR="00A470BA" w:rsidRPr="00653A90">
        <w:rPr>
          <w:rFonts w:eastAsia="Times New Roman"/>
          <w:szCs w:val="24"/>
          <w:lang w:val="en-CA"/>
        </w:rPr>
        <w:t xml:space="preserve"> Cross-check of JVET-R0076 (AHG9/AHG15: Chroma QP mapping table cleanups) [A. K. Ramasubramonian (Qualcomm)]</w:t>
      </w:r>
      <w:r w:rsidR="00A470BA">
        <w:rPr>
          <w:rFonts w:eastAsia="Times New Roman"/>
          <w:szCs w:val="24"/>
          <w:lang w:val="en-CA"/>
        </w:rPr>
        <w:t xml:space="preserve"> [late]</w:t>
      </w:r>
    </w:p>
    <w:p w14:paraId="628BCC8C" w14:textId="77777777" w:rsidR="00A470BA" w:rsidRPr="00FB3B57" w:rsidRDefault="00A470BA" w:rsidP="00002BDC">
      <w:pPr>
        <w:rPr>
          <w:lang w:eastAsia="x-none"/>
        </w:rPr>
      </w:pPr>
    </w:p>
    <w:p w14:paraId="79971B2B" w14:textId="77777777" w:rsidR="001343BA" w:rsidRPr="00FB3B57" w:rsidRDefault="000A4B0A" w:rsidP="001343BA">
      <w:pPr>
        <w:pStyle w:val="Heading9"/>
        <w:rPr>
          <w:rFonts w:eastAsia="Times New Roman"/>
          <w:szCs w:val="24"/>
          <w:lang w:val="en-CA"/>
        </w:rPr>
      </w:pPr>
      <w:hyperlink r:id="rId321"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0164D662" w:rsidR="001343BA" w:rsidRPr="00FB3B57" w:rsidRDefault="006A62D9" w:rsidP="001343BA">
      <w:pPr>
        <w:rPr>
          <w:lang w:eastAsia="x-none"/>
        </w:rPr>
      </w:pPr>
      <w:r>
        <w:rPr>
          <w:lang w:eastAsia="x-none"/>
        </w:rPr>
        <w:t>See the notes above</w:t>
      </w:r>
      <w:r w:rsidR="004047BB">
        <w:rPr>
          <w:lang w:eastAsia="x-none"/>
        </w:rPr>
        <w:t xml:space="preserve"> for</w:t>
      </w:r>
      <w:del w:id="2842" w:author="Gary Sullivan" w:date="2020-06-15T16:57:00Z">
        <w:r w:rsidR="004047BB" w:rsidDel="002C0577">
          <w:rPr>
            <w:lang w:eastAsia="x-none"/>
          </w:rPr>
          <w:delText xml:space="preserve"> R0</w:delText>
        </w:r>
      </w:del>
      <w:ins w:id="2843" w:author="Gary Sullivan" w:date="2020-06-15T16:57:00Z">
        <w:r w:rsidR="002C0577">
          <w:rPr>
            <w:lang w:eastAsia="x-none"/>
          </w:rPr>
          <w:t xml:space="preserve"> JVET-R0</w:t>
        </w:r>
      </w:ins>
      <w:r w:rsidR="004047BB">
        <w:rPr>
          <w:lang w:eastAsia="x-none"/>
        </w:rPr>
        <w:t>073.</w:t>
      </w:r>
    </w:p>
    <w:p w14:paraId="002849E2" w14:textId="77777777" w:rsidR="001343BA" w:rsidRPr="00FB3B57" w:rsidRDefault="000A4B0A" w:rsidP="001343BA">
      <w:pPr>
        <w:pStyle w:val="Heading9"/>
        <w:rPr>
          <w:rFonts w:eastAsia="Times New Roman"/>
          <w:bCs/>
          <w:szCs w:val="24"/>
          <w:lang w:val="en-CA"/>
        </w:rPr>
      </w:pPr>
      <w:hyperlink r:id="rId322"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4D4A4248" w:rsidR="001343BA" w:rsidRDefault="006A62D9" w:rsidP="001343BA">
      <w:pPr>
        <w:rPr>
          <w:lang w:eastAsia="x-none"/>
        </w:rPr>
      </w:pPr>
      <w:r>
        <w:rPr>
          <w:lang w:eastAsia="x-none"/>
        </w:rPr>
        <w:t>See the notes above</w:t>
      </w:r>
      <w:r w:rsidR="004047BB">
        <w:rPr>
          <w:lang w:eastAsia="x-none"/>
        </w:rPr>
        <w:t xml:space="preserve"> for</w:t>
      </w:r>
      <w:del w:id="2844" w:author="Gary Sullivan" w:date="2020-06-15T16:57:00Z">
        <w:r w:rsidR="004047BB" w:rsidDel="002C0577">
          <w:rPr>
            <w:lang w:eastAsia="x-none"/>
          </w:rPr>
          <w:delText xml:space="preserve"> R0</w:delText>
        </w:r>
      </w:del>
      <w:ins w:id="2845" w:author="Gary Sullivan" w:date="2020-06-15T16:57:00Z">
        <w:r w:rsidR="002C0577">
          <w:rPr>
            <w:lang w:eastAsia="x-none"/>
          </w:rPr>
          <w:t xml:space="preserve"> JVET-R0</w:t>
        </w:r>
      </w:ins>
      <w:r w:rsidR="004047BB">
        <w:rPr>
          <w:lang w:eastAsia="x-none"/>
        </w:rPr>
        <w:t>073.</w:t>
      </w:r>
    </w:p>
    <w:p w14:paraId="190716D6" w14:textId="30740D36" w:rsidR="00A931B3" w:rsidRPr="00F83950" w:rsidRDefault="00A931B3" w:rsidP="00A931B3">
      <w:pPr>
        <w:pStyle w:val="BodyText"/>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 xml:space="preserve">0815 </w:t>
      </w:r>
      <w:del w:id="2846" w:author="Gary Sullivan" w:date="2020-06-15T16:48:00Z">
        <w:r w:rsidDel="002C0577">
          <w:rPr>
            <w:highlight w:val="yellow"/>
          </w:rPr>
          <w:delText>(UTC)</w:delText>
        </w:r>
      </w:del>
      <w:ins w:id="2847" w:author="Gary Sullivan" w:date="2020-06-15T16:48:00Z">
        <w:r w:rsidR="002C0577">
          <w:rPr>
            <w:highlight w:val="yellow"/>
          </w:rPr>
          <w:t>UTC</w:t>
        </w:r>
      </w:ins>
      <w:r w:rsidRPr="00F83950">
        <w:rPr>
          <w:highlight w:val="yellow"/>
        </w:rPr>
        <w:t xml:space="preserve"> </w:t>
      </w:r>
      <w:del w:id="2848" w:author="Gary Sullivan" w:date="2020-06-15T19:33:00Z">
        <w:r w:rsidRPr="00F83950" w:rsidDel="00FD08CA">
          <w:rPr>
            <w:highlight w:val="yellow"/>
          </w:rPr>
          <w:delText>(GJS</w:delText>
        </w:r>
      </w:del>
      <w:ins w:id="2849" w:author="Gary Sullivan" w:date="2020-06-15T19:33:00Z">
        <w:r w:rsidR="00FD08CA">
          <w:rPr>
            <w:highlight w:val="yellow"/>
          </w:rPr>
          <w:t>(chaired by GJS</w:t>
        </w:r>
      </w:ins>
      <w:r w:rsidRPr="00F83950">
        <w:rPr>
          <w:highlight w:val="yellow"/>
        </w:rPr>
        <w:t>,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Heading4"/>
        <w:numPr>
          <w:ilvl w:val="3"/>
          <w:numId w:val="38"/>
        </w:numPr>
        <w:ind w:left="907" w:hanging="907"/>
        <w:rPr>
          <w:lang w:val="en-CA"/>
        </w:rPr>
      </w:pPr>
      <w:bookmarkStart w:id="2850" w:name="_Ref37225342"/>
      <w:r w:rsidRPr="00FB3B57">
        <w:rPr>
          <w:lang w:val="en-CA"/>
        </w:rPr>
        <w:t>High-level control of features that use APSs: LMCS, scaling lists, and ALF (2</w:t>
      </w:r>
      <w:r w:rsidR="00416FF5">
        <w:rPr>
          <w:lang w:val="en-CA"/>
        </w:rPr>
        <w:t>3</w:t>
      </w:r>
      <w:r w:rsidRPr="00FB3B57">
        <w:rPr>
          <w:lang w:val="en-CA"/>
        </w:rPr>
        <w:t>)</w:t>
      </w:r>
      <w:bookmarkEnd w:id="2850"/>
    </w:p>
    <w:p w14:paraId="353BB692" w14:textId="525BC4D6" w:rsidR="001343BA" w:rsidRPr="00FB3B57" w:rsidRDefault="001343BA" w:rsidP="001343BA">
      <w:r w:rsidRPr="00FB3B57">
        <w:rPr>
          <w:lang w:eastAsia="x-none"/>
        </w:rPr>
        <w:t xml:space="preserve">Discussion began here in AHG Session 1.16 on Monday 13 April at 1540 </w:t>
      </w:r>
      <w:del w:id="2851" w:author="Gary Sullivan" w:date="2020-06-15T19:33:00Z">
        <w:r w:rsidRPr="00FB3B57" w:rsidDel="00FD08CA">
          <w:rPr>
            <w:lang w:eastAsia="x-none"/>
          </w:rPr>
          <w:delText>(GJS</w:delText>
        </w:r>
      </w:del>
      <w:ins w:id="2852" w:author="Gary Sullivan" w:date="2020-06-15T19:33:00Z">
        <w:r w:rsidR="00FD08CA">
          <w:rPr>
            <w:lang w:eastAsia="x-none"/>
          </w:rPr>
          <w:t>(chaired by GJS</w:t>
        </w:r>
      </w:ins>
      <w:r w:rsidRPr="00FB3B57">
        <w:rPr>
          <w:lang w:eastAsia="x-none"/>
        </w:rPr>
        <w:t xml:space="preserve"> &amp; YKW).</w:t>
      </w:r>
    </w:p>
    <w:p w14:paraId="5BDBF2B9" w14:textId="5813641E" w:rsidR="0044177E" w:rsidRPr="00A96D58" w:rsidRDefault="0044177E" w:rsidP="0044177E">
      <w:pPr>
        <w:pStyle w:val="BodyText"/>
      </w:pPr>
      <w:r>
        <w:t xml:space="preserve">Follow-up discussion in JVET on 23 April 1520 </w:t>
      </w:r>
      <w:del w:id="2853" w:author="Gary Sullivan" w:date="2020-06-15T19:35:00Z">
        <w:r w:rsidDel="00FD08CA">
          <w:delText>(JRO</w:delText>
        </w:r>
      </w:del>
      <w:ins w:id="2854" w:author="Gary Sullivan" w:date="2020-06-15T19:35:00Z">
        <w:r w:rsidR="00FD08CA">
          <w:t>(chaired by JRO</w:t>
        </w:r>
      </w:ins>
      <w:r>
        <w:t>)</w:t>
      </w:r>
    </w:p>
    <w:p w14:paraId="2703E7AF" w14:textId="77777777" w:rsidR="0044177E" w:rsidRPr="00FB3B57" w:rsidRDefault="0044177E" w:rsidP="001343BA"/>
    <w:p w14:paraId="4ED7D67B" w14:textId="65E681A7" w:rsidR="001343BA" w:rsidRPr="00FB3B57" w:rsidRDefault="000A4B0A" w:rsidP="001343BA">
      <w:pPr>
        <w:pStyle w:val="Heading9"/>
        <w:rPr>
          <w:rFonts w:eastAsia="Times New Roman"/>
          <w:szCs w:val="24"/>
          <w:lang w:val="en-CA"/>
        </w:rPr>
      </w:pPr>
      <w:hyperlink r:id="rId323"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0E1F1F08" w:rsidR="001343BA" w:rsidRPr="00FB3B57" w:rsidRDefault="001343BA" w:rsidP="001343BA">
      <w:pPr>
        <w:pStyle w:val="BodyText"/>
        <w:rPr>
          <w:lang w:eastAsia="x-none"/>
        </w:rPr>
      </w:pPr>
      <w:r w:rsidRPr="00FB3B57">
        <w:rPr>
          <w:lang w:eastAsia="x-none"/>
        </w:rPr>
        <w:t xml:space="preserve">Discussed in AHG Session 1.16 </w:t>
      </w:r>
      <w:del w:id="2855" w:author="Gary Sullivan" w:date="2020-06-15T19:34:00Z">
        <w:r w:rsidRPr="00FB3B57" w:rsidDel="00FD08CA">
          <w:rPr>
            <w:lang w:eastAsia="x-none"/>
          </w:rPr>
          <w:delText>(GJS</w:delText>
        </w:r>
      </w:del>
      <w:ins w:id="2856" w:author="Gary Sullivan" w:date="2020-06-15T19:34:00Z">
        <w:r w:rsidR="00FD08CA">
          <w:rPr>
            <w:lang w:eastAsia="x-none"/>
          </w:rPr>
          <w:t>(chaired by GJS</w:t>
        </w:r>
      </w:ins>
      <w:r w:rsidRPr="00FB3B57">
        <w:rPr>
          <w:lang w:eastAsia="x-none"/>
        </w:rPr>
        <w:t>).</w:t>
      </w:r>
    </w:p>
    <w:p w14:paraId="047DB609" w14:textId="77777777" w:rsidR="001343BA" w:rsidRPr="00FB3B57" w:rsidRDefault="001343BA" w:rsidP="001343BA">
      <w:pPr>
        <w:pStyle w:val="BodyText"/>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BodyText"/>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BodyText"/>
        <w:numPr>
          <w:ilvl w:val="0"/>
          <w:numId w:val="46"/>
        </w:numPr>
      </w:pPr>
      <w:r w:rsidRPr="00FB3B57">
        <w:t>Controlling of presence of the SH LMCS enabled flag slice_lmcs_enabled_flag</w:t>
      </w:r>
    </w:p>
    <w:p w14:paraId="556B0146" w14:textId="77777777" w:rsidR="001343BA" w:rsidRPr="00FB3B57" w:rsidRDefault="001343BA" w:rsidP="00E7245C">
      <w:pPr>
        <w:pStyle w:val="BodyText"/>
        <w:numPr>
          <w:ilvl w:val="1"/>
          <w:numId w:val="46"/>
        </w:numPr>
      </w:pPr>
      <w:r w:rsidRPr="00FB3B57">
        <w:t>Conditionally add a new SPS SE to indicate whether slice_lmcs_enabled_flag is present, and when not present, infer the value to be equal to the PH LMCS enabled flag. (</w:t>
      </w:r>
      <w:hyperlink r:id="rId324" w:history="1">
        <w:r w:rsidRPr="00FB3B57">
          <w:rPr>
            <w:rStyle w:val="Hyperlink"/>
          </w:rPr>
          <w:t>JVET-R0051</w:t>
        </w:r>
      </w:hyperlink>
      <w:r w:rsidRPr="00FB3B57">
        <w:t>)</w:t>
      </w:r>
    </w:p>
    <w:p w14:paraId="051CC954" w14:textId="77777777" w:rsidR="001343BA" w:rsidRPr="00FB3B57" w:rsidRDefault="001343BA" w:rsidP="001343BA">
      <w:pPr>
        <w:pStyle w:val="BodyText"/>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BodyText"/>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25" w:history="1">
        <w:r w:rsidRPr="00FB3B57">
          <w:rPr>
            <w:rStyle w:val="Hyperlink"/>
          </w:rPr>
          <w:t>JVET-R0063</w:t>
        </w:r>
      </w:hyperlink>
      <w:r w:rsidRPr="00FB3B57">
        <w:t>)</w:t>
      </w:r>
    </w:p>
    <w:p w14:paraId="4C35B1ED" w14:textId="77777777" w:rsidR="001343BA" w:rsidRPr="00FB3B57" w:rsidRDefault="001343BA" w:rsidP="001343BA">
      <w:pPr>
        <w:pStyle w:val="BodyText"/>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BodyText"/>
        <w:numPr>
          <w:ilvl w:val="1"/>
          <w:numId w:val="46"/>
        </w:numPr>
      </w:pPr>
      <w:r w:rsidRPr="00FB3B57">
        <w:t>Skip the signalling of the SH LMCS enabled flag for the case when the PH is in the SH. (</w:t>
      </w:r>
      <w:hyperlink r:id="rId326" w:history="1">
        <w:r w:rsidRPr="00FB3B57">
          <w:rPr>
            <w:rStyle w:val="Hyperlink"/>
          </w:rPr>
          <w:t>JVET-R0089</w:t>
        </w:r>
      </w:hyperlink>
      <w:r w:rsidRPr="00FB3B57">
        <w:rPr>
          <w:bCs/>
        </w:rPr>
        <w:t xml:space="preserve">, </w:t>
      </w:r>
      <w:hyperlink r:id="rId327" w:history="1">
        <w:r w:rsidRPr="00FB3B57">
          <w:rPr>
            <w:rStyle w:val="Hyperlink"/>
          </w:rPr>
          <w:t>JVET-R0098</w:t>
        </w:r>
      </w:hyperlink>
      <w:r w:rsidRPr="00FB3B57">
        <w:t xml:space="preserve">, </w:t>
      </w:r>
      <w:hyperlink r:id="rId328" w:history="1">
        <w:r w:rsidRPr="00FB3B57">
          <w:rPr>
            <w:rStyle w:val="Hyperlink"/>
          </w:rPr>
          <w:t>JVET-R0210</w:t>
        </w:r>
      </w:hyperlink>
      <w:r w:rsidRPr="00FB3B57">
        <w:t xml:space="preserve">, </w:t>
      </w:r>
      <w:hyperlink r:id="rId329" w:history="1">
        <w:r w:rsidRPr="00FB3B57">
          <w:rPr>
            <w:rStyle w:val="Hyperlink"/>
          </w:rPr>
          <w:t>JVET-R0200</w:t>
        </w:r>
      </w:hyperlink>
      <w:r w:rsidRPr="00FB3B57">
        <w:t xml:space="preserve">, </w:t>
      </w:r>
      <w:hyperlink r:id="rId330" w:history="1">
        <w:r w:rsidRPr="00FB3B57">
          <w:rPr>
            <w:rStyle w:val="Hyperlink"/>
          </w:rPr>
          <w:t>JVET-R0202</w:t>
        </w:r>
      </w:hyperlink>
      <w:r w:rsidRPr="00FB3B57">
        <w:t>)</w:t>
      </w:r>
    </w:p>
    <w:p w14:paraId="29FF0847" w14:textId="3F89DFDD" w:rsidR="001343BA" w:rsidRPr="00FB3B57" w:rsidRDefault="001343BA" w:rsidP="001343BA">
      <w:pPr>
        <w:pStyle w:val="BodyText"/>
        <w:ind w:left="1080"/>
      </w:pPr>
      <w:r w:rsidRPr="00FB3B57">
        <w:rPr>
          <w:highlight w:val="yellow"/>
        </w:rPr>
        <w:t>AHG Recommendation (cleanup)</w:t>
      </w:r>
      <w:r w:rsidRPr="00FB3B57">
        <w:t>: Adopt. Text is in</w:t>
      </w:r>
      <w:del w:id="2857" w:author="Gary Sullivan" w:date="2020-06-15T16:57:00Z">
        <w:r w:rsidRPr="00FB3B57" w:rsidDel="002C0577">
          <w:delText xml:space="preserve"> R0</w:delText>
        </w:r>
      </w:del>
      <w:ins w:id="2858" w:author="Gary Sullivan" w:date="2020-06-15T16:57:00Z">
        <w:r w:rsidR="002C0577">
          <w:t xml:space="preserve"> JVET-R0</w:t>
        </w:r>
      </w:ins>
      <w:r w:rsidRPr="00FB3B57">
        <w:t>098 and software will be provided by that proponent.</w:t>
      </w:r>
    </w:p>
    <w:p w14:paraId="37ED61A9" w14:textId="77777777" w:rsidR="001343BA" w:rsidRPr="00FB3B57" w:rsidRDefault="001343BA" w:rsidP="00E7245C">
      <w:pPr>
        <w:pStyle w:val="BodyText"/>
        <w:numPr>
          <w:ilvl w:val="1"/>
          <w:numId w:val="46"/>
        </w:numPr>
      </w:pPr>
      <w:r w:rsidRPr="00FB3B57">
        <w:lastRenderedPageBreak/>
        <w:t>Move the SH flag slice_lmcs_enabled_flag to be just after the ALF parameters (</w:t>
      </w:r>
      <w:hyperlink r:id="rId331"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BodyText"/>
        <w:ind w:left="1080"/>
      </w:pPr>
      <w:r w:rsidRPr="00FB3B57">
        <w:rPr>
          <w:highlight w:val="yellow"/>
        </w:rPr>
        <w:t>AHG Recommendation (cleanup)</w:t>
      </w:r>
      <w:r w:rsidRPr="00FB3B57">
        <w:t>: Adopt.</w:t>
      </w:r>
    </w:p>
    <w:p w14:paraId="2C8C06DE" w14:textId="77777777" w:rsidR="001343BA" w:rsidRPr="00FB3B57" w:rsidRDefault="001343BA" w:rsidP="00E7245C">
      <w:pPr>
        <w:pStyle w:val="BodyText"/>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BodyText"/>
        <w:numPr>
          <w:ilvl w:val="1"/>
          <w:numId w:val="46"/>
        </w:numPr>
      </w:pPr>
      <w:r w:rsidRPr="00FB3B57">
        <w:t xml:space="preserve">Remove the PH control flag (ph_chroma_residual_scale_flag) and add one flag in SH. (method 1 of </w:t>
      </w:r>
      <w:hyperlink r:id="rId332" w:history="1">
        <w:r w:rsidRPr="00FB3B57">
          <w:rPr>
            <w:rStyle w:val="Hyperlink"/>
          </w:rPr>
          <w:t>JVET-R0096</w:t>
        </w:r>
      </w:hyperlink>
      <w:r w:rsidRPr="00FB3B57">
        <w:t xml:space="preserve">, method 2 of </w:t>
      </w:r>
      <w:hyperlink r:id="rId333" w:history="1">
        <w:r w:rsidRPr="00FB3B57">
          <w:rPr>
            <w:rStyle w:val="Hyperlink"/>
          </w:rPr>
          <w:t>JVET-R0171</w:t>
        </w:r>
      </w:hyperlink>
      <w:r w:rsidRPr="00FB3B57">
        <w:t>)</w:t>
      </w:r>
    </w:p>
    <w:p w14:paraId="22FBDF67" w14:textId="77777777" w:rsidR="001343BA" w:rsidRPr="00FB3B57" w:rsidRDefault="001343BA" w:rsidP="00E7245C">
      <w:pPr>
        <w:pStyle w:val="BodyText"/>
        <w:numPr>
          <w:ilvl w:val="1"/>
          <w:numId w:val="46"/>
        </w:numPr>
      </w:pPr>
      <w:r w:rsidRPr="00FB3B57">
        <w:t xml:space="preserve">Add a control flag in slice level under the condition "if( slice_lmcs_enabled_flag  &amp;&amp;  ph_chroma_residual_scale_flag )". (proposal 2 of </w:t>
      </w:r>
      <w:hyperlink r:id="rId334" w:history="1">
        <w:r w:rsidRPr="00FB3B57">
          <w:rPr>
            <w:rStyle w:val="Hyperlink"/>
          </w:rPr>
          <w:t>JVET-R0089</w:t>
        </w:r>
      </w:hyperlink>
      <w:r w:rsidRPr="00FB3B57">
        <w:rPr>
          <w:bCs/>
        </w:rPr>
        <w:t xml:space="preserve">, method 2 of </w:t>
      </w:r>
      <w:hyperlink r:id="rId335" w:history="1">
        <w:r w:rsidRPr="00FB3B57">
          <w:rPr>
            <w:rStyle w:val="Hyperlink"/>
          </w:rPr>
          <w:t>JVET-R0096</w:t>
        </w:r>
      </w:hyperlink>
      <w:r w:rsidRPr="00FB3B57">
        <w:t xml:space="preserve">, method 1 of </w:t>
      </w:r>
      <w:hyperlink r:id="rId336" w:history="1">
        <w:r w:rsidRPr="00FB3B57">
          <w:rPr>
            <w:rStyle w:val="Hyperlink"/>
          </w:rPr>
          <w:t>JVET-R0171</w:t>
        </w:r>
      </w:hyperlink>
      <w:r w:rsidRPr="00FB3B57">
        <w:t>)</w:t>
      </w:r>
    </w:p>
    <w:p w14:paraId="33B629F1" w14:textId="77777777" w:rsidR="001343BA" w:rsidRPr="00FB3B57" w:rsidRDefault="001343BA" w:rsidP="001343BA">
      <w:pPr>
        <w:pStyle w:val="BodyText"/>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BodyText"/>
        <w:ind w:left="360"/>
      </w:pPr>
      <w:r w:rsidRPr="00FB3B57">
        <w:t xml:space="preserve">The proposed chroma flag would only be sent if the luma flag is turned on. </w:t>
      </w:r>
    </w:p>
    <w:p w14:paraId="6B87B4C5" w14:textId="77777777" w:rsidR="001343BA" w:rsidRPr="00FB3B57" w:rsidRDefault="001343BA" w:rsidP="001343BA">
      <w:pPr>
        <w:pStyle w:val="BodyText"/>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BodyText"/>
        <w:ind w:left="360"/>
      </w:pPr>
      <w:r w:rsidRPr="00FB3B57">
        <w:t>In the absence of sufficient support, no action was recommended on this.</w:t>
      </w:r>
    </w:p>
    <w:p w14:paraId="2E58AF87" w14:textId="77777777" w:rsidR="001343BA" w:rsidRPr="00FB3B57" w:rsidRDefault="001343BA" w:rsidP="00E7245C">
      <w:pPr>
        <w:pStyle w:val="BodyText"/>
        <w:numPr>
          <w:ilvl w:val="0"/>
          <w:numId w:val="46"/>
        </w:numPr>
      </w:pPr>
      <w:r w:rsidRPr="00FB3B57">
        <w:t>Add a constraint to disable chroma residual scaling of LMCS for pictures within a GDR period (</w:t>
      </w:r>
      <w:hyperlink r:id="rId337" w:history="1">
        <w:r w:rsidRPr="00FB3B57">
          <w:rPr>
            <w:rStyle w:val="Hyperlink"/>
          </w:rPr>
          <w:t>JVET-R0393</w:t>
        </w:r>
      </w:hyperlink>
      <w:r w:rsidRPr="00FB3B57">
        <w:t>).</w:t>
      </w:r>
    </w:p>
    <w:p w14:paraId="1B529CB8" w14:textId="77777777" w:rsidR="001343BA" w:rsidRPr="00FB3B57" w:rsidRDefault="001343BA" w:rsidP="001343BA">
      <w:pPr>
        <w:pStyle w:val="BodyText"/>
        <w:ind w:left="360"/>
      </w:pPr>
      <w:r w:rsidRPr="00FB3B57">
        <w:t>The proponent indicated that enabling the chroma scaling can cause a GDR “leak”.</w:t>
      </w:r>
    </w:p>
    <w:p w14:paraId="4B530E0B" w14:textId="77777777" w:rsidR="001343BA" w:rsidRPr="00FB3B57" w:rsidRDefault="001343BA" w:rsidP="001343BA">
      <w:pPr>
        <w:pStyle w:val="BodyText"/>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BodyText"/>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BodyText"/>
        <w:numPr>
          <w:ilvl w:val="0"/>
          <w:numId w:val="46"/>
        </w:numPr>
      </w:pPr>
      <w:r w:rsidRPr="00FB3B57">
        <w:t>Revised semantics (italics for report emphasis only):</w:t>
      </w:r>
    </w:p>
    <w:p w14:paraId="71FDF239" w14:textId="77777777" w:rsidR="001343BA" w:rsidRPr="00FB3B57" w:rsidRDefault="001343BA" w:rsidP="00E7245C">
      <w:pPr>
        <w:pStyle w:val="BodyText"/>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38" w:history="1">
        <w:r w:rsidRPr="00FB3B57">
          <w:rPr>
            <w:rStyle w:val="Hyperlink"/>
          </w:rPr>
          <w:t>JVET-R0051</w:t>
        </w:r>
      </w:hyperlink>
      <w:r w:rsidRPr="00FB3B57">
        <w:rPr>
          <w:bCs/>
        </w:rPr>
        <w:t xml:space="preserve">, </w:t>
      </w:r>
      <w:hyperlink r:id="rId339" w:history="1">
        <w:r w:rsidRPr="00FB3B57">
          <w:rPr>
            <w:rStyle w:val="Hyperlink"/>
          </w:rPr>
          <w:t>JVET-R0160</w:t>
        </w:r>
      </w:hyperlink>
      <w:r w:rsidRPr="00FB3B57">
        <w:t>)</w:t>
      </w:r>
    </w:p>
    <w:p w14:paraId="36426853" w14:textId="77777777" w:rsidR="001343BA" w:rsidRPr="00FB3B57" w:rsidRDefault="001343BA" w:rsidP="001343BA">
      <w:pPr>
        <w:pStyle w:val="BodyText"/>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BodyText"/>
        <w:numPr>
          <w:ilvl w:val="0"/>
          <w:numId w:val="47"/>
        </w:numPr>
        <w:rPr>
          <w:bCs/>
        </w:rPr>
      </w:pPr>
      <w:r w:rsidRPr="00FB3B57">
        <w:rPr>
          <w:bCs/>
        </w:rPr>
        <w:t>Revise the current semantics of ph_lmcs_enabled_flag to the following: (</w:t>
      </w:r>
      <w:hyperlink r:id="rId340" w:history="1">
        <w:r w:rsidRPr="00FB3B57">
          <w:rPr>
            <w:rStyle w:val="Hyperlink"/>
          </w:rPr>
          <w:t>JVET-R0051</w:t>
        </w:r>
      </w:hyperlink>
      <w:r w:rsidRPr="00FB3B57">
        <w:rPr>
          <w:bCs/>
        </w:rPr>
        <w:t xml:space="preserve">, </w:t>
      </w:r>
      <w:hyperlink r:id="rId341" w:history="1">
        <w:r w:rsidRPr="00FB3B57">
          <w:rPr>
            <w:rStyle w:val="Hyperlink"/>
          </w:rPr>
          <w:t>JVET-R0160</w:t>
        </w:r>
      </w:hyperlink>
      <w:r w:rsidRPr="00FB3B57">
        <w:t xml:space="preserve">, </w:t>
      </w:r>
      <w:hyperlink r:id="rId342" w:history="1">
        <w:r w:rsidRPr="00FB3B57">
          <w:rPr>
            <w:rStyle w:val="Hyperlink"/>
          </w:rPr>
          <w:t>JVET-R0210</w:t>
        </w:r>
      </w:hyperlink>
      <w:r w:rsidRPr="00FB3B57">
        <w:t>)</w:t>
      </w:r>
    </w:p>
    <w:p w14:paraId="68F6BF0D" w14:textId="77777777" w:rsidR="001343BA" w:rsidRPr="00FB3B57" w:rsidRDefault="001343BA" w:rsidP="001343BA">
      <w:pPr>
        <w:pStyle w:val="BodyText"/>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BodyText"/>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BodyText"/>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BodyText"/>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3" w:history="1">
        <w:r w:rsidRPr="00FB3B57">
          <w:rPr>
            <w:rStyle w:val="Hyperlink"/>
          </w:rPr>
          <w:t>JVET-R0051</w:t>
        </w:r>
      </w:hyperlink>
      <w:r w:rsidRPr="00FB3B57">
        <w:rPr>
          <w:bCs/>
        </w:rPr>
        <w:t xml:space="preserve">, </w:t>
      </w:r>
      <w:hyperlink r:id="rId344" w:history="1">
        <w:r w:rsidRPr="00FB3B57">
          <w:rPr>
            <w:rStyle w:val="Hyperlink"/>
          </w:rPr>
          <w:t>JVET-R0160</w:t>
        </w:r>
      </w:hyperlink>
      <w:r w:rsidRPr="00FB3B57">
        <w:rPr>
          <w:bCs/>
        </w:rPr>
        <w:t>)</w:t>
      </w:r>
    </w:p>
    <w:p w14:paraId="6322EBF5" w14:textId="77777777" w:rsidR="001343BA" w:rsidRPr="00FB3B57" w:rsidRDefault="001343BA" w:rsidP="00E7245C">
      <w:pPr>
        <w:pStyle w:val="BodyText"/>
        <w:numPr>
          <w:ilvl w:val="2"/>
          <w:numId w:val="42"/>
        </w:numPr>
      </w:pPr>
      <w:r w:rsidRPr="00FB3B57">
        <w:lastRenderedPageBreak/>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45" w:history="1">
        <w:r w:rsidRPr="00FB3B57">
          <w:rPr>
            <w:rStyle w:val="Hyperlink"/>
          </w:rPr>
          <w:t>JVET-R0063</w:t>
        </w:r>
      </w:hyperlink>
      <w:r w:rsidRPr="00FB3B57">
        <w:rPr>
          <w:bCs/>
        </w:rPr>
        <w:t>)</w:t>
      </w:r>
    </w:p>
    <w:p w14:paraId="4DC2F097" w14:textId="77777777" w:rsidR="001343BA" w:rsidRPr="00FB3B57" w:rsidRDefault="001343BA" w:rsidP="00E7245C">
      <w:pPr>
        <w:pStyle w:val="BodyText"/>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BodyText"/>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6" w:history="1">
        <w:r w:rsidRPr="00FB3B57">
          <w:rPr>
            <w:rStyle w:val="Hyperlink"/>
          </w:rPr>
          <w:t>JVET-R0051</w:t>
        </w:r>
      </w:hyperlink>
      <w:r w:rsidRPr="00FB3B57">
        <w:rPr>
          <w:bCs/>
        </w:rPr>
        <w:t xml:space="preserve">, </w:t>
      </w:r>
      <w:hyperlink r:id="rId347" w:history="1">
        <w:r w:rsidRPr="00FB3B57">
          <w:rPr>
            <w:rStyle w:val="Hyperlink"/>
          </w:rPr>
          <w:t>JVET-R0063</w:t>
        </w:r>
      </w:hyperlink>
      <w:r w:rsidRPr="00FB3B57">
        <w:rPr>
          <w:bCs/>
        </w:rPr>
        <w:t xml:space="preserve">, </w:t>
      </w:r>
      <w:hyperlink r:id="rId348" w:history="1">
        <w:r w:rsidRPr="00FB3B57">
          <w:rPr>
            <w:rStyle w:val="Hyperlink"/>
          </w:rPr>
          <w:t>JVET-R0160</w:t>
        </w:r>
      </w:hyperlink>
      <w:r w:rsidRPr="00FB3B57">
        <w:rPr>
          <w:bCs/>
        </w:rPr>
        <w:t>)</w:t>
      </w:r>
    </w:p>
    <w:p w14:paraId="47DD7860" w14:textId="77777777" w:rsidR="001343BA" w:rsidRPr="00FB3B57" w:rsidRDefault="001343BA" w:rsidP="00E7245C">
      <w:pPr>
        <w:pStyle w:val="BodyText"/>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49" w:history="1">
        <w:r w:rsidRPr="00FB3B57">
          <w:rPr>
            <w:rStyle w:val="Hyperlink"/>
          </w:rPr>
          <w:t>JVET-R0160</w:t>
        </w:r>
      </w:hyperlink>
      <w:r w:rsidRPr="00FB3B57">
        <w:rPr>
          <w:bCs/>
        </w:rPr>
        <w:t>):</w:t>
      </w:r>
    </w:p>
    <w:p w14:paraId="165FCCD9" w14:textId="77777777" w:rsidR="001343BA" w:rsidRPr="00FB3B57" w:rsidRDefault="001343BA" w:rsidP="001343BA">
      <w:pPr>
        <w:pStyle w:val="BodyText"/>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BodyText"/>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73B3C0CC" w:rsidR="00E07324" w:rsidRPr="00FB3B57" w:rsidRDefault="00E07324" w:rsidP="001343BA">
      <w:r w:rsidRPr="00052B63">
        <w:rPr>
          <w:highlight w:val="yellow"/>
        </w:rPr>
        <w:t>Discussion began here for JVET on 15 April at 0600</w:t>
      </w:r>
      <w:r w:rsidR="00842148">
        <w:rPr>
          <w:highlight w:val="yellow"/>
        </w:rPr>
        <w:t xml:space="preserve"> </w:t>
      </w:r>
      <w:del w:id="2859" w:author="Gary Sullivan" w:date="2020-06-15T16:48:00Z">
        <w:r w:rsidR="00842148" w:rsidDel="002C0577">
          <w:rPr>
            <w:highlight w:val="yellow"/>
          </w:rPr>
          <w:delText>(UTC)</w:delText>
        </w:r>
      </w:del>
      <w:ins w:id="2860" w:author="Gary Sullivan" w:date="2020-06-15T16:48:00Z">
        <w:r w:rsidR="002C0577">
          <w:rPr>
            <w:highlight w:val="yellow"/>
          </w:rPr>
          <w:t>UTC</w:t>
        </w:r>
      </w:ins>
      <w:r w:rsidRPr="00052B63">
        <w:rPr>
          <w:highlight w:val="yellow"/>
        </w:rPr>
        <w:t xml:space="preserve"> </w:t>
      </w:r>
      <w:del w:id="2861" w:author="Gary Sullivan" w:date="2020-06-15T19:34:00Z">
        <w:r w:rsidRPr="00052B63" w:rsidDel="00FD08CA">
          <w:rPr>
            <w:highlight w:val="yellow"/>
          </w:rPr>
          <w:delText>(GJS</w:delText>
        </w:r>
      </w:del>
      <w:ins w:id="2862" w:author="Gary Sullivan" w:date="2020-06-15T19:34:00Z">
        <w:r w:rsidR="00FD08CA">
          <w:rPr>
            <w:highlight w:val="yellow"/>
          </w:rPr>
          <w:t>(chaired by GJS</w:t>
        </w:r>
      </w:ins>
      <w:r w:rsidRPr="00052B63">
        <w:rPr>
          <w:highlight w:val="yellow"/>
        </w:rPr>
        <w:t>,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BodyText"/>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BodyText"/>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50" w:history="1">
        <w:r w:rsidRPr="00FB3B57">
          <w:rPr>
            <w:rStyle w:val="Hyperlink"/>
          </w:rPr>
          <w:t>JVET-R0051</w:t>
        </w:r>
      </w:hyperlink>
      <w:r w:rsidRPr="00FB3B57">
        <w:t>)</w:t>
      </w:r>
    </w:p>
    <w:p w14:paraId="154ABE1E" w14:textId="6F4234C8"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BodyText"/>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51" w:history="1">
        <w:r w:rsidRPr="00FB3B57">
          <w:rPr>
            <w:rStyle w:val="Hyperlink"/>
          </w:rPr>
          <w:t>JVET-R0064</w:t>
        </w:r>
      </w:hyperlink>
      <w:r w:rsidRPr="00FB3B57">
        <w:t>)</w:t>
      </w:r>
    </w:p>
    <w:p w14:paraId="1B775D6B" w14:textId="4D478E7D"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BodyText"/>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2" w:history="1">
        <w:r w:rsidRPr="00FB3B57">
          <w:rPr>
            <w:rStyle w:val="Hyperlink"/>
          </w:rPr>
          <w:t>JVET-R0089</w:t>
        </w:r>
      </w:hyperlink>
      <w:r w:rsidRPr="00FB3B57">
        <w:rPr>
          <w:bCs/>
        </w:rPr>
        <w:t xml:space="preserve">, </w:t>
      </w:r>
      <w:hyperlink r:id="rId353" w:history="1">
        <w:r w:rsidRPr="00FB3B57">
          <w:rPr>
            <w:rStyle w:val="Hyperlink"/>
          </w:rPr>
          <w:t>JVET-R0098</w:t>
        </w:r>
      </w:hyperlink>
      <w:r w:rsidRPr="00FB3B57">
        <w:t xml:space="preserve">, </w:t>
      </w:r>
      <w:hyperlink r:id="rId354" w:history="1">
        <w:r w:rsidRPr="00FB3B57">
          <w:rPr>
            <w:rStyle w:val="Hyperlink"/>
          </w:rPr>
          <w:t>JVET-R0202</w:t>
        </w:r>
      </w:hyperlink>
      <w:r w:rsidRPr="00FB3B57">
        <w:t>)</w:t>
      </w:r>
    </w:p>
    <w:p w14:paraId="08AAD051" w14:textId="1497F106" w:rsidR="0081189A" w:rsidRPr="00FB3B57" w:rsidRDefault="0081189A" w:rsidP="00052B63">
      <w:pPr>
        <w:pStyle w:val="BodyText"/>
        <w:ind w:left="1080"/>
      </w:pPr>
      <w:r w:rsidRPr="00052B63">
        <w:rPr>
          <w:highlight w:val="yellow"/>
        </w:rPr>
        <w:t>Decision (cleanup)</w:t>
      </w:r>
      <w:r>
        <w:t xml:space="preserve">: </w:t>
      </w:r>
      <w:r w:rsidRPr="00FB3B57">
        <w:t>Adopt. Text is in</w:t>
      </w:r>
      <w:del w:id="2863" w:author="Gary Sullivan" w:date="2020-06-15T16:57:00Z">
        <w:r w:rsidRPr="00FB3B57" w:rsidDel="002C0577">
          <w:delText xml:space="preserve"> R0</w:delText>
        </w:r>
      </w:del>
      <w:ins w:id="2864" w:author="Gary Sullivan" w:date="2020-06-15T16:57:00Z">
        <w:r w:rsidR="002C0577">
          <w:t xml:space="preserve"> JVET-R0</w:t>
        </w:r>
      </w:ins>
      <w:r w:rsidRPr="00FB3B57">
        <w:t>098 and software will be provided by that proponent.</w:t>
      </w:r>
    </w:p>
    <w:p w14:paraId="382BFC1D" w14:textId="5584FBDD" w:rsidR="001343BA" w:rsidRDefault="001343BA" w:rsidP="00E7245C">
      <w:pPr>
        <w:pStyle w:val="BodyText"/>
        <w:numPr>
          <w:ilvl w:val="0"/>
          <w:numId w:val="49"/>
        </w:numPr>
      </w:pPr>
      <w:r w:rsidRPr="00FB3B57">
        <w:t>Move the SH flag slice_explicit_scaling_list_used_flag to be just after the ALF parameters (but after slice_lmcs_enabled_flag). (</w:t>
      </w:r>
      <w:hyperlink r:id="rId355"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BodyText"/>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6" w:history="1">
        <w:r w:rsidRPr="00FB3B57">
          <w:rPr>
            <w:rStyle w:val="Hyperlink"/>
          </w:rPr>
          <w:t>JVET-R0160</w:t>
        </w:r>
      </w:hyperlink>
      <w:r w:rsidRPr="00FB3B57">
        <w:t>)</w:t>
      </w:r>
    </w:p>
    <w:p w14:paraId="58A1FD87" w14:textId="297F5454" w:rsidR="008C6E39" w:rsidRDefault="008C6E39" w:rsidP="008C6E39">
      <w:pPr>
        <w:ind w:left="720"/>
      </w:pPr>
      <w:r>
        <w:lastRenderedPageBreak/>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0DDA3EF7" w:rsidR="0056492B" w:rsidRDefault="0056492B" w:rsidP="008C6E39">
      <w:pPr>
        <w:ind w:left="720"/>
      </w:pPr>
      <w:r>
        <w:t>Some test results were provided in</w:t>
      </w:r>
      <w:del w:id="2865" w:author="Gary Sullivan" w:date="2020-06-15T16:57:00Z">
        <w:r w:rsidDel="002C0577">
          <w:delText xml:space="preserve"> R0</w:delText>
        </w:r>
      </w:del>
      <w:ins w:id="2866" w:author="Gary Sullivan" w:date="2020-06-15T16:57:00Z">
        <w:r w:rsidR="002C0577">
          <w:t xml:space="preserve"> JVET-R0</w:t>
        </w:r>
      </w:ins>
      <w:r>
        <w:t xml:space="preserve">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57"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58"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The motivation is to make it more clear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59"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lastRenderedPageBreak/>
        <w:t>Change the semantics of ph_alf_enabled_flag equal to 0 to use the wording of "is disabled for all slices" instead of "may be disabled for one, or more, or all slices" (</w:t>
      </w:r>
      <w:hyperlink r:id="rId360" w:history="1">
        <w:r w:rsidRPr="00FB3B57">
          <w:rPr>
            <w:rStyle w:val="Hyperlink"/>
          </w:rPr>
          <w:t>JVET-R0068</w:t>
        </w:r>
      </w:hyperlink>
      <w:r w:rsidRPr="00FB3B57">
        <w:t xml:space="preserve">, </w:t>
      </w:r>
      <w:hyperlink r:id="rId361" w:history="1">
        <w:r w:rsidRPr="00FB3B57">
          <w:rPr>
            <w:rStyle w:val="Hyperlink"/>
          </w:rPr>
          <w:t>JVET-R0251</w:t>
        </w:r>
      </w:hyperlink>
      <w:r w:rsidRPr="00FB3B57">
        <w:t>)</w:t>
      </w:r>
    </w:p>
    <w:p w14:paraId="61C61AE5" w14:textId="77777777" w:rsidR="001343BA" w:rsidRPr="00FB3B57" w:rsidRDefault="001343BA" w:rsidP="001343BA">
      <w:pPr>
        <w:ind w:left="1080"/>
      </w:pPr>
      <w:bookmarkStart w:id="2867" w:name="_Hlk36059719"/>
      <w:r w:rsidRPr="00FB3B57">
        <w:rPr>
          <w:b/>
          <w:bCs/>
        </w:rPr>
        <w:t>ph_alf_enabled_flag</w:t>
      </w:r>
      <w:bookmarkStart w:id="2868" w:name="_Hlk36053325"/>
      <w:r w:rsidRPr="00FB3B57">
        <w:t xml:space="preserve"> </w:t>
      </w:r>
      <w:bookmarkEnd w:id="2868"/>
      <w:r w:rsidRPr="00FB3B57">
        <w:t xml:space="preserve">equal to 0 </w:t>
      </w:r>
      <w:bookmarkEnd w:id="2867"/>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2"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63"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64"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65"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BodyText"/>
        <w:numPr>
          <w:ilvl w:val="0"/>
          <w:numId w:val="53"/>
        </w:numPr>
      </w:pPr>
      <w:r w:rsidRPr="00FB3B57">
        <w:t>Move scaling_matrix_for_lfnst_disabled_flag from the scaling_list_data( ) syntax to the SPS. (</w:t>
      </w:r>
      <w:hyperlink r:id="rId366" w:history="1">
        <w:r w:rsidRPr="00FB3B57">
          <w:rPr>
            <w:rStyle w:val="Hyperlink"/>
          </w:rPr>
          <w:t>JVET-R0064</w:t>
        </w:r>
      </w:hyperlink>
      <w:r w:rsidRPr="00FB3B57">
        <w:t>)</w:t>
      </w:r>
    </w:p>
    <w:p w14:paraId="3850E758" w14:textId="18B8C249" w:rsidR="00D93C9B" w:rsidRDefault="00D93C9B" w:rsidP="00D93C9B">
      <w:pPr>
        <w:pStyle w:val="BodyText"/>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BodyText"/>
        <w:ind w:left="360"/>
      </w:pPr>
      <w:r w:rsidRPr="00052B63">
        <w:rPr>
          <w:highlight w:val="yellow"/>
        </w:rPr>
        <w:t>Decision (cleanup)</w:t>
      </w:r>
      <w:r>
        <w:t>: Adopt.</w:t>
      </w:r>
    </w:p>
    <w:p w14:paraId="34A350B5" w14:textId="0FD8ABE4" w:rsidR="001343BA" w:rsidRPr="00FB3B57" w:rsidRDefault="00D4336B" w:rsidP="00E7245C">
      <w:pPr>
        <w:pStyle w:val="BodyText"/>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BodyText"/>
        <w:numPr>
          <w:ilvl w:val="1"/>
          <w:numId w:val="53"/>
        </w:numPr>
      </w:pPr>
      <w:r w:rsidRPr="00FB3B57">
        <w:t>Update to the content of an ALF APS NAL unit within a PU is allowed. (</w:t>
      </w:r>
      <w:hyperlink r:id="rId367" w:history="1">
        <w:r w:rsidRPr="00FB3B57">
          <w:rPr>
            <w:rStyle w:val="Hyperlink"/>
          </w:rPr>
          <w:t>JVET-R0070</w:t>
        </w:r>
      </w:hyperlink>
      <w:r w:rsidRPr="00FB3B57">
        <w:t>)</w:t>
      </w:r>
    </w:p>
    <w:p w14:paraId="241ACEFE" w14:textId="705013EB" w:rsidR="00D4336B" w:rsidRPr="00FB3B57" w:rsidRDefault="00D4336B" w:rsidP="00052B63">
      <w:pPr>
        <w:pStyle w:val="BodyText"/>
        <w:ind w:left="1080"/>
      </w:pPr>
      <w:r>
        <w:t>See the notes for the next item.</w:t>
      </w:r>
    </w:p>
    <w:p w14:paraId="7F27EF88" w14:textId="216C44D3" w:rsidR="001343BA" w:rsidRDefault="00D4336B" w:rsidP="00E7245C">
      <w:pPr>
        <w:pStyle w:val="BodyText"/>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8" w:history="1">
        <w:r w:rsidR="001343BA" w:rsidRPr="00FB3B57">
          <w:rPr>
            <w:rStyle w:val="Hyperlink"/>
          </w:rPr>
          <w:t>JVET-R0149</w:t>
        </w:r>
      </w:hyperlink>
      <w:r w:rsidR="001343BA" w:rsidRPr="00FB3B57">
        <w:t>)</w:t>
      </w:r>
    </w:p>
    <w:p w14:paraId="467E671F" w14:textId="50C6C686" w:rsidR="00D4336B" w:rsidRDefault="00D4336B" w:rsidP="00D4336B">
      <w:pPr>
        <w:pStyle w:val="BodyText"/>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BodyText"/>
        <w:ind w:left="1080"/>
      </w:pPr>
      <w:r>
        <w:t>An example use case is with 96 subpictures.</w:t>
      </w:r>
    </w:p>
    <w:p w14:paraId="20FFEEAD" w14:textId="2BDF50BB" w:rsidR="006A0F2E" w:rsidRDefault="006A0F2E" w:rsidP="00D4336B">
      <w:pPr>
        <w:pStyle w:val="BodyText"/>
        <w:ind w:left="1080"/>
      </w:pPr>
      <w:r>
        <w:t>Each ALF APS takes about 512 bytes, so 8 of them take 4k bytes.</w:t>
      </w:r>
    </w:p>
    <w:p w14:paraId="699916A1" w14:textId="6D48B513" w:rsidR="00DE3E98" w:rsidRDefault="00DE3E98" w:rsidP="00D4336B">
      <w:pPr>
        <w:pStyle w:val="BodyText"/>
        <w:ind w:left="1080"/>
      </w:pPr>
      <w:r>
        <w:lastRenderedPageBreak/>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BodyText"/>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BodyText"/>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BodyText"/>
        <w:ind w:left="1080"/>
      </w:pPr>
      <w:r>
        <w:t>Given the substantial memory impact, at least for some decoder architectures, the methods proposed in these contributions were not supported.</w:t>
      </w:r>
    </w:p>
    <w:p w14:paraId="369F0B5D" w14:textId="6894ADDD" w:rsidR="00A30849" w:rsidRDefault="00A30849" w:rsidP="00D4336B">
      <w:pPr>
        <w:pStyle w:val="BodyText"/>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w:t>
      </w:r>
    </w:p>
    <w:p w14:paraId="79EB68F2" w14:textId="77777777" w:rsidR="00DC785E" w:rsidRDefault="00DC785E" w:rsidP="00D4336B">
      <w:pPr>
        <w:pStyle w:val="BodyText"/>
        <w:ind w:left="1080"/>
      </w:pPr>
    </w:p>
    <w:p w14:paraId="54988C8E" w14:textId="53BACAA8" w:rsidR="00A30849" w:rsidRDefault="00A30849" w:rsidP="00052B63">
      <w:pPr>
        <w:pStyle w:val="BodyText"/>
        <w:ind w:left="1080"/>
      </w:pPr>
      <w:r w:rsidRPr="00052B63">
        <w:rPr>
          <w:highlight w:val="yellow"/>
        </w:rPr>
        <w:t>Discussion stopped here on Wednesday 15 April at 0915</w:t>
      </w:r>
      <w:r w:rsidR="00842148">
        <w:rPr>
          <w:highlight w:val="yellow"/>
        </w:rPr>
        <w:t xml:space="preserve"> </w:t>
      </w:r>
      <w:del w:id="2869" w:author="Gary Sullivan" w:date="2020-06-15T16:48:00Z">
        <w:r w:rsidR="00842148" w:rsidDel="002C0577">
          <w:rPr>
            <w:highlight w:val="yellow"/>
          </w:rPr>
          <w:delText>(UTC)</w:delText>
        </w:r>
      </w:del>
      <w:ins w:id="2870" w:author="Gary Sullivan" w:date="2020-06-15T16:48:00Z">
        <w:r w:rsidR="002C0577">
          <w:rPr>
            <w:highlight w:val="yellow"/>
          </w:rPr>
          <w:t>UTC</w:t>
        </w:r>
      </w:ins>
      <w:r w:rsidRPr="00052B63">
        <w:rPr>
          <w:highlight w:val="yellow"/>
        </w:rPr>
        <w:t>.</w:t>
      </w:r>
    </w:p>
    <w:p w14:paraId="554E0663" w14:textId="47C26563" w:rsidR="00A931B3" w:rsidRPr="00FB3B57" w:rsidRDefault="00A931B3" w:rsidP="00052B63">
      <w:pPr>
        <w:pStyle w:val="BodyText"/>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 xml:space="preserve">0820 </w:t>
      </w:r>
      <w:del w:id="2871" w:author="Gary Sullivan" w:date="2020-06-15T16:48:00Z">
        <w:r w:rsidDel="002C0577">
          <w:rPr>
            <w:highlight w:val="yellow"/>
          </w:rPr>
          <w:delText>(UTC)</w:delText>
        </w:r>
      </w:del>
      <w:ins w:id="2872" w:author="Gary Sullivan" w:date="2020-06-15T16:48:00Z">
        <w:r w:rsidR="002C0577">
          <w:rPr>
            <w:highlight w:val="yellow"/>
          </w:rPr>
          <w:t>UTC</w:t>
        </w:r>
      </w:ins>
      <w:r w:rsidRPr="00F83950">
        <w:rPr>
          <w:highlight w:val="yellow"/>
        </w:rPr>
        <w:t xml:space="preserve"> </w:t>
      </w:r>
      <w:del w:id="2873" w:author="Gary Sullivan" w:date="2020-06-15T19:34:00Z">
        <w:r w:rsidRPr="00F83950" w:rsidDel="00FD08CA">
          <w:rPr>
            <w:highlight w:val="yellow"/>
          </w:rPr>
          <w:delText>(GJS</w:delText>
        </w:r>
      </w:del>
      <w:ins w:id="2874" w:author="Gary Sullivan" w:date="2020-06-15T19:34:00Z">
        <w:r w:rsidR="00FD08CA">
          <w:rPr>
            <w:highlight w:val="yellow"/>
          </w:rPr>
          <w:t>(chaired by GJS</w:t>
        </w:r>
      </w:ins>
      <w:r w:rsidRPr="00F83950">
        <w:rPr>
          <w:highlight w:val="yellow"/>
        </w:rPr>
        <w:t>, JRO, YKW).</w:t>
      </w:r>
    </w:p>
    <w:p w14:paraId="3A1D3728" w14:textId="3F0B0171" w:rsidR="001343BA" w:rsidRDefault="001343BA" w:rsidP="00E7245C">
      <w:pPr>
        <w:pStyle w:val="BodyText"/>
        <w:numPr>
          <w:ilvl w:val="1"/>
          <w:numId w:val="53"/>
        </w:numPr>
      </w:pPr>
      <w:r w:rsidRPr="00FB3B57">
        <w:t xml:space="preserve">Sharing of an APS NAL unit across layers is </w:t>
      </w:r>
      <w:r w:rsidR="00BC537E">
        <w:t xml:space="preserve">proposed to be </w:t>
      </w:r>
      <w:r w:rsidRPr="00FB3B57">
        <w:t>disallowed. (</w:t>
      </w:r>
      <w:hyperlink r:id="rId369"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BodyText"/>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BodyText"/>
        <w:ind w:left="1080"/>
      </w:pPr>
      <w:r>
        <w:t>It was commented that we already have sharing for SPSs and PPSs, so it should not be too difficult to express in semantics.</w:t>
      </w:r>
    </w:p>
    <w:p w14:paraId="2BA870CB" w14:textId="4AD98FD3" w:rsidR="00907826" w:rsidRDefault="00907826" w:rsidP="00BC537E">
      <w:pPr>
        <w:pStyle w:val="BodyText"/>
        <w:ind w:left="1080"/>
      </w:pPr>
      <w:r>
        <w:t>It was commented that</w:t>
      </w:r>
      <w:del w:id="2875" w:author="Gary Sullivan" w:date="2020-06-15T16:57:00Z">
        <w:r w:rsidDel="002C0577">
          <w:delText xml:space="preserve"> R0</w:delText>
        </w:r>
      </w:del>
      <w:ins w:id="2876" w:author="Gary Sullivan" w:date="2020-06-15T16:57:00Z">
        <w:r w:rsidR="002C0577">
          <w:t xml:space="preserve"> JVET-R0</w:t>
        </w:r>
      </w:ins>
      <w:r>
        <w:t>19</w:t>
      </w:r>
      <w:r w:rsidR="00C22D3F">
        <w:t>4</w:t>
      </w:r>
      <w:r>
        <w:t xml:space="preserve"> discusses PS sharing issues.</w:t>
      </w:r>
    </w:p>
    <w:p w14:paraId="7859C150" w14:textId="47E0665A" w:rsidR="00907826" w:rsidRPr="00FB3B57" w:rsidRDefault="00907826" w:rsidP="007F7716">
      <w:pPr>
        <w:pStyle w:val="BodyText"/>
        <w:ind w:left="1080"/>
      </w:pPr>
      <w:r>
        <w:t>Given the discussion and the limited number of APSs allowed, no action was taken on this.</w:t>
      </w:r>
    </w:p>
    <w:p w14:paraId="0DD9D206" w14:textId="26F459D1" w:rsidR="001343BA" w:rsidRDefault="001343BA" w:rsidP="00E7245C">
      <w:pPr>
        <w:pStyle w:val="BodyText"/>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70" w:history="1">
        <w:r w:rsidRPr="00FB3B57">
          <w:rPr>
            <w:rStyle w:val="Hyperlink"/>
          </w:rPr>
          <w:t>JVET-R0149</w:t>
        </w:r>
      </w:hyperlink>
      <w:r w:rsidRPr="00FB3B57">
        <w:t>)</w:t>
      </w:r>
    </w:p>
    <w:p w14:paraId="07267A1A" w14:textId="1B995B04" w:rsidR="00C22D3F" w:rsidRPr="00FB3B57" w:rsidRDefault="00C22D3F" w:rsidP="007F7716">
      <w:pPr>
        <w:pStyle w:val="BodyText"/>
        <w:ind w:left="1080"/>
      </w:pPr>
      <w:r>
        <w:t>No action was needed on this due to the lack of action on items “a” and “b”.</w:t>
      </w:r>
    </w:p>
    <w:p w14:paraId="785AF782" w14:textId="2838B0BD" w:rsidR="001343BA" w:rsidRDefault="001343BA" w:rsidP="00E7245C">
      <w:pPr>
        <w:pStyle w:val="BodyText"/>
        <w:numPr>
          <w:ilvl w:val="1"/>
          <w:numId w:val="53"/>
        </w:numPr>
      </w:pPr>
      <w:r w:rsidRPr="00FB3B57">
        <w:t>To constrain suffix APS NAL units to be located after the last VCL NAL unit of the PU. (</w:t>
      </w:r>
      <w:hyperlink r:id="rId371" w:history="1">
        <w:r w:rsidRPr="00FB3B57">
          <w:rPr>
            <w:rStyle w:val="Hyperlink"/>
          </w:rPr>
          <w:t>JVET-R0201</w:t>
        </w:r>
      </w:hyperlink>
      <w:r w:rsidRPr="00FB3B57">
        <w:t>)</w:t>
      </w:r>
    </w:p>
    <w:p w14:paraId="21E10712" w14:textId="3E8CDE05" w:rsidR="00E4159F" w:rsidRDefault="00E4159F" w:rsidP="00E4159F">
      <w:pPr>
        <w:pStyle w:val="BodyText"/>
        <w:ind w:left="1080"/>
      </w:pPr>
      <w:r>
        <w:t>It was discussed whether all constraints to enable random access functionality need to be in the VVC standard itself or some of them need to be specified somewhere else.</w:t>
      </w:r>
    </w:p>
    <w:p w14:paraId="0440AD49" w14:textId="7D3A1197" w:rsidR="00184838" w:rsidRPr="00FB3B57" w:rsidRDefault="00184838" w:rsidP="00184838">
      <w:pPr>
        <w:pStyle w:val="BodyText"/>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 xml:space="preserve">0915 </w:t>
      </w:r>
      <w:del w:id="2877" w:author="Gary Sullivan" w:date="2020-06-15T16:48:00Z">
        <w:r w:rsidDel="002C0577">
          <w:rPr>
            <w:highlight w:val="yellow"/>
          </w:rPr>
          <w:delText>(UTC)</w:delText>
        </w:r>
      </w:del>
      <w:ins w:id="2878" w:author="Gary Sullivan" w:date="2020-06-15T16:48:00Z">
        <w:r w:rsidR="002C0577">
          <w:rPr>
            <w:highlight w:val="yellow"/>
          </w:rPr>
          <w:t>UTC</w:t>
        </w:r>
      </w:ins>
      <w:r w:rsidRPr="00F83950">
        <w:rPr>
          <w:highlight w:val="yellow"/>
        </w:rPr>
        <w:t>.</w:t>
      </w:r>
      <w:r w:rsidR="00251D14">
        <w:rPr>
          <w:highlight w:val="yellow"/>
        </w:rPr>
        <w:t xml:space="preserve"> Subsequent discussions were </w:t>
      </w:r>
      <w:r w:rsidR="002C61CD">
        <w:rPr>
          <w:highlight w:val="yellow"/>
        </w:rPr>
        <w:t xml:space="preserve">from </w:t>
      </w:r>
      <w:r w:rsidR="00251D14">
        <w:rPr>
          <w:highlight w:val="yellow"/>
        </w:rPr>
        <w:t>Thu 23 April 1525 in JVET (chaired by JRO)</w:t>
      </w:r>
    </w:p>
    <w:p w14:paraId="54D6336E" w14:textId="77777777" w:rsidR="001343BA" w:rsidRPr="00FB3B57" w:rsidRDefault="001343BA" w:rsidP="00E7245C">
      <w:pPr>
        <w:pStyle w:val="BodyText"/>
        <w:numPr>
          <w:ilvl w:val="1"/>
          <w:numId w:val="53"/>
        </w:numPr>
      </w:pPr>
      <w:r w:rsidRPr="00FB3B57">
        <w:t>To allow prefix and suffix APS NAL units with particular APS identifier and type to have different content. (</w:t>
      </w:r>
      <w:hyperlink r:id="rId372" w:history="1">
        <w:r w:rsidRPr="00FB3B57">
          <w:rPr>
            <w:rStyle w:val="Hyperlink"/>
          </w:rPr>
          <w:t>JVET-R0201</w:t>
        </w:r>
      </w:hyperlink>
      <w:r w:rsidRPr="00FB3B57">
        <w:t>)</w:t>
      </w:r>
    </w:p>
    <w:p w14:paraId="387FF0E2" w14:textId="77777777" w:rsidR="001343BA" w:rsidRPr="00FB3B57" w:rsidRDefault="001343BA" w:rsidP="00E7245C">
      <w:pPr>
        <w:pStyle w:val="BodyText"/>
        <w:numPr>
          <w:ilvl w:val="1"/>
          <w:numId w:val="53"/>
        </w:numPr>
      </w:pPr>
      <w:r w:rsidRPr="00FB3B57">
        <w:t>To constrain prefix APS NAL unit to be located before the first VCL NAL unit of the PU. (</w:t>
      </w:r>
      <w:hyperlink r:id="rId373" w:history="1">
        <w:r w:rsidRPr="00FB3B57">
          <w:rPr>
            <w:rStyle w:val="Hyperlink"/>
          </w:rPr>
          <w:t>JVET-R0201</w:t>
        </w:r>
      </w:hyperlink>
      <w:r w:rsidRPr="00FB3B57">
        <w:t>)</w:t>
      </w:r>
    </w:p>
    <w:p w14:paraId="6F469045" w14:textId="10FEE900" w:rsidR="00180A88" w:rsidRDefault="00180A88" w:rsidP="00180A88">
      <w:pPr>
        <w:pStyle w:val="BodyText"/>
      </w:pPr>
      <w:r w:rsidRPr="00002BDC">
        <w:t>Was again discussed</w:t>
      </w:r>
      <w:r>
        <w:t xml:space="preserve"> Thu 23 April after offline study. It was confirmed by independent experts that an issue exists, and that all three constraints are necessary to resolve the issue.</w:t>
      </w:r>
    </w:p>
    <w:p w14:paraId="75336667" w14:textId="1DA6545B" w:rsidR="00180A88" w:rsidRDefault="00180A88" w:rsidP="00002BDC">
      <w:pPr>
        <w:pStyle w:val="BodyText"/>
      </w:pPr>
      <w:r w:rsidRPr="00002BDC">
        <w:rPr>
          <w:highlight w:val="yellow"/>
        </w:rPr>
        <w:lastRenderedPageBreak/>
        <w:t>Decision (cleanup)</w:t>
      </w:r>
      <w:r>
        <w:t>: Adopt JVET-R0201 (all three constraints)</w:t>
      </w:r>
    </w:p>
    <w:p w14:paraId="7B3099A9" w14:textId="77777777" w:rsidR="00180A88" w:rsidRPr="00FB3B57" w:rsidRDefault="00180A88" w:rsidP="00002BDC">
      <w:pPr>
        <w:pStyle w:val="BodyText"/>
        <w:ind w:left="720"/>
      </w:pPr>
    </w:p>
    <w:p w14:paraId="1F48D37D" w14:textId="77777777" w:rsidR="001343BA" w:rsidRPr="00FB3B57" w:rsidRDefault="001343BA" w:rsidP="00E7245C">
      <w:pPr>
        <w:pStyle w:val="BodyText"/>
        <w:numPr>
          <w:ilvl w:val="0"/>
          <w:numId w:val="53"/>
        </w:numPr>
        <w:rPr>
          <w:bCs/>
        </w:rPr>
      </w:pPr>
      <w:r w:rsidRPr="00FB3B57">
        <w:rPr>
          <w:bCs/>
        </w:rPr>
        <w:t>Signalling APS information in PH/SH</w:t>
      </w:r>
    </w:p>
    <w:p w14:paraId="47E61D87" w14:textId="3CB803FA" w:rsidR="001343BA" w:rsidRPr="00FB3B57" w:rsidRDefault="001343BA" w:rsidP="00E7245C">
      <w:pPr>
        <w:pStyle w:val="BodyText"/>
        <w:numPr>
          <w:ilvl w:val="1"/>
          <w:numId w:val="53"/>
        </w:numPr>
      </w:pPr>
      <w:r w:rsidRPr="00FB3B57">
        <w:t>Add additional signalling of alf_data()/scaling_list_data()/lmcs_data() in SH</w:t>
      </w:r>
      <w:r w:rsidR="005417C1">
        <w:t xml:space="preserve"> or PH</w:t>
      </w:r>
      <w:r w:rsidRPr="00FB3B57">
        <w:t>, and add a constraint such that all presence flags of ALF/Scaling list/LMCS in SH shall be 1 when no_aps_constraint_flag is equal to 1. (</w:t>
      </w:r>
      <w:hyperlink r:id="rId374" w:history="1">
        <w:r w:rsidRPr="00FB3B57">
          <w:rPr>
            <w:rStyle w:val="Hyperlink"/>
          </w:rPr>
          <w:t>JVET-R0180</w:t>
        </w:r>
      </w:hyperlink>
      <w:r w:rsidRPr="00FB3B57">
        <w:t>)</w:t>
      </w:r>
    </w:p>
    <w:p w14:paraId="6207A9F2" w14:textId="49D366F9" w:rsidR="001343BA" w:rsidRPr="00360BFE" w:rsidRDefault="001343BA" w:rsidP="00E7245C">
      <w:pPr>
        <w:pStyle w:val="BodyText"/>
        <w:numPr>
          <w:ilvl w:val="1"/>
          <w:numId w:val="53"/>
        </w:numPr>
      </w:pPr>
      <w:r w:rsidRPr="00FB3B57">
        <w:t>Add a mode of directly inclu</w:t>
      </w:r>
      <w:r w:rsidR="005417C1">
        <w:t>ding</w:t>
      </w:r>
      <w:r w:rsidRPr="00FB3B57">
        <w:t xml:space="preserve"> the APS data structure inside a PH NAL. (</w:t>
      </w:r>
      <w:hyperlink r:id="rId375" w:history="1">
        <w:r w:rsidRPr="005417C1">
          <w:rPr>
            <w:rStyle w:val="Hyperlink"/>
          </w:rPr>
          <w:t>JVET-R0273</w:t>
        </w:r>
      </w:hyperlink>
      <w:r w:rsidRPr="00FB3B57">
        <w:t>)</w:t>
      </w:r>
    </w:p>
    <w:p w14:paraId="3F03DECA" w14:textId="77777777" w:rsidR="004400E5" w:rsidRDefault="00360BFE" w:rsidP="00360BFE">
      <w:pPr>
        <w:pStyle w:val="BodyText"/>
        <w:rPr>
          <w:bCs/>
        </w:rPr>
      </w:pPr>
      <w:r>
        <w:rPr>
          <w:bCs/>
        </w:rPr>
        <w:t xml:space="preserve">It is not clear what the benefit would be. The no_aps_constraint_flag introduced in the last meeting introduces the problem that an encoder uses it cannot use the related tools any more. It is therefore suggested to introduce another place of signalling the information carried in APS </w:t>
      </w:r>
      <w:r w:rsidR="004400E5">
        <w:rPr>
          <w:bCs/>
        </w:rPr>
        <w:t>either in the picture header or in the slice. It is noted that eve when not using APS ALF could still be used at least with fixed filters.</w:t>
      </w:r>
    </w:p>
    <w:p w14:paraId="3C262CFB" w14:textId="170DC08D" w:rsidR="00360BFE" w:rsidRDefault="004400E5" w:rsidP="00360BFE">
      <w:pPr>
        <w:pStyle w:val="BodyText"/>
        <w:rPr>
          <w:bCs/>
        </w:rPr>
      </w:pPr>
      <w:r>
        <w:rPr>
          <w:bCs/>
        </w:rPr>
        <w:t>The introduction of multiple mechanisms to signal the same information might overburden the specification for the benefit of very specific bit streams.</w:t>
      </w:r>
    </w:p>
    <w:p w14:paraId="05A09706" w14:textId="05751925" w:rsidR="004400E5" w:rsidRPr="00FB3B57" w:rsidRDefault="004400E5" w:rsidP="00002BDC">
      <w:pPr>
        <w:pStyle w:val="BodyText"/>
        <w:rPr>
          <w:bCs/>
        </w:rPr>
      </w:pPr>
      <w:r>
        <w:rPr>
          <w:bCs/>
        </w:rPr>
        <w:t xml:space="preserve">The opinion was also expressed that one intent seems to be coding efficiency. Several experts expressed concerns about introducing this. There were also concerns raised that aspects might be complicated. No support was expressed by non-proponents. </w:t>
      </w:r>
      <w:del w:id="2879" w:author="Gary Sullivan" w:date="2020-06-15T20:18:00Z">
        <w:r w:rsidDel="003644A9">
          <w:rPr>
            <w:bCs/>
          </w:rPr>
          <w:delText>No action.</w:delText>
        </w:r>
      </w:del>
      <w:ins w:id="2880" w:author="Gary Sullivan" w:date="2020-06-15T20:18:00Z">
        <w:r w:rsidR="003644A9">
          <w:rPr>
            <w:bCs/>
          </w:rPr>
          <w:t>No action was taken on this.</w:t>
        </w:r>
      </w:ins>
      <w:r>
        <w:rPr>
          <w:bCs/>
        </w:rPr>
        <w:t xml:space="preserve"> </w:t>
      </w:r>
    </w:p>
    <w:p w14:paraId="5B0F83F3" w14:textId="4E223200" w:rsidR="001343BA" w:rsidRPr="00FB3B57" w:rsidRDefault="001343BA" w:rsidP="00E7245C">
      <w:pPr>
        <w:pStyle w:val="BodyText"/>
        <w:numPr>
          <w:ilvl w:val="0"/>
          <w:numId w:val="53"/>
        </w:numPr>
        <w:rPr>
          <w:bCs/>
        </w:rPr>
      </w:pPr>
      <w:r w:rsidRPr="00FB3B57">
        <w:rPr>
          <w:bCs/>
        </w:rPr>
        <w:t>Constraint for APS types:</w:t>
      </w:r>
    </w:p>
    <w:p w14:paraId="7D45F5B6" w14:textId="10E51826" w:rsidR="001343BA" w:rsidRPr="005E6400" w:rsidRDefault="001343BA" w:rsidP="00E7245C">
      <w:pPr>
        <w:pStyle w:val="BodyText"/>
        <w:numPr>
          <w:ilvl w:val="1"/>
          <w:numId w:val="53"/>
        </w:numPr>
      </w:pPr>
      <w:r w:rsidRPr="00FB3B57">
        <w:t>Add a constraint for APS type based on the enabled tools in SPS. If a tool that uses an APS is disabled, then the APS with the corresponding APS type should not be present in a bitstream. (</w:t>
      </w:r>
      <w:hyperlink r:id="rId376" w:history="1">
        <w:r w:rsidRPr="00FB3B57">
          <w:rPr>
            <w:rStyle w:val="Hyperlink"/>
          </w:rPr>
          <w:t>JVET-R0232</w:t>
        </w:r>
      </w:hyperlink>
      <w:r w:rsidR="00E85B91">
        <w:t xml:space="preserve"> section 2)</w:t>
      </w:r>
    </w:p>
    <w:p w14:paraId="310E9920" w14:textId="11BEB47B" w:rsidR="005E6400" w:rsidRPr="00FB3B57" w:rsidRDefault="005E6400" w:rsidP="00002BDC">
      <w:pPr>
        <w:pStyle w:val="BodyText"/>
        <w:rPr>
          <w:bCs/>
        </w:rPr>
      </w:pPr>
      <w:r>
        <w:rPr>
          <w:bCs/>
        </w:rPr>
        <w:t xml:space="preserve">There is no problem if an encoder sends an APS even if the related tool is disabled. On contrary, it might even inhibit cases where an APS which was sent in a stream before could re-used later. </w:t>
      </w:r>
      <w:del w:id="2881" w:author="Gary Sullivan" w:date="2020-06-15T20:18:00Z">
        <w:r w:rsidDel="003644A9">
          <w:rPr>
            <w:bCs/>
          </w:rPr>
          <w:delText>No action.</w:delText>
        </w:r>
      </w:del>
      <w:ins w:id="2882" w:author="Gary Sullivan" w:date="2020-06-15T20:18:00Z">
        <w:r w:rsidR="003644A9">
          <w:rPr>
            <w:bCs/>
          </w:rPr>
          <w:t>No action was taken on this.</w:t>
        </w:r>
      </w:ins>
    </w:p>
    <w:p w14:paraId="7FF051A8" w14:textId="59797AC6" w:rsidR="001343BA" w:rsidRPr="00FB3B57" w:rsidRDefault="001343BA" w:rsidP="00E7245C">
      <w:pPr>
        <w:pStyle w:val="BodyText"/>
        <w:numPr>
          <w:ilvl w:val="0"/>
          <w:numId w:val="53"/>
        </w:numPr>
        <w:rPr>
          <w:bCs/>
        </w:rPr>
      </w:pPr>
      <w:r w:rsidRPr="00FB3B57">
        <w:rPr>
          <w:bCs/>
        </w:rPr>
        <w:t>Constraint for alf_data in ALF APS:</w:t>
      </w:r>
    </w:p>
    <w:p w14:paraId="417994B0" w14:textId="3FDC1DBB" w:rsidR="001343BA" w:rsidRPr="005E6400" w:rsidRDefault="001343BA" w:rsidP="00E7245C">
      <w:pPr>
        <w:pStyle w:val="BodyText"/>
        <w:numPr>
          <w:ilvl w:val="1"/>
          <w:numId w:val="53"/>
        </w:numPr>
      </w:pPr>
      <w:r w:rsidRPr="00FB3B57">
        <w:rPr>
          <w:bCs/>
        </w:rPr>
        <w:t xml:space="preserve">Add a constraint to CC-ALF based on sps_ccalf_enabled_flag. When sps_ccalf_enabled_flag is equal to 0, an ALF_APS cannot contain any CCALF filters. </w:t>
      </w:r>
      <w:r w:rsidRPr="00FB3B57">
        <w:t>(</w:t>
      </w:r>
      <w:hyperlink r:id="rId377" w:history="1">
        <w:r w:rsidRPr="00FB3B57">
          <w:rPr>
            <w:rStyle w:val="Hyperlink"/>
          </w:rPr>
          <w:t>JVET-R0232</w:t>
        </w:r>
      </w:hyperlink>
      <w:r w:rsidR="005E6400">
        <w:t xml:space="preserve"> section 3.1)</w:t>
      </w:r>
    </w:p>
    <w:p w14:paraId="50CF36FF" w14:textId="4FA2ACB0" w:rsidR="005E6400" w:rsidRPr="00FB3B57" w:rsidRDefault="005E6400" w:rsidP="00002BDC">
      <w:pPr>
        <w:pStyle w:val="BodyText"/>
        <w:rPr>
          <w:bCs/>
        </w:rPr>
      </w:pPr>
      <w:r>
        <w:rPr>
          <w:bCs/>
        </w:rPr>
        <w:t xml:space="preserve">Same comment as under 4) – </w:t>
      </w:r>
      <w:r w:rsidR="00251D14">
        <w:rPr>
          <w:bCs/>
        </w:rPr>
        <w:t xml:space="preserve">if CCALF parameters are in an APS but never used there is no problem with the decoding. </w:t>
      </w:r>
      <w:del w:id="2883" w:author="Gary Sullivan" w:date="2020-06-15T20:18:00Z">
        <w:r w:rsidR="00251D14" w:rsidDel="003644A9">
          <w:rPr>
            <w:bCs/>
          </w:rPr>
          <w:delText>N</w:delText>
        </w:r>
        <w:r w:rsidDel="003644A9">
          <w:rPr>
            <w:bCs/>
          </w:rPr>
          <w:delText>o action.</w:delText>
        </w:r>
      </w:del>
      <w:ins w:id="2884" w:author="Gary Sullivan" w:date="2020-06-15T20:18:00Z">
        <w:r w:rsidR="003644A9">
          <w:rPr>
            <w:bCs/>
          </w:rPr>
          <w:t>No action was taken on this.</w:t>
        </w:r>
      </w:ins>
      <w:r w:rsidR="00251D14">
        <w:rPr>
          <w:bCs/>
        </w:rPr>
        <w:t xml:space="preserve"> </w:t>
      </w:r>
    </w:p>
    <w:p w14:paraId="704A0B1C" w14:textId="3C4D3568" w:rsidR="001343BA" w:rsidRPr="00FB3B57" w:rsidRDefault="001343BA" w:rsidP="00E7245C">
      <w:pPr>
        <w:pStyle w:val="BodyText"/>
        <w:numPr>
          <w:ilvl w:val="0"/>
          <w:numId w:val="53"/>
        </w:numPr>
        <w:rPr>
          <w:bCs/>
        </w:rPr>
      </w:pPr>
      <w:r w:rsidRPr="00FB3B57">
        <w:rPr>
          <w:bCs/>
        </w:rPr>
        <w:t xml:space="preserve">Remove BitDepth constraint for lmcs_data in LMCS APS </w:t>
      </w:r>
      <w:r w:rsidRPr="00FB3B57">
        <w:t>(</w:t>
      </w:r>
      <w:hyperlink r:id="rId378" w:history="1">
        <w:r w:rsidRPr="00FB3B57">
          <w:rPr>
            <w:rStyle w:val="Hyperlink"/>
          </w:rPr>
          <w:t>JVET-R0232</w:t>
        </w:r>
      </w:hyperlink>
      <w:r w:rsidR="00251D14">
        <w:t xml:space="preserve"> section 7, it is noted that JVET-R0433 includes this – no need to discuss separately according to proponents)</w:t>
      </w:r>
      <w:r w:rsidRPr="00FB3B57">
        <w:rPr>
          <w:bCs/>
        </w:rPr>
        <w:t>:</w:t>
      </w:r>
    </w:p>
    <w:p w14:paraId="639935F1" w14:textId="77777777" w:rsidR="001343BA" w:rsidRPr="00FB3B57" w:rsidRDefault="001343BA" w:rsidP="001343BA">
      <w:pPr>
        <w:pStyle w:val="BodyText"/>
        <w:ind w:left="360"/>
      </w:pPr>
      <w:r w:rsidRPr="00FB3B57">
        <w:rPr>
          <w:b/>
        </w:rPr>
        <w:t>lmcs_delta_cw_prec_minus1</w:t>
      </w:r>
      <w:r w:rsidRPr="00FB3B57">
        <w:t xml:space="preserve"> plus 1 specifies the number of bits used for the representation of the syntax lmcs_delta_abs_cw[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BodyText"/>
        <w:ind w:left="360"/>
      </w:pPr>
      <w:r w:rsidRPr="00FB3B57">
        <w:t>PH:</w:t>
      </w:r>
    </w:p>
    <w:p w14:paraId="1FF76C95" w14:textId="77777777" w:rsidR="001343BA" w:rsidRPr="00FB3B57" w:rsidRDefault="001343BA" w:rsidP="001343BA">
      <w:pPr>
        <w:pStyle w:val="BodyText"/>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BodyText"/>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BodyText"/>
      </w:pPr>
    </w:p>
    <w:p w14:paraId="420F1C2C" w14:textId="77777777" w:rsidR="001343BA" w:rsidRPr="00FB3B57" w:rsidRDefault="000A4B0A" w:rsidP="001343BA">
      <w:pPr>
        <w:pStyle w:val="Heading9"/>
        <w:rPr>
          <w:rFonts w:eastAsia="Times New Roman"/>
          <w:szCs w:val="24"/>
          <w:lang w:val="en-CA"/>
        </w:rPr>
      </w:pPr>
      <w:hyperlink r:id="rId379"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BodyText"/>
      </w:pPr>
    </w:p>
    <w:p w14:paraId="3E7A0E97" w14:textId="77777777" w:rsidR="001343BA" w:rsidRPr="00FB3B57" w:rsidRDefault="000A4B0A" w:rsidP="001343BA">
      <w:pPr>
        <w:pStyle w:val="Heading9"/>
        <w:rPr>
          <w:rFonts w:eastAsia="Times New Roman"/>
          <w:szCs w:val="24"/>
          <w:lang w:val="en-CA"/>
        </w:rPr>
      </w:pPr>
      <w:hyperlink r:id="rId380"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0A4B0A" w:rsidP="001343BA">
      <w:pPr>
        <w:pStyle w:val="Heading9"/>
        <w:rPr>
          <w:rFonts w:eastAsia="Times New Roman"/>
          <w:szCs w:val="24"/>
          <w:lang w:val="en-CA"/>
        </w:rPr>
      </w:pPr>
      <w:hyperlink r:id="rId381"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0A4B0A" w:rsidP="001343BA">
      <w:pPr>
        <w:pStyle w:val="Heading9"/>
        <w:rPr>
          <w:rFonts w:eastAsia="Times New Roman"/>
          <w:szCs w:val="24"/>
          <w:lang w:val="en-CA"/>
        </w:rPr>
      </w:pPr>
      <w:hyperlink r:id="rId382"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BodyText"/>
      </w:pPr>
      <w:r w:rsidRPr="00FB3B57">
        <w:t>Item 4 of this contribution belongs to this category.</w:t>
      </w:r>
    </w:p>
    <w:p w14:paraId="27AA9D89" w14:textId="77777777" w:rsidR="001343BA" w:rsidRPr="00FB3B57" w:rsidRDefault="000A4B0A" w:rsidP="001343BA">
      <w:pPr>
        <w:pStyle w:val="Heading9"/>
        <w:rPr>
          <w:rFonts w:eastAsia="Times New Roman"/>
          <w:szCs w:val="24"/>
          <w:lang w:val="en-CA"/>
        </w:rPr>
      </w:pPr>
      <w:hyperlink r:id="rId383"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0A4B0A" w:rsidP="001343BA">
      <w:pPr>
        <w:pStyle w:val="Heading9"/>
        <w:rPr>
          <w:rFonts w:eastAsia="Times New Roman"/>
          <w:szCs w:val="24"/>
          <w:lang w:val="en-CA"/>
        </w:rPr>
      </w:pPr>
      <w:hyperlink r:id="rId384"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0A4B0A" w:rsidP="001343BA">
      <w:pPr>
        <w:pStyle w:val="Heading9"/>
        <w:rPr>
          <w:rFonts w:eastAsia="Times New Roman"/>
          <w:szCs w:val="24"/>
          <w:lang w:val="en-CA"/>
        </w:rPr>
      </w:pPr>
      <w:hyperlink r:id="rId385"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0A4B0A" w:rsidP="001343BA">
      <w:pPr>
        <w:pStyle w:val="Heading9"/>
        <w:rPr>
          <w:rFonts w:eastAsia="Times New Roman"/>
          <w:szCs w:val="24"/>
          <w:lang w:val="en-CA"/>
        </w:rPr>
      </w:pPr>
      <w:hyperlink r:id="rId386"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FAFC784" w:rsidR="001343BA" w:rsidRDefault="001343BA" w:rsidP="001343BA">
      <w:pPr>
        <w:tabs>
          <w:tab w:val="left" w:pos="1058"/>
        </w:tabs>
      </w:pPr>
      <w:r w:rsidRPr="00FB3B57">
        <w:t>This relates to</w:t>
      </w:r>
      <w:del w:id="2885" w:author="Gary Sullivan" w:date="2020-06-15T16:57:00Z">
        <w:r w:rsidRPr="00FB3B57" w:rsidDel="002C0577">
          <w:delText xml:space="preserve"> R0</w:delText>
        </w:r>
      </w:del>
      <w:ins w:id="2886" w:author="Gary Sullivan" w:date="2020-06-15T16:57:00Z">
        <w:r w:rsidR="002C0577">
          <w:t xml:space="preserve"> JVET-R0</w:t>
        </w:r>
      </w:ins>
      <w:r w:rsidRPr="00FB3B57">
        <w:t>149 and</w:t>
      </w:r>
      <w:del w:id="2887" w:author="Gary Sullivan" w:date="2020-06-15T16:57:00Z">
        <w:r w:rsidRPr="00FB3B57" w:rsidDel="002C0577">
          <w:delText xml:space="preserve"> R0</w:delText>
        </w:r>
      </w:del>
      <w:ins w:id="2888" w:author="Gary Sullivan" w:date="2020-06-15T16:57:00Z">
        <w:r w:rsidR="002C0577">
          <w:t xml:space="preserve"> JVET-R0</w:t>
        </w:r>
      </w:ins>
      <w:r w:rsidRPr="00FB3B57">
        <w:t>201 aspects 2 and 3.</w:t>
      </w:r>
    </w:p>
    <w:p w14:paraId="3348C30C" w14:textId="77777777" w:rsidR="001343BA" w:rsidRPr="00FB3B57" w:rsidRDefault="000A4B0A" w:rsidP="001343BA">
      <w:pPr>
        <w:pStyle w:val="Heading9"/>
        <w:rPr>
          <w:rFonts w:eastAsia="Times New Roman"/>
          <w:szCs w:val="24"/>
          <w:lang w:val="en-CA"/>
        </w:rPr>
      </w:pPr>
      <w:hyperlink r:id="rId387"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3E56DF2" w:rsidR="001343BA" w:rsidRPr="00FB3B57" w:rsidRDefault="001343BA" w:rsidP="001343BA">
      <w:pPr>
        <w:rPr>
          <w:lang w:eastAsia="de-DE"/>
        </w:rPr>
      </w:pPr>
      <w:r w:rsidRPr="00FB3B57">
        <w:rPr>
          <w:lang w:eastAsia="de-DE"/>
        </w:rPr>
        <w:t>This relates to</w:t>
      </w:r>
      <w:del w:id="2889" w:author="Gary Sullivan" w:date="2020-06-15T16:57:00Z">
        <w:r w:rsidRPr="00FB3B57" w:rsidDel="002C0577">
          <w:rPr>
            <w:lang w:eastAsia="de-DE"/>
          </w:rPr>
          <w:delText xml:space="preserve"> R0</w:delText>
        </w:r>
      </w:del>
      <w:ins w:id="2890" w:author="Gary Sullivan" w:date="2020-06-15T16:57:00Z">
        <w:r w:rsidR="002C0577">
          <w:rPr>
            <w:lang w:eastAsia="de-DE"/>
          </w:rPr>
          <w:t xml:space="preserve"> JVET-R0</w:t>
        </w:r>
      </w:ins>
      <w:r w:rsidRPr="00FB3B57">
        <w:rPr>
          <w:lang w:eastAsia="de-DE"/>
        </w:rPr>
        <w:t>070 and</w:t>
      </w:r>
      <w:del w:id="2891" w:author="Gary Sullivan" w:date="2020-06-15T16:57:00Z">
        <w:r w:rsidRPr="00FB3B57" w:rsidDel="002C0577">
          <w:rPr>
            <w:lang w:eastAsia="de-DE"/>
          </w:rPr>
          <w:delText xml:space="preserve"> R0</w:delText>
        </w:r>
      </w:del>
      <w:ins w:id="2892" w:author="Gary Sullivan" w:date="2020-06-15T16:57:00Z">
        <w:r w:rsidR="002C0577">
          <w:rPr>
            <w:lang w:eastAsia="de-DE"/>
          </w:rPr>
          <w:t xml:space="preserve"> JVET-R0</w:t>
        </w:r>
      </w:ins>
      <w:r w:rsidRPr="00FB3B57">
        <w:rPr>
          <w:lang w:eastAsia="de-DE"/>
        </w:rPr>
        <w:t>201 aspects 2 and 3.</w:t>
      </w:r>
    </w:p>
    <w:p w14:paraId="14AD0481" w14:textId="77777777" w:rsidR="001343BA" w:rsidRPr="00FB3B57" w:rsidRDefault="000A4B0A" w:rsidP="001343BA">
      <w:pPr>
        <w:pStyle w:val="Heading9"/>
        <w:rPr>
          <w:rFonts w:eastAsia="Times New Roman"/>
          <w:szCs w:val="24"/>
          <w:lang w:val="en-CA"/>
        </w:rPr>
      </w:pPr>
      <w:hyperlink r:id="rId388"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0A4B0A" w:rsidP="001343BA">
      <w:pPr>
        <w:pStyle w:val="Heading9"/>
        <w:rPr>
          <w:rFonts w:eastAsia="Times New Roman"/>
          <w:szCs w:val="24"/>
          <w:lang w:val="en-CA"/>
        </w:rPr>
      </w:pPr>
      <w:hyperlink r:id="rId389"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0A4B0A" w:rsidP="001343BA">
      <w:pPr>
        <w:pStyle w:val="Heading9"/>
        <w:rPr>
          <w:rFonts w:eastAsia="Times New Roman"/>
          <w:szCs w:val="24"/>
          <w:lang w:val="en-CA"/>
        </w:rPr>
      </w:pPr>
      <w:hyperlink r:id="rId390"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0A4B0A" w:rsidP="001343BA">
      <w:pPr>
        <w:pStyle w:val="Heading9"/>
        <w:rPr>
          <w:rFonts w:eastAsia="Times New Roman"/>
          <w:szCs w:val="24"/>
          <w:lang w:val="en-CA"/>
        </w:rPr>
      </w:pPr>
      <w:hyperlink r:id="rId391"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0F53CA6F" w:rsidR="001343BA" w:rsidRDefault="001343BA" w:rsidP="001343BA">
      <w:pPr>
        <w:rPr>
          <w:lang w:eastAsia="de-DE"/>
        </w:rPr>
      </w:pPr>
    </w:p>
    <w:p w14:paraId="6A71243D" w14:textId="77777777" w:rsidR="005417C1" w:rsidRPr="00FB3B57" w:rsidRDefault="000A4B0A" w:rsidP="005417C1">
      <w:pPr>
        <w:pStyle w:val="Heading9"/>
        <w:rPr>
          <w:rFonts w:eastAsia="Times New Roman"/>
          <w:szCs w:val="24"/>
          <w:lang w:val="en-CA"/>
        </w:rPr>
      </w:pPr>
      <w:hyperlink r:id="rId392"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0A4B0A" w:rsidP="001343BA">
      <w:pPr>
        <w:pStyle w:val="Heading9"/>
        <w:rPr>
          <w:rFonts w:eastAsia="Times New Roman"/>
          <w:szCs w:val="24"/>
          <w:lang w:val="en-CA"/>
        </w:rPr>
      </w:pPr>
      <w:hyperlink r:id="rId393"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2893" w:name="_Hlk36921988"/>
    <w:p w14:paraId="2B093EB7"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0A4B0A" w:rsidP="001343BA">
      <w:pPr>
        <w:pStyle w:val="Heading9"/>
        <w:rPr>
          <w:rFonts w:eastAsia="Times New Roman"/>
          <w:szCs w:val="24"/>
          <w:lang w:val="en-CA"/>
        </w:rPr>
      </w:pPr>
      <w:hyperlink r:id="rId394"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2893"/>
    <w:p w14:paraId="6BF21C9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0A4B0A" w:rsidP="001343BA">
      <w:pPr>
        <w:pStyle w:val="Heading9"/>
        <w:rPr>
          <w:rFonts w:eastAsia="Times New Roman"/>
          <w:szCs w:val="24"/>
          <w:lang w:val="en-CA"/>
        </w:rPr>
      </w:pPr>
      <w:hyperlink r:id="rId395"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2894" w:name="_Hlk36972753"/>
    </w:p>
    <w:p w14:paraId="3CFBD3C2" w14:textId="77777777" w:rsidR="001343BA" w:rsidRPr="00FB3B57" w:rsidRDefault="000A4B0A" w:rsidP="001343BA">
      <w:pPr>
        <w:pStyle w:val="Heading9"/>
        <w:rPr>
          <w:rFonts w:eastAsia="Times New Roman"/>
          <w:szCs w:val="24"/>
          <w:lang w:val="en-CA"/>
        </w:rPr>
      </w:pPr>
      <w:hyperlink r:id="rId396"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BodyText"/>
        <w:rPr>
          <w:lang w:eastAsia="x-none"/>
        </w:rPr>
      </w:pPr>
      <w:bookmarkStart w:id="2895" w:name="_Hlk36971984"/>
      <w:r w:rsidRPr="00FB3B57">
        <w:t>Item 2 of this contribution belongs to this category.</w:t>
      </w:r>
      <w:bookmarkEnd w:id="2894"/>
      <w:bookmarkEnd w:id="2895"/>
    </w:p>
    <w:p w14:paraId="6965D86B" w14:textId="77777777" w:rsidR="001343BA" w:rsidRPr="00FB3B57" w:rsidRDefault="000A4B0A" w:rsidP="001343BA">
      <w:pPr>
        <w:pStyle w:val="Heading9"/>
        <w:rPr>
          <w:rFonts w:eastAsia="Times New Roman"/>
          <w:szCs w:val="24"/>
          <w:lang w:val="en-CA"/>
        </w:rPr>
      </w:pPr>
      <w:hyperlink r:id="rId397"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0A4B0A" w:rsidP="00052B63">
      <w:pPr>
        <w:pStyle w:val="Heading9"/>
        <w:rPr>
          <w:rFonts w:eastAsia="Times New Roman"/>
          <w:szCs w:val="24"/>
        </w:rPr>
      </w:pPr>
      <w:hyperlink r:id="rId398"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0A4B0A" w:rsidP="002C416B">
      <w:pPr>
        <w:pStyle w:val="Heading9"/>
        <w:rPr>
          <w:rFonts w:eastAsia="Times New Roman"/>
          <w:szCs w:val="24"/>
        </w:rPr>
      </w:pPr>
      <w:hyperlink r:id="rId399"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5D9C4ECF" w14:textId="77777777" w:rsidR="004D2598" w:rsidRPr="00FB3B57" w:rsidRDefault="00251D14" w:rsidP="001343BA">
      <w:pPr>
        <w:rPr>
          <w:lang w:eastAsia="x-none"/>
        </w:rPr>
      </w:pPr>
      <w:r>
        <w:rPr>
          <w:lang w:eastAsia="x-none"/>
        </w:rPr>
        <w:t>Was presented Thu 23 April 1615</w:t>
      </w:r>
    </w:p>
    <w:p w14:paraId="22CEB4A4" w14:textId="77777777" w:rsidR="00714D37" w:rsidRDefault="00714D37" w:rsidP="00714D37">
      <w:pPr>
        <w:snapToGrid w:val="0"/>
        <w:rPr>
          <w:noProof/>
        </w:rPr>
      </w:pPr>
      <w:r>
        <w:rPr>
          <w:noProof/>
        </w:rPr>
        <w:t>This contributions proposes the following aspects regarding restrictions of the maximum numbers of ALF and CC-ALF filters:</w:t>
      </w:r>
    </w:p>
    <w:p w14:paraId="6EF4C3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 xml:space="preserve">Replace the constraints on the number of ALF APSs with </w:t>
      </w:r>
      <w:r>
        <w:t>constraints on the number of filters, more specifically, the following constrain are proposed to be added:</w:t>
      </w:r>
    </w:p>
    <w:p w14:paraId="3EEAE060" w14:textId="77777777" w:rsidR="00714D37" w:rsidRPr="00070599" w:rsidRDefault="00714D37" w:rsidP="00714D37">
      <w:pPr>
        <w:pStyle w:val="ListParagraph"/>
        <w:contextualSpacing w:val="0"/>
        <w:rPr>
          <w:noProof/>
        </w:rPr>
      </w:pPr>
      <w:r w:rsidRPr="00573546">
        <w:rPr>
          <w:noProof/>
        </w:rPr>
        <w:t xml:space="preserve">The </w:t>
      </w:r>
      <w:r>
        <w:rPr>
          <w:noProof/>
        </w:rPr>
        <w:t xml:space="preserve">total </w:t>
      </w:r>
      <w:r w:rsidRPr="00573546">
        <w:rPr>
          <w:noProof/>
        </w:rPr>
        <w:t>number of adpative loop filter classes</w:t>
      </w:r>
      <w:r>
        <w:rPr>
          <w:noProof/>
        </w:rPr>
        <w:t xml:space="preserve"> for luma component</w:t>
      </w:r>
      <w:r w:rsidRPr="00573546">
        <w:rPr>
          <w:noProof/>
        </w:rPr>
        <w:t>, the</w:t>
      </w:r>
      <w:r>
        <w:rPr>
          <w:noProof/>
        </w:rPr>
        <w:t xml:space="preserve"> total</w:t>
      </w:r>
      <w:r w:rsidRPr="00573546">
        <w:rPr>
          <w:noProof/>
        </w:rPr>
        <w:t xml:space="preserve"> number of alternative filters for chroma components</w:t>
      </w:r>
      <w:r>
        <w:rPr>
          <w:noProof/>
        </w:rPr>
        <w:t>,</w:t>
      </w:r>
      <w:r w:rsidRPr="00573546">
        <w:rPr>
          <w:noProof/>
        </w:rPr>
        <w:t xml:space="preserve"> and the </w:t>
      </w:r>
      <w:r>
        <w:rPr>
          <w:noProof/>
        </w:rPr>
        <w:t xml:space="preserve">total </w:t>
      </w:r>
      <w:r w:rsidRPr="00573546">
        <w:rPr>
          <w:noProof/>
        </w:rPr>
        <w:t xml:space="preserve">number of cross-component filters in all APS NAL units </w:t>
      </w:r>
      <w:r>
        <w:rPr>
          <w:noProof/>
        </w:rPr>
        <w:t>for a PU shall be less than or equal to</w:t>
      </w:r>
      <w:r w:rsidRPr="00573546">
        <w:rPr>
          <w:noProof/>
        </w:rPr>
        <w:t xml:space="preserve"> 200, 64, and 64, respectively.</w:t>
      </w:r>
    </w:p>
    <w:p w14:paraId="53AE8E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the APS ID in the APS syntax from u(5) to u(v), with the length being 9, 2, and 3, respectively for ALF, LMCS, and scaling list APSs, respectively.</w:t>
      </w:r>
    </w:p>
    <w:p w14:paraId="6A8B837F" w14:textId="77777777" w:rsidR="00714D37"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ALF APS indices and the number of ALF APSs in PH and SH from u(v) to ue(v).</w:t>
      </w:r>
    </w:p>
    <w:p w14:paraId="0540A0FE" w14:textId="023E626B" w:rsidR="00714D37" w:rsidRPr="00962EB3" w:rsidRDefault="00714D37" w:rsidP="00714D37">
      <w:pPr>
        <w:rPr>
          <w:noProof/>
        </w:rPr>
      </w:pPr>
      <w:r>
        <w:rPr>
          <w:rFonts w:hint="eastAsia"/>
          <w:noProof/>
          <w:lang w:eastAsia="zh-CN"/>
        </w:rPr>
        <w:t>In</w:t>
      </w:r>
      <w:r>
        <w:rPr>
          <w:noProof/>
        </w:rPr>
        <w:t xml:space="preserve"> v2, t</w:t>
      </w:r>
      <w:r w:rsidRPr="00573546">
        <w:rPr>
          <w:noProof/>
        </w:rPr>
        <w:t xml:space="preserve">he </w:t>
      </w:r>
      <w:r>
        <w:rPr>
          <w:noProof/>
        </w:rPr>
        <w:t xml:space="preserve">total </w:t>
      </w:r>
      <w:r w:rsidRPr="00573546">
        <w:rPr>
          <w:noProof/>
        </w:rPr>
        <w:t>number of ad</w:t>
      </w:r>
      <w:r w:rsidR="00862619">
        <w:rPr>
          <w:noProof/>
        </w:rPr>
        <w:t>ap</w:t>
      </w:r>
      <w:r w:rsidRPr="00573546">
        <w:rPr>
          <w:noProof/>
        </w:rPr>
        <w:t>tive loop filter classes</w:t>
      </w:r>
      <w:r>
        <w:rPr>
          <w:noProof/>
        </w:rPr>
        <w:t xml:space="preserve"> for luma component in all APS NAL units for a PU is restricted to be less than or equal to 128 instead of 200.</w:t>
      </w:r>
    </w:p>
    <w:p w14:paraId="611E0FCD" w14:textId="77777777" w:rsidR="00862619" w:rsidRDefault="00862619" w:rsidP="001343BA">
      <w:pPr>
        <w:rPr>
          <w:lang w:eastAsia="x-none"/>
        </w:rPr>
      </w:pPr>
    </w:p>
    <w:p w14:paraId="20B843A3" w14:textId="57EA97BB" w:rsidR="00251D14" w:rsidRDefault="00862619" w:rsidP="001343BA">
      <w:pPr>
        <w:rPr>
          <w:lang w:eastAsia="x-none"/>
        </w:rPr>
      </w:pPr>
      <w:r>
        <w:rPr>
          <w:lang w:eastAsia="x-none"/>
        </w:rPr>
        <w:t>It was commented that the proposal appears too flexible. The number of APS should be somewhat restricted, not be set to the maximum number of filters theoretically possible. Usage of ue(v) is also undesirable, could become quite large. It is furthermore not clear if there would not indeed be impact on low-level design</w:t>
      </w:r>
      <w:r w:rsidR="00400314">
        <w:rPr>
          <w:lang w:eastAsia="x-none"/>
        </w:rPr>
        <w:t xml:space="preserve"> (mapping table)</w:t>
      </w:r>
      <w:r>
        <w:rPr>
          <w:lang w:eastAsia="x-none"/>
        </w:rPr>
        <w:t>, and what the impact on the prediction would be.</w:t>
      </w:r>
    </w:p>
    <w:p w14:paraId="68E47BDD" w14:textId="526ED00B" w:rsidR="00862619" w:rsidRDefault="00862619" w:rsidP="001343BA">
      <w:pPr>
        <w:rPr>
          <w:lang w:eastAsia="x-none"/>
        </w:rPr>
      </w:pPr>
      <w:r>
        <w:rPr>
          <w:lang w:eastAsia="x-none"/>
        </w:rPr>
        <w:t>Not clear what the benefit for coding efficiency would be, or if not even some overhead penalty might occur when the APSs come with low number of filters.</w:t>
      </w:r>
    </w:p>
    <w:p w14:paraId="003012B0" w14:textId="0AE0B55E" w:rsidR="00400314" w:rsidRDefault="00400314" w:rsidP="001343BA">
      <w:pPr>
        <w:rPr>
          <w:lang w:eastAsia="x-none"/>
        </w:rPr>
      </w:pPr>
      <w:r>
        <w:rPr>
          <w:lang w:eastAsia="x-none"/>
        </w:rPr>
        <w:t>T</w:t>
      </w:r>
      <w:ins w:id="2896" w:author="Gary Sullivan" w:date="2020-06-15T18:19:00Z">
        <w:r w:rsidR="00471C25">
          <w:rPr>
            <w:lang w:eastAsia="x-none"/>
          </w:rPr>
          <w:t>his proposed t</w:t>
        </w:r>
      </w:ins>
      <w:r>
        <w:rPr>
          <w:lang w:eastAsia="x-none"/>
        </w:rPr>
        <w:t>oo much change</w:t>
      </w:r>
      <w:del w:id="2897" w:author="Gary Sullivan" w:date="2020-06-15T18:19:00Z">
        <w:r w:rsidDel="00471C25">
          <w:rPr>
            <w:lang w:eastAsia="x-none"/>
          </w:rPr>
          <w:delText>s</w:delText>
        </w:r>
      </w:del>
      <w:r>
        <w:rPr>
          <w:lang w:eastAsia="x-none"/>
        </w:rPr>
        <w:t xml:space="preserve"> at this late stage. </w:t>
      </w:r>
      <w:ins w:id="2898" w:author="Gary Sullivan" w:date="2020-06-15T18:19:00Z">
        <w:r w:rsidR="00471C25">
          <w:rPr>
            <w:lang w:eastAsia="x-none"/>
          </w:rPr>
          <w:t>It m</w:t>
        </w:r>
      </w:ins>
      <w:del w:id="2899" w:author="Gary Sullivan" w:date="2020-06-15T18:19:00Z">
        <w:r w:rsidDel="00471C25">
          <w:rPr>
            <w:lang w:eastAsia="x-none"/>
          </w:rPr>
          <w:delText>M</w:delText>
        </w:r>
      </w:del>
      <w:r>
        <w:rPr>
          <w:lang w:eastAsia="x-none"/>
        </w:rPr>
        <w:t>ight introduce more issues than it solves</w:t>
      </w:r>
      <w:ins w:id="2900" w:author="Gary Sullivan" w:date="2020-06-15T18:19:00Z">
        <w:r w:rsidR="00471C25">
          <w:rPr>
            <w:lang w:eastAsia="x-none"/>
          </w:rPr>
          <w:t xml:space="preserve">, and </w:t>
        </w:r>
      </w:ins>
      <w:del w:id="2901" w:author="Gary Sullivan" w:date="2020-06-15T18:19:00Z">
        <w:r w:rsidDel="00471C25">
          <w:rPr>
            <w:lang w:eastAsia="x-none"/>
          </w:rPr>
          <w:delText>. N</w:delText>
        </w:r>
      </w:del>
      <w:ins w:id="2902" w:author="Gary Sullivan" w:date="2020-06-15T18:19:00Z">
        <w:r w:rsidR="00471C25">
          <w:rPr>
            <w:lang w:eastAsia="x-none"/>
          </w:rPr>
          <w:t>n</w:t>
        </w:r>
      </w:ins>
      <w:r>
        <w:rPr>
          <w:lang w:eastAsia="x-none"/>
        </w:rPr>
        <w:t>eeds further study.</w:t>
      </w:r>
    </w:p>
    <w:p w14:paraId="6ACC1AFB" w14:textId="56542748" w:rsidR="00400314" w:rsidRDefault="00400314" w:rsidP="001343BA">
      <w:pPr>
        <w:rPr>
          <w:lang w:eastAsia="x-none"/>
        </w:rPr>
      </w:pPr>
      <w:r>
        <w:rPr>
          <w:lang w:eastAsia="x-none"/>
        </w:rPr>
        <w:t>No action</w:t>
      </w:r>
      <w:ins w:id="2903" w:author="Gary Sullivan" w:date="2020-06-15T18:18:00Z">
        <w:r w:rsidR="00471C25">
          <w:rPr>
            <w:lang w:eastAsia="x-none"/>
          </w:rPr>
          <w:t xml:space="preserve"> was taken on this.</w:t>
        </w:r>
      </w:ins>
    </w:p>
    <w:p w14:paraId="5023E139" w14:textId="77777777" w:rsidR="00400314" w:rsidRDefault="00400314" w:rsidP="001343BA">
      <w:pPr>
        <w:rPr>
          <w:lang w:eastAsia="x-none"/>
        </w:rPr>
      </w:pPr>
    </w:p>
    <w:p w14:paraId="356DD5A2" w14:textId="77777777" w:rsidR="00862619" w:rsidRPr="00FB3B57" w:rsidRDefault="00862619" w:rsidP="001343BA">
      <w:pPr>
        <w:rPr>
          <w:lang w:eastAsia="x-none"/>
        </w:rPr>
      </w:pPr>
    </w:p>
    <w:p w14:paraId="5A94C7C6" w14:textId="221531DA" w:rsidR="001343BA" w:rsidRDefault="001343BA" w:rsidP="001343BA">
      <w:pPr>
        <w:pStyle w:val="Heading4"/>
        <w:numPr>
          <w:ilvl w:val="3"/>
          <w:numId w:val="38"/>
        </w:numPr>
        <w:ind w:left="907" w:hanging="907"/>
        <w:rPr>
          <w:lang w:val="en-CA"/>
        </w:rPr>
      </w:pPr>
      <w:bookmarkStart w:id="2904" w:name="_Ref37797240"/>
      <w:r w:rsidRPr="00FB3B57">
        <w:rPr>
          <w:lang w:val="en-CA"/>
        </w:rPr>
        <w:t>High level control of other tools (1</w:t>
      </w:r>
      <w:r w:rsidR="004C22A8">
        <w:rPr>
          <w:lang w:val="en-CA"/>
        </w:rPr>
        <w:t>7</w:t>
      </w:r>
      <w:r w:rsidRPr="00FB3B57">
        <w:rPr>
          <w:lang w:val="en-CA"/>
        </w:rPr>
        <w:t>)</w:t>
      </w:r>
      <w:bookmarkEnd w:id="2904"/>
    </w:p>
    <w:p w14:paraId="1026C3E6" w14:textId="63E3B4F5" w:rsidR="003148D7" w:rsidRDefault="003148D7" w:rsidP="003148D7">
      <w:pPr>
        <w:rPr>
          <w:lang w:eastAsia="x-none"/>
        </w:rPr>
      </w:pPr>
      <w:r w:rsidRPr="00096E3A">
        <w:rPr>
          <w:highlight w:val="yellow"/>
          <w:lang w:eastAsia="x-none"/>
        </w:rPr>
        <w:t>See</w:t>
      </w:r>
      <w:del w:id="2905" w:author="Gary Sullivan" w:date="2020-06-15T16:57:00Z">
        <w:r w:rsidRPr="00096E3A" w:rsidDel="002C0577">
          <w:rPr>
            <w:highlight w:val="yellow"/>
            <w:lang w:eastAsia="x-none"/>
          </w:rPr>
          <w:delText xml:space="preserve"> R0</w:delText>
        </w:r>
      </w:del>
      <w:ins w:id="2906" w:author="Gary Sullivan" w:date="2020-06-15T16:57:00Z">
        <w:r w:rsidR="002C0577">
          <w:rPr>
            <w:highlight w:val="yellow"/>
            <w:lang w:eastAsia="x-none"/>
          </w:rPr>
          <w:t xml:space="preserve"> JVET-R0</w:t>
        </w:r>
      </w:ins>
      <w:r w:rsidRPr="00096E3A">
        <w:rPr>
          <w:highlight w:val="yellow"/>
          <w:lang w:eastAsia="x-none"/>
        </w:rPr>
        <w:t>097</w:t>
      </w:r>
      <w:r>
        <w:rPr>
          <w:lang w:eastAsia="x-none"/>
        </w:rPr>
        <w:t xml:space="preserve"> on luma transform size larger than 32×32 with transform skip (aspect #2 overlaps with</w:t>
      </w:r>
      <w:del w:id="2907" w:author="Gary Sullivan" w:date="2020-06-15T16:57:00Z">
        <w:r w:rsidDel="002C0577">
          <w:rPr>
            <w:lang w:eastAsia="x-none"/>
          </w:rPr>
          <w:delText xml:space="preserve"> R0</w:delText>
        </w:r>
      </w:del>
      <w:ins w:id="2908" w:author="Gary Sullivan" w:date="2020-06-15T16:57:00Z">
        <w:r w:rsidR="002C0577">
          <w:rPr>
            <w:lang w:eastAsia="x-none"/>
          </w:rPr>
          <w:t xml:space="preserve"> JVET-R0</w:t>
        </w:r>
      </w:ins>
      <w:r>
        <w:rPr>
          <w:lang w:eastAsia="x-none"/>
        </w:rPr>
        <w:t xml:space="preserve">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7484C2AF" w:rsidR="00272716" w:rsidRPr="00FB3B57" w:rsidRDefault="00272716" w:rsidP="002C416B">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w:t>
      </w:r>
      <w:del w:id="2909" w:author="Gary Sullivan" w:date="2020-06-15T16:48:00Z">
        <w:r w:rsidDel="002C0577">
          <w:rPr>
            <w:highlight w:val="yellow"/>
          </w:rPr>
          <w:delText>(UTC)</w:delText>
        </w:r>
      </w:del>
      <w:ins w:id="2910" w:author="Gary Sullivan" w:date="2020-06-15T16:48:00Z">
        <w:r w:rsidR="002C0577">
          <w:rPr>
            <w:highlight w:val="yellow"/>
          </w:rPr>
          <w:t>UTC</w:t>
        </w:r>
      </w:ins>
      <w:r>
        <w:rPr>
          <w:highlight w:val="yellow"/>
        </w:rPr>
        <w:t xml:space="preserve"> </w:t>
      </w:r>
      <w:del w:id="2911" w:author="Gary Sullivan" w:date="2020-06-15T19:34:00Z">
        <w:r w:rsidDel="00FD08CA">
          <w:rPr>
            <w:highlight w:val="yellow"/>
          </w:rPr>
          <w:delText>(GJS</w:delText>
        </w:r>
      </w:del>
      <w:ins w:id="2912" w:author="Gary Sullivan" w:date="2020-06-15T19:34:00Z">
        <w:r w:rsidR="00FD08CA">
          <w:rPr>
            <w:highlight w:val="yellow"/>
          </w:rPr>
          <w:t>(chaired by GJS</w:t>
        </w:r>
      </w:ins>
      <w:r>
        <w:rPr>
          <w:highlight w:val="yellow"/>
        </w:rPr>
        <w:t xml:space="preserve"> &amp; JRO)</w:t>
      </w:r>
      <w:r w:rsidRPr="00F83950">
        <w:rPr>
          <w:highlight w:val="yellow"/>
        </w:rPr>
        <w:t>.</w:t>
      </w:r>
    </w:p>
    <w:p w14:paraId="60CAFBC9" w14:textId="249D0C15" w:rsidR="00DF2604" w:rsidRPr="00FB3B57" w:rsidRDefault="00DF2604" w:rsidP="002C416B">
      <w:pPr>
        <w:pStyle w:val="BodyText"/>
      </w:pPr>
      <w:r>
        <w:t xml:space="preserve">Continued </w:t>
      </w:r>
      <w:r w:rsidR="002C61CD">
        <w:t xml:space="preserve">in JVET </w:t>
      </w:r>
      <w:r>
        <w:t>Thu 23 Apr. 1645 (chaired by JRO)</w:t>
      </w:r>
    </w:p>
    <w:p w14:paraId="5F1FCE52" w14:textId="623AF9ED" w:rsidR="0041478A" w:rsidRDefault="0041478A" w:rsidP="005176F3">
      <w:pPr>
        <w:rPr>
          <w:lang w:eastAsia="x-none"/>
        </w:rPr>
      </w:pPr>
    </w:p>
    <w:p w14:paraId="1DA710D9" w14:textId="77777777" w:rsidR="0041478A" w:rsidRPr="00FB3B57" w:rsidRDefault="000A4B0A" w:rsidP="0041478A">
      <w:pPr>
        <w:pStyle w:val="Heading9"/>
        <w:rPr>
          <w:rFonts w:eastAsia="Times New Roman"/>
          <w:szCs w:val="24"/>
          <w:lang w:val="en-CA"/>
        </w:rPr>
      </w:pPr>
      <w:hyperlink r:id="rId400"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Nalci, M. Coban, M. Karczewicz (Qualcomm)]</w:t>
      </w:r>
    </w:p>
    <w:p w14:paraId="0D7B5533" w14:textId="32FF1D41"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between</w:t>
      </w:r>
      <w:del w:id="2913" w:author="Gary Sullivan" w:date="2020-06-15T16:57:00Z">
        <w:r w:rsidRPr="002C416B" w:rsidDel="002C0577">
          <w:rPr>
            <w:rFonts w:eastAsia="SimSun"/>
            <w:bCs/>
            <w:noProof/>
            <w:highlight w:val="yellow"/>
          </w:rPr>
          <w:delText xml:space="preserve"> R0</w:delText>
        </w:r>
      </w:del>
      <w:ins w:id="2914" w:author="Gary Sullivan" w:date="2020-06-15T16:57:00Z">
        <w:r w:rsidR="002C0577">
          <w:rPr>
            <w:rFonts w:eastAsia="SimSun"/>
            <w:bCs/>
            <w:noProof/>
            <w:highlight w:val="yellow"/>
          </w:rPr>
          <w:t xml:space="preserve"> JVET-R0</w:t>
        </w:r>
      </w:ins>
      <w:r w:rsidRPr="002C416B">
        <w:rPr>
          <w:rFonts w:eastAsia="SimSun"/>
          <w:bCs/>
          <w:noProof/>
          <w:highlight w:val="yellow"/>
        </w:rPr>
        <w:t>258 and</w:t>
      </w:r>
      <w:del w:id="2915" w:author="Gary Sullivan" w:date="2020-06-15T16:57:00Z">
        <w:r w:rsidRPr="002C416B" w:rsidDel="002C0577">
          <w:rPr>
            <w:rFonts w:eastAsia="SimSun"/>
            <w:bCs/>
            <w:noProof/>
            <w:highlight w:val="yellow"/>
          </w:rPr>
          <w:delText xml:space="preserve"> R0</w:delText>
        </w:r>
      </w:del>
      <w:ins w:id="2916" w:author="Gary Sullivan" w:date="2020-06-15T16:57:00Z">
        <w:r w:rsidR="002C0577">
          <w:rPr>
            <w:rFonts w:eastAsia="SimSun"/>
            <w:bCs/>
            <w:noProof/>
            <w:highlight w:val="yellow"/>
          </w:rPr>
          <w:t xml:space="preserve"> JVET-R0</w:t>
        </w:r>
      </w:ins>
      <w:r w:rsidRPr="002C416B">
        <w:rPr>
          <w:rFonts w:eastAsia="SimSun"/>
          <w:bCs/>
          <w:noProof/>
          <w:highlight w:val="yellow"/>
        </w:rPr>
        <w:t xml:space="preserve">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7519AF3A"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lastRenderedPageBreak/>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ins w:id="2917" w:author="Gary Sullivan" w:date="2020-06-15T20:14:00Z">
        <w:r w:rsidR="003644A9">
          <w:rPr>
            <w:rFonts w:eastAsia="SimSun"/>
            <w:bCs/>
            <w:noProof/>
          </w:rPr>
          <w:t>5.3.1</w:t>
        </w:r>
      </w:ins>
      <w:del w:id="2918" w:author="Gary Sullivan" w:date="2020-06-15T20:14:00Z">
        <w:r w:rsidR="007C25E6" w:rsidDel="003644A9">
          <w:rPr>
            <w:rFonts w:eastAsia="SimSun"/>
            <w:bCs/>
            <w:noProof/>
          </w:rPr>
          <w:delText>5.4.1</w:delText>
        </w:r>
      </w:del>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r w:rsidRPr="002C416B">
        <w:rPr>
          <w:rFonts w:eastAsia="SimSun"/>
        </w:rPr>
        <w:t>slice_ts_residual_coding_disabled_flag</w:t>
      </w:r>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458299B2"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sidR="00DF0B9E">
        <w:rPr>
          <w:bCs/>
          <w:noProof/>
        </w:rPr>
        <w:t>signalling</w:t>
      </w:r>
      <w:r>
        <w:rPr>
          <w:bCs/>
          <w:noProof/>
        </w:rPr>
        <w:t xml:space="preserve">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w:t>
      </w:r>
      <w:r w:rsidR="00DF0B9E">
        <w:rPr>
          <w:bCs/>
          <w:noProof/>
        </w:rPr>
        <w:t>signalled</w:t>
      </w:r>
      <w:r>
        <w:rPr>
          <w:bCs/>
          <w:noProof/>
        </w:rPr>
        <w:t xml:space="preserve">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673ABA0D" w:rsidR="0041478A" w:rsidRDefault="0041478A" w:rsidP="002C416B">
      <w:r>
        <w:t>Variant #4 is identical with</w:t>
      </w:r>
      <w:del w:id="2919" w:author="Gary Sullivan" w:date="2020-06-15T16:57:00Z">
        <w:r w:rsidDel="002C0577">
          <w:delText xml:space="preserve"> R0</w:delText>
        </w:r>
      </w:del>
      <w:ins w:id="2920" w:author="Gary Sullivan" w:date="2020-06-15T16:57:00Z">
        <w:r w:rsidR="002C0577">
          <w:t xml:space="preserve"> JVET-R0</w:t>
        </w:r>
      </w:ins>
      <w:r>
        <w:t>155 as presented.</w:t>
      </w:r>
    </w:p>
    <w:p w14:paraId="043C0232" w14:textId="5FA278AB" w:rsidR="0041478A" w:rsidRDefault="0041478A" w:rsidP="002C416B">
      <w:r>
        <w:t>Variant #3 is another option that was also mentioned in</w:t>
      </w:r>
      <w:del w:id="2921" w:author="Gary Sullivan" w:date="2020-06-15T16:57:00Z">
        <w:r w:rsidDel="002C0577">
          <w:delText xml:space="preserve"> R0</w:delText>
        </w:r>
      </w:del>
      <w:ins w:id="2922" w:author="Gary Sullivan" w:date="2020-06-15T16:57:00Z">
        <w:r w:rsidR="002C0577">
          <w:t xml:space="preserve"> JVET-R0</w:t>
        </w:r>
      </w:ins>
      <w:r>
        <w:t>155 (but not presented).</w:t>
      </w:r>
    </w:p>
    <w:p w14:paraId="0D2CE4E6" w14:textId="6954CE1A" w:rsidR="0041478A" w:rsidRDefault="0041478A" w:rsidP="002C416B">
      <w:r>
        <w:t>Variant #1 is identical with</w:t>
      </w:r>
      <w:del w:id="2923" w:author="Gary Sullivan" w:date="2020-06-15T16:57:00Z">
        <w:r w:rsidDel="002C0577">
          <w:delText xml:space="preserve"> R0</w:delText>
        </w:r>
      </w:del>
      <w:ins w:id="2924" w:author="Gary Sullivan" w:date="2020-06-15T16:57:00Z">
        <w:r w:rsidR="002C0577">
          <w:t xml:space="preserve"> JVET-R0</w:t>
        </w:r>
      </w:ins>
      <w:r>
        <w:t>153 aspect 2 method 2, and</w:t>
      </w:r>
      <w:del w:id="2925" w:author="Gary Sullivan" w:date="2020-06-15T16:57:00Z">
        <w:r w:rsidDel="002C0577">
          <w:delText xml:space="preserve"> R0</w:delText>
        </w:r>
      </w:del>
      <w:ins w:id="2926" w:author="Gary Sullivan" w:date="2020-06-15T16:57:00Z">
        <w:r w:rsidR="002C0577">
          <w:t xml:space="preserve"> JVET-R0</w:t>
        </w:r>
      </w:ins>
      <w:r>
        <w:t>325</w:t>
      </w:r>
    </w:p>
    <w:p w14:paraId="0E560FE5" w14:textId="77777777" w:rsidR="0041478A" w:rsidRDefault="0041478A" w:rsidP="002C416B"/>
    <w:p w14:paraId="16AC6A7C" w14:textId="77777777" w:rsidR="0041478A" w:rsidRDefault="0041478A" w:rsidP="002C416B">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3C634773" w:rsidR="0041478A" w:rsidDel="0040576A" w:rsidRDefault="0041478A" w:rsidP="002C416B">
      <w:pPr>
        <w:rPr>
          <w:del w:id="2927" w:author="Gary Sullivan" w:date="2020-06-15T18:25:00Z"/>
        </w:rPr>
      </w:pPr>
      <w:r>
        <w:t>This also resolves the problem of text/software mismatch wrt to using DQ context derivation in TS/RRC coding.</w:t>
      </w:r>
    </w:p>
    <w:p w14:paraId="286A8549" w14:textId="1987FC44" w:rsidR="0041478A" w:rsidRDefault="0041478A" w:rsidP="005176F3">
      <w:pPr>
        <w:rPr>
          <w:lang w:eastAsia="x-none"/>
        </w:rPr>
      </w:pPr>
    </w:p>
    <w:p w14:paraId="7EFBD6EC" w14:textId="77777777" w:rsidR="00DC3D3E" w:rsidRPr="00FB3B57" w:rsidRDefault="000A4B0A" w:rsidP="00DC3D3E">
      <w:pPr>
        <w:pStyle w:val="Heading9"/>
        <w:rPr>
          <w:rFonts w:eastAsia="Times New Roman"/>
          <w:szCs w:val="24"/>
          <w:lang w:val="en-CA"/>
        </w:rPr>
      </w:pPr>
      <w:hyperlink r:id="rId401"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75643D3A"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ins w:id="2928" w:author="Gary Sullivan" w:date="2020-06-15T20:14:00Z">
        <w:r w:rsidR="003644A9">
          <w:rPr>
            <w:rFonts w:eastAsia="SimSun"/>
            <w:bCs/>
            <w:noProof/>
          </w:rPr>
          <w:t>5.3.1</w:t>
        </w:r>
      </w:ins>
      <w:del w:id="2929" w:author="Gary Sullivan" w:date="2020-06-15T20:14:00Z">
        <w:r w:rsidR="007C25E6" w:rsidDel="003644A9">
          <w:rPr>
            <w:rFonts w:eastAsia="SimSun"/>
            <w:bCs/>
            <w:noProof/>
          </w:rPr>
          <w:delText>5.4.1</w:delText>
        </w:r>
      </w:del>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pPr>
        <w:numPr>
          <w:ilvl w:val="0"/>
          <w:numId w:val="128"/>
        </w:numPr>
      </w:pPr>
      <w:r w:rsidRPr="00FB3B57">
        <w:lastRenderedPageBreak/>
        <w:t>In Method 1, a new syntax element sps_ts_residual_coding_disabled_slice_present_flag is added to the sequence parameter set (SPS) to specify whether slice_ts_residual_coding_disabled_flag is present in the slice header.</w:t>
      </w:r>
    </w:p>
    <w:p w14:paraId="197D28E2" w14:textId="77777777" w:rsidR="00DC3D3E" w:rsidRPr="00FB3B57" w:rsidRDefault="00DC3D3E">
      <w:pPr>
        <w:numPr>
          <w:ilvl w:val="0"/>
          <w:numId w:val="128"/>
        </w:numPr>
      </w:pPr>
      <w:r w:rsidRPr="00FB3B57">
        <w:t>In Method 2, two new syntax elements sps_ts_residual_coding_disabled_slice_present_flag and sps_ts_residual_coding_disabled_slice_default_flag are added to the SPS. When slice_ts_residual_coding_disabled_flag is not present, it is inferred to be equal to the value of sps_ts_residual_coding_disabled_slice_default_flag.</w:t>
      </w:r>
    </w:p>
    <w:p w14:paraId="7196262A" w14:textId="77777777" w:rsidR="00DC3D3E" w:rsidRPr="00FB3B57" w:rsidRDefault="00DC3D3E">
      <w:pPr>
        <w:numPr>
          <w:ilvl w:val="0"/>
          <w:numId w:val="128"/>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BodyText"/>
      </w:pPr>
      <w:r w:rsidRPr="00FB3B57">
        <w:t>Method 1 same is in JVET-R0097.</w:t>
      </w:r>
    </w:p>
    <w:p w14:paraId="2D3263DC" w14:textId="77777777" w:rsidR="00DC3D3E" w:rsidRPr="00FB3B57" w:rsidRDefault="00DC3D3E" w:rsidP="00DC3D3E">
      <w:pPr>
        <w:pStyle w:val="BodyText"/>
      </w:pPr>
      <w:r w:rsidRPr="00FB3B57">
        <w:t>Method 3 same as in JVET-R0097, JVET-R0068 (item 8) plus inference to 1 for slice_ts_residual_coding_disabled_flag, JVET-R0142, JVET-R0317 without the PPS flag, JVET-R0153 aspect 1, JVET-R0182 with inverse semantics.</w:t>
      </w:r>
    </w:p>
    <w:p w14:paraId="012DBD4D" w14:textId="77777777" w:rsidR="00DC3D3E" w:rsidRPr="00FB3B57" w:rsidRDefault="00DC3D3E" w:rsidP="00DC3D3E">
      <w:pPr>
        <w:pStyle w:val="BodyText"/>
      </w:pPr>
      <w:r w:rsidRPr="00FB3B57">
        <w:t>The motivation behind method 1 is to not signal slice_ts_residual_coding_disabled_flag for lossy coding cases, which are considered to be the main application.</w:t>
      </w:r>
    </w:p>
    <w:p w14:paraId="52C3E64C" w14:textId="77777777" w:rsidR="00DC3D3E" w:rsidRPr="00FB3B57" w:rsidRDefault="00DC3D3E" w:rsidP="00DC3D3E">
      <w:pPr>
        <w:pStyle w:val="BodyText"/>
      </w:pPr>
      <w:r w:rsidRPr="00FB3B57">
        <w:t>It was commented that at the last meeting, slice_ts_residual_coding_disabled_flag was adopted as a slice level flag instead of PPS or SPS flag. This would not prevent syntax as proposed here to gate its presence.</w:t>
      </w:r>
    </w:p>
    <w:p w14:paraId="4066DBB6" w14:textId="77777777" w:rsidR="00DC3D3E" w:rsidRPr="00FB3B57" w:rsidRDefault="00DC3D3E" w:rsidP="00DC3D3E">
      <w:pPr>
        <w:pStyle w:val="BodyText"/>
      </w:pPr>
      <w:r w:rsidRPr="00FB3B57">
        <w:t>A participant questions whether the additional control syntax to save the signalling of slice_ts_residual_coding_disabled_flag is really needed. Functionality is not affected by any of the proposed methods.</w:t>
      </w:r>
    </w:p>
    <w:p w14:paraId="45079BD9" w14:textId="77777777" w:rsidR="00DC3D3E" w:rsidRPr="00FB3B57" w:rsidRDefault="00DC3D3E" w:rsidP="00DC3D3E">
      <w:pPr>
        <w:pStyle w:val="BodyText"/>
      </w:pPr>
      <w:r w:rsidRPr="00FB3B57">
        <w:t>It was agreed that it is desirable to not always send slice_ts_residual_coding_disabled_flag since it is expected to only be used for lossless coding scenarios.</w:t>
      </w:r>
    </w:p>
    <w:p w14:paraId="4FF2BFA7" w14:textId="77777777" w:rsidR="00DC3D3E" w:rsidRPr="00FB3B57" w:rsidRDefault="00DC3D3E" w:rsidP="00DC3D3E">
      <w:pPr>
        <w:pStyle w:val="BodyText"/>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2EAF521F" w14:textId="43ADB735" w:rsidR="00DC3D3E" w:rsidRPr="00FB3B57" w:rsidRDefault="00DC3D3E" w:rsidP="00DC3D3E">
      <w:pPr>
        <w:pStyle w:val="BodyText"/>
      </w:pPr>
      <w:r w:rsidRPr="00FB3B57">
        <w:t>Method 3</w:t>
      </w:r>
      <w:r w:rsidR="00A5163D">
        <w:t xml:space="preserve"> </w:t>
      </w:r>
      <w:r w:rsidR="006155D4">
        <w:t xml:space="preserve">as discussed </w:t>
      </w:r>
      <w:r w:rsidR="00A5163D">
        <w:t>(in combination with</w:t>
      </w:r>
      <w:del w:id="2930" w:author="Gary Sullivan" w:date="2020-06-15T16:57:00Z">
        <w:r w:rsidR="00A5163D" w:rsidDel="002C0577">
          <w:delText xml:space="preserve"> R0</w:delText>
        </w:r>
      </w:del>
      <w:ins w:id="2931" w:author="Gary Sullivan" w:date="2020-06-15T16:57:00Z">
        <w:r w:rsidR="002C0577">
          <w:t xml:space="preserve"> JVET-R0</w:t>
        </w:r>
      </w:ins>
      <w:r w:rsidR="00A5163D">
        <w:t>271)</w:t>
      </w:r>
      <w:r w:rsidRPr="00FB3B57">
        <w:t>:</w:t>
      </w:r>
    </w:p>
    <w:p w14:paraId="16EE2AAF" w14:textId="1D2E4EA1" w:rsidR="00DC3D3E" w:rsidRPr="00FB3B57" w:rsidRDefault="00DC3D3E" w:rsidP="00DC3D3E">
      <w:pPr>
        <w:pStyle w:val="BodyText"/>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BodyText"/>
        <w:rPr>
          <w:noProof/>
          <w:color w:val="000000" w:themeColor="text1"/>
        </w:rPr>
      </w:pPr>
      <w:r w:rsidRPr="00FB3B57">
        <w:t>SH: if(</w:t>
      </w:r>
      <w:r>
        <w:t xml:space="preserve"> </w:t>
      </w:r>
      <w:r w:rsidRPr="00FB3B57">
        <w:rPr>
          <w:noProof/>
          <w:color w:val="000000" w:themeColor="text1"/>
        </w:rPr>
        <w:t xml:space="preserve">sps_transform_skip_enabled_flag </w:t>
      </w:r>
      <w:r w:rsidR="00A5163D">
        <w:t xml:space="preserve"> &amp;&amp;  !(</w:t>
      </w:r>
      <w:r w:rsidR="006155D4">
        <w:t xml:space="preserve"> </w:t>
      </w:r>
      <w:r w:rsidR="00A5163D">
        <w:t>s</w:t>
      </w:r>
      <w:r w:rsidR="008F0358">
        <w:t>h</w:t>
      </w:r>
      <w:r w:rsidR="00A5163D">
        <w:t>_SDH</w:t>
      </w:r>
      <w:r w:rsidR="006155D4">
        <w:t>  </w:t>
      </w:r>
      <w:r w:rsidR="00A5163D">
        <w:t>|</w:t>
      </w:r>
      <w:r w:rsidR="006155D4">
        <w:t> </w:t>
      </w:r>
      <w:r w:rsidR="00A5163D">
        <w:t>|</w:t>
      </w:r>
      <w:r w:rsidR="006155D4">
        <w:t>  s</w:t>
      </w:r>
      <w:r w:rsidR="008F0358">
        <w:t>h</w:t>
      </w:r>
      <w:r w:rsidR="00A5163D">
        <w:t xml:space="preserve">_DQ) </w:t>
      </w:r>
      <w:r w:rsidRPr="00FB3B57">
        <w:rPr>
          <w:noProof/>
          <w:color w:val="000000" w:themeColor="text1"/>
        </w:rPr>
        <w:t xml:space="preserve">) </w:t>
      </w:r>
    </w:p>
    <w:p w14:paraId="6B9E34AD" w14:textId="32777624" w:rsidR="00DC3D3E" w:rsidRPr="00FB3B57" w:rsidRDefault="00DC3D3E" w:rsidP="00DC3D3E">
      <w:pPr>
        <w:pStyle w:val="BodyText"/>
      </w:pPr>
      <w:r w:rsidRPr="00FB3B57">
        <w:tab/>
        <w:t>slice_ts_residual_coding_disabled_flag</w:t>
      </w:r>
    </w:p>
    <w:p w14:paraId="2F57C6C9" w14:textId="7C3ADA48" w:rsidR="00DC3D3E" w:rsidRPr="00FB3B57" w:rsidRDefault="00DC3D3E" w:rsidP="00DC3D3E">
      <w:pPr>
        <w:pStyle w:val="BodyText"/>
      </w:pPr>
      <w:r w:rsidRPr="00FB3B57">
        <w:t>Method 1</w:t>
      </w:r>
      <w:r w:rsidR="00A5163D">
        <w:t xml:space="preserve"> </w:t>
      </w:r>
      <w:r w:rsidR="006155D4">
        <w:t xml:space="preserve">as discussed </w:t>
      </w:r>
      <w:r w:rsidR="00A5163D">
        <w:t>(in combination with</w:t>
      </w:r>
      <w:del w:id="2932" w:author="Gary Sullivan" w:date="2020-06-15T16:57:00Z">
        <w:r w:rsidR="00A5163D" w:rsidDel="002C0577">
          <w:delText xml:space="preserve"> R0</w:delText>
        </w:r>
      </w:del>
      <w:ins w:id="2933" w:author="Gary Sullivan" w:date="2020-06-15T16:57:00Z">
        <w:r w:rsidR="002C0577">
          <w:t xml:space="preserve"> JVET-R0</w:t>
        </w:r>
      </w:ins>
      <w:r w:rsidR="00A5163D">
        <w:t>271)</w:t>
      </w:r>
      <w:r w:rsidRPr="00FB3B57">
        <w:t>:</w:t>
      </w:r>
    </w:p>
    <w:p w14:paraId="5571E343" w14:textId="148B4012" w:rsidR="00DC3D3E" w:rsidRPr="00FB3B57" w:rsidRDefault="00DC3D3E" w:rsidP="00DC3D3E">
      <w:pPr>
        <w:pStyle w:val="BodyText"/>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BodyText"/>
        <w:rPr>
          <w:noProof/>
          <w:color w:val="000000" w:themeColor="text1"/>
        </w:rPr>
      </w:pPr>
      <w:r w:rsidRPr="00FB3B57">
        <w:t>SPS: if(</w:t>
      </w:r>
      <w:r>
        <w:t xml:space="preserve"> </w:t>
      </w:r>
      <w:r w:rsidRPr="00FB3B57">
        <w:rPr>
          <w:noProof/>
          <w:color w:val="000000" w:themeColor="text1"/>
        </w:rPr>
        <w:t>sps_transform_skip_enabled_flag )</w:t>
      </w:r>
    </w:p>
    <w:p w14:paraId="60A360DB" w14:textId="6A80E08D" w:rsidR="00DC3D3E" w:rsidRPr="00FB3B57" w:rsidRDefault="00DC3D3E" w:rsidP="00DC3D3E">
      <w:pPr>
        <w:pStyle w:val="BodyText"/>
      </w:pPr>
      <w:r w:rsidRPr="00FB3B57">
        <w:tab/>
        <w:t>sps_ts_residual_coding_disabled_flag</w:t>
      </w:r>
    </w:p>
    <w:p w14:paraId="76C79429" w14:textId="698C2034" w:rsidR="00DC3D3E" w:rsidRPr="00FB3B57" w:rsidRDefault="00DC3D3E" w:rsidP="00DC3D3E">
      <w:pPr>
        <w:pStyle w:val="BodyText"/>
        <w:rPr>
          <w:noProof/>
          <w:color w:val="000000" w:themeColor="text1"/>
        </w:rPr>
      </w:pPr>
      <w:r w:rsidRPr="00FB3B57">
        <w:t>SH: if(</w:t>
      </w:r>
      <w:r>
        <w:t xml:space="preserve"> </w:t>
      </w:r>
      <w:r w:rsidR="00A5163D">
        <w:t>!</w:t>
      </w:r>
      <w:r w:rsidRPr="00FB3B57">
        <w:t>sps_ts_residual_coding_disabled_flag</w:t>
      </w:r>
      <w:r w:rsidR="00A5163D">
        <w:t xml:space="preserve"> </w:t>
      </w:r>
      <w:r>
        <w:t xml:space="preserve"> &amp;&amp;</w:t>
      </w:r>
      <w:r w:rsidR="00A5163D">
        <w:t xml:space="preserve"> </w:t>
      </w:r>
      <w:r>
        <w:t xml:space="preserve"> !(</w:t>
      </w:r>
      <w:r w:rsidR="006155D4">
        <w:t xml:space="preserve"> </w:t>
      </w:r>
      <w:r w:rsidR="00A5163D">
        <w:t>s</w:t>
      </w:r>
      <w:r w:rsidR="008F0358">
        <w:t>h</w:t>
      </w:r>
      <w:r w:rsidR="00A5163D">
        <w:t>_</w:t>
      </w:r>
      <w:r>
        <w:t>SDH</w:t>
      </w:r>
      <w:r w:rsidR="006155D4">
        <w:t>  </w:t>
      </w:r>
      <w:r>
        <w:t>|</w:t>
      </w:r>
      <w:r w:rsidR="006155D4">
        <w:t> </w:t>
      </w:r>
      <w:r>
        <w:t>|</w:t>
      </w:r>
      <w:r w:rsidR="006155D4">
        <w:t>  </w:t>
      </w:r>
      <w:r w:rsidR="00A5163D">
        <w:t>s</w:t>
      </w:r>
      <w:r w:rsidR="008F0358">
        <w:t>h</w:t>
      </w:r>
      <w:r w:rsidR="00A5163D">
        <w:t>_</w:t>
      </w:r>
      <w:r>
        <w:t>DQ</w:t>
      </w:r>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BodyText"/>
      </w:pPr>
      <w:r w:rsidRPr="00FB3B57">
        <w:tab/>
        <w:t>slice_ts_residual_coding_disabled_flag</w:t>
      </w:r>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want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29E43288" w:rsidR="006155D4" w:rsidRDefault="006155D4" w:rsidP="006155D4">
      <w:r>
        <w:t>Variant 2 of</w:t>
      </w:r>
      <w:del w:id="2934" w:author="Gary Sullivan" w:date="2020-06-15T16:57:00Z">
        <w:r w:rsidDel="002C0577">
          <w:delText xml:space="preserve"> R0</w:delText>
        </w:r>
      </w:del>
      <w:ins w:id="2935" w:author="Gary Sullivan" w:date="2020-06-15T16:57:00Z">
        <w:r w:rsidR="002C0577">
          <w:t xml:space="preserve"> JVET-R0</w:t>
        </w:r>
      </w:ins>
      <w:r>
        <w:t>271 was also discussed.</w:t>
      </w:r>
    </w:p>
    <w:p w14:paraId="7660BEBC" w14:textId="69FBFE22" w:rsidR="003124D8" w:rsidRPr="003124D8" w:rsidRDefault="00C76D59" w:rsidP="003124D8">
      <w:r>
        <w:t>It was requested for</w:t>
      </w:r>
      <w:r w:rsidR="00CE09A7">
        <w:t xml:space="preserve"> </w:t>
      </w:r>
      <w:r w:rsidR="003124D8" w:rsidRPr="003124D8">
        <w:t>offline work with proponents of</w:t>
      </w:r>
      <w:del w:id="2936" w:author="Gary Sullivan" w:date="2020-06-15T16:57:00Z">
        <w:r w:rsidR="003124D8" w:rsidRPr="003124D8" w:rsidDel="002C0577">
          <w:delText xml:space="preserve"> R0</w:delText>
        </w:r>
      </w:del>
      <w:ins w:id="2937" w:author="Gary Sullivan" w:date="2020-06-15T16:57:00Z">
        <w:r w:rsidR="002C0577">
          <w:t xml:space="preserve"> JVET-R0</w:t>
        </w:r>
      </w:ins>
      <w:r w:rsidR="003124D8" w:rsidRPr="003124D8">
        <w:t>049 and</w:t>
      </w:r>
      <w:del w:id="2938" w:author="Gary Sullivan" w:date="2020-06-15T16:57:00Z">
        <w:r w:rsidR="003124D8" w:rsidRPr="003124D8" w:rsidDel="002C0577">
          <w:delText xml:space="preserve"> R0</w:delText>
        </w:r>
      </w:del>
      <w:ins w:id="2939" w:author="Gary Sullivan" w:date="2020-06-15T16:57:00Z">
        <w:r w:rsidR="002C0577">
          <w:t xml:space="preserve"> JVET-R0</w:t>
        </w:r>
      </w:ins>
      <w:r w:rsidR="003124D8" w:rsidRPr="003124D8">
        <w:t xml:space="preserve">271 and document submission for </w:t>
      </w:r>
      <w:r w:rsidR="00CE09A7">
        <w:t xml:space="preserve">a clear similar syntax description and truth table analysis </w:t>
      </w:r>
      <w:r w:rsidR="003124D8">
        <w:t xml:space="preserve">of </w:t>
      </w:r>
      <w:r w:rsidR="00CE09A7">
        <w:t xml:space="preserve">combinations of variants 2 and </w:t>
      </w:r>
      <w:r w:rsidR="00CE09A7">
        <w:lastRenderedPageBreak/>
        <w:t>3 of</w:t>
      </w:r>
      <w:del w:id="2940" w:author="Gary Sullivan" w:date="2020-06-15T16:57:00Z">
        <w:r w:rsidR="00CE09A7" w:rsidDel="002C0577">
          <w:delText xml:space="preserve"> R0</w:delText>
        </w:r>
      </w:del>
      <w:ins w:id="2941" w:author="Gary Sullivan" w:date="2020-06-15T16:57:00Z">
        <w:r w:rsidR="002C0577">
          <w:t xml:space="preserve"> JVET-R0</w:t>
        </w:r>
      </w:ins>
      <w:r w:rsidR="00CE09A7">
        <w:t>271 with methods 1 and 3 of</w:t>
      </w:r>
      <w:del w:id="2942" w:author="Gary Sullivan" w:date="2020-06-15T16:57:00Z">
        <w:r w:rsidR="00CE09A7" w:rsidDel="002C0577">
          <w:delText xml:space="preserve"> R0</w:delText>
        </w:r>
      </w:del>
      <w:ins w:id="2943" w:author="Gary Sullivan" w:date="2020-06-15T16:57:00Z">
        <w:r w:rsidR="002C0577">
          <w:t xml:space="preserve"> JVET-R0</w:t>
        </w:r>
      </w:ins>
      <w:r w:rsidR="00CE09A7">
        <w:t>049.</w:t>
      </w:r>
      <w:r>
        <w:t xml:space="preserve"> See document</w:t>
      </w:r>
      <w:r w:rsidR="002C61CD">
        <w:t>s</w:t>
      </w:r>
      <w:del w:id="2944" w:author="Gary Sullivan" w:date="2020-06-15T16:57:00Z">
        <w:r w:rsidDel="002C0577">
          <w:delText xml:space="preserve"> R0</w:delText>
        </w:r>
      </w:del>
      <w:ins w:id="2945" w:author="Gary Sullivan" w:date="2020-06-15T16:57:00Z">
        <w:r w:rsidR="002C0577">
          <w:t xml:space="preserve"> JVET-R0</w:t>
        </w:r>
      </w:ins>
      <w:r>
        <w:t>483,</w:t>
      </w:r>
      <w:del w:id="2946" w:author="Gary Sullivan" w:date="2020-06-15T16:57:00Z">
        <w:r w:rsidDel="002C0577">
          <w:delText xml:space="preserve"> R0</w:delText>
        </w:r>
      </w:del>
      <w:ins w:id="2947" w:author="Gary Sullivan" w:date="2020-06-15T16:57:00Z">
        <w:r w:rsidR="002C0577">
          <w:t xml:space="preserve"> JVET-R0</w:t>
        </w:r>
      </w:ins>
      <w:r>
        <w:t>485,</w:t>
      </w:r>
      <w:del w:id="2948" w:author="Gary Sullivan" w:date="2020-06-15T16:57:00Z">
        <w:r w:rsidDel="002C0577">
          <w:delText xml:space="preserve"> R0</w:delText>
        </w:r>
      </w:del>
      <w:ins w:id="2949" w:author="Gary Sullivan" w:date="2020-06-15T16:57:00Z">
        <w:r w:rsidR="002C0577">
          <w:t xml:space="preserve"> JVET-R0</w:t>
        </w:r>
      </w:ins>
      <w:r>
        <w:t>486</w:t>
      </w:r>
      <w:r w:rsidR="002C61CD">
        <w:t xml:space="preserve"> which were submitted later.</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pPr>
        <w:numPr>
          <w:ilvl w:val="0"/>
          <w:numId w:val="128"/>
        </w:numPr>
      </w:pPr>
      <w:r w:rsidRPr="003124D8">
        <w:t>lossy &amp; lossless screen content regions</w:t>
      </w:r>
    </w:p>
    <w:p w14:paraId="1DC69E4B" w14:textId="77777777" w:rsidR="003124D8" w:rsidRPr="003124D8" w:rsidRDefault="003124D8">
      <w:pPr>
        <w:numPr>
          <w:ilvl w:val="0"/>
          <w:numId w:val="128"/>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24B1E714" w14:textId="77777777" w:rsidR="00D60966" w:rsidRPr="000F5BE7" w:rsidRDefault="000A4B0A" w:rsidP="009F6A19">
      <w:pPr>
        <w:pStyle w:val="Heading9"/>
        <w:rPr>
          <w:rFonts w:eastAsia="Times New Roman"/>
          <w:szCs w:val="24"/>
        </w:rPr>
      </w:pPr>
      <w:hyperlink r:id="rId402"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Sarwer, Y. Ye, J. Luo, J. Chen (Alibaba), A. Nalci, M. Coban, H. E. Egilmez, M. Karczewicz (Qualcomm), S. T. Hsiang, C. W. Hsu, Z. Y. Lin, T. D. Chuang, O. Chubach, C. Y. Chen, Y. W. Huang, S. M. Lei ( MediaTek), T. C. Ma, X. Xiu, Y. W. Chen, H. J. Jhu, X. Wang ( Kwai), S. Yoo, J. Choi, J. Lim, S. Kim (LGE), Z. Deng, Y. K. Wang, L. Zhang, K. Zhang (ByteDance), K. Naser, F. L. Léannec, T. Poirier, M. Kerdranvat (InterDigital), T. Hashimoto, E. Sasaki, T. Aono, T. Ikai (Sharp), J. Gan (Canon)]</w:t>
      </w:r>
      <w:r w:rsidR="00974D63">
        <w:rPr>
          <w:rFonts w:eastAsia="Times New Roman"/>
          <w:szCs w:val="24"/>
          <w:lang w:val="en-CA"/>
        </w:rPr>
        <w:t xml:space="preserve"> [late]</w:t>
      </w:r>
    </w:p>
    <w:p w14:paraId="51C01927" w14:textId="51F82AAA" w:rsidR="002C61CD" w:rsidRDefault="002C61CD" w:rsidP="00CD26D2">
      <w:r>
        <w:t>Discussed in JVET Thu 23 April 1645 UTC</w:t>
      </w:r>
      <w:ins w:id="2950" w:author="Gary Sullivan" w:date="2020-06-15T18:23:00Z">
        <w:r w:rsidR="0040576A">
          <w:t>.</w:t>
        </w:r>
      </w:ins>
    </w:p>
    <w:p w14:paraId="64CC194E" w14:textId="24EF4604" w:rsidR="00CD26D2" w:rsidRDefault="002C61CD" w:rsidP="00CD26D2">
      <w:del w:id="2951" w:author="Gary Sullivan" w:date="2020-06-15T20:11:00Z">
        <w:r w:rsidDel="003644A9">
          <w:delText xml:space="preserve">Abstract: </w:delText>
        </w:r>
      </w:del>
      <w:r w:rsidR="00CD26D2">
        <w:t>This contribution combines method 1 and method 3 of JVET-R0049 with variation 2 and variation 3 of JVET-R0271.</w:t>
      </w:r>
      <w:del w:id="2952" w:author="Gary Sullivan" w:date="2020-06-15T18:23:00Z">
        <w:r w:rsidR="00CD26D2" w:rsidRPr="00316C7F" w:rsidDel="0040576A">
          <w:delText xml:space="preserve">  </w:delText>
        </w:r>
      </w:del>
    </w:p>
    <w:p w14:paraId="511EA6B2" w14:textId="06A20612" w:rsidR="002C61CD" w:rsidDel="003644A9" w:rsidRDefault="002C61CD" w:rsidP="00DC3D3E">
      <w:pPr>
        <w:rPr>
          <w:del w:id="2953" w:author="Gary Sullivan" w:date="2020-06-15T20:11:00Z"/>
        </w:rPr>
      </w:pPr>
    </w:p>
    <w:p w14:paraId="2DE26AFC" w14:textId="47D5DB78" w:rsidR="00660138" w:rsidRDefault="00660138" w:rsidP="00DC3D3E">
      <w:r>
        <w:t>It can be seen from the truth tables that any of the combinations allows whatever an encoder would like to support in combinations, and disallowing the “problematic” combination.</w:t>
      </w:r>
    </w:p>
    <w:p w14:paraId="148805BB" w14:textId="323D9D06" w:rsidR="00660138" w:rsidRDefault="00660138" w:rsidP="00DC3D3E">
      <w:r>
        <w:t>Variation 2 vs. variation 3:</w:t>
      </w:r>
    </w:p>
    <w:p w14:paraId="00BDB205" w14:textId="00469DFB" w:rsidR="00660138" w:rsidRDefault="00660138">
      <w:pPr>
        <w:numPr>
          <w:ilvl w:val="0"/>
          <w:numId w:val="120"/>
        </w:numPr>
      </w:pPr>
      <w:r>
        <w:t>Variation 2 signals SDH/DQ dependent on TSRCdis</w:t>
      </w:r>
    </w:p>
    <w:p w14:paraId="30275DEE" w14:textId="540C4935" w:rsidR="00660138" w:rsidRDefault="00660138">
      <w:pPr>
        <w:numPr>
          <w:ilvl w:val="0"/>
          <w:numId w:val="120"/>
        </w:numPr>
      </w:pPr>
      <w:r>
        <w:t>Variation 3 signals TSRCdis depending on SDH/DQ.</w:t>
      </w:r>
    </w:p>
    <w:p w14:paraId="46841451" w14:textId="15D89159" w:rsidR="00660138" w:rsidRDefault="00710835" w:rsidP="00660138">
      <w:r>
        <w:t>There is no real advantage of one over the other. So we could stick to the method that was initially thought to be preferable, which is var. 3</w:t>
      </w:r>
    </w:p>
    <w:p w14:paraId="304CB071" w14:textId="5704579A" w:rsidR="00F95B44" w:rsidRDefault="00F95B44" w:rsidP="00660138">
      <w:r>
        <w:t>About method 1 vs. method 3, it is unclear whether method 1 is suggested to just disable the presence of the slice level flag with another SPS flag, or if it disables TSRC entirely. The method from</w:t>
      </w:r>
      <w:del w:id="2954" w:author="Gary Sullivan" w:date="2020-06-15T16:57:00Z">
        <w:r w:rsidDel="002C0577">
          <w:delText xml:space="preserve"> R0</w:delText>
        </w:r>
      </w:del>
      <w:ins w:id="2955" w:author="Gary Sullivan" w:date="2020-06-15T16:57:00Z">
        <w:r w:rsidR="002C0577">
          <w:t xml:space="preserve"> JVET-R0</w:t>
        </w:r>
      </w:ins>
      <w:r>
        <w:t>049 suggests just disabling the flag, but it is said that there is another contribution</w:t>
      </w:r>
      <w:del w:id="2956" w:author="Gary Sullivan" w:date="2020-06-15T16:57:00Z">
        <w:r w:rsidDel="002C0577">
          <w:delText xml:space="preserve"> R0</w:delText>
        </w:r>
      </w:del>
      <w:ins w:id="2957" w:author="Gary Sullivan" w:date="2020-06-15T16:57:00Z">
        <w:r w:rsidR="002C0577">
          <w:t xml:space="preserve"> JVET-R0</w:t>
        </w:r>
      </w:ins>
      <w:r>
        <w:t xml:space="preserve">182, which is disabling TSRC at SPS entirely. </w:t>
      </w:r>
    </w:p>
    <w:p w14:paraId="755E395A" w14:textId="165741E8" w:rsidR="00F95B44" w:rsidRDefault="00F95B44" w:rsidP="00660138">
      <w:r>
        <w:t>As there is no consensus on the latter issue, and method 3 has minimum amount of changes, the combination M3 from</w:t>
      </w:r>
      <w:del w:id="2958" w:author="Gary Sullivan" w:date="2020-06-15T16:57:00Z">
        <w:r w:rsidDel="002C0577">
          <w:delText xml:space="preserve"> R0</w:delText>
        </w:r>
      </w:del>
      <w:ins w:id="2959" w:author="Gary Sullivan" w:date="2020-06-15T16:57:00Z">
        <w:r w:rsidR="002C0577">
          <w:t xml:space="preserve"> JVET-R0</w:t>
        </w:r>
      </w:ins>
      <w:r>
        <w:t>049 and V3 from</w:t>
      </w:r>
      <w:del w:id="2960" w:author="Gary Sullivan" w:date="2020-06-15T16:57:00Z">
        <w:r w:rsidDel="002C0577">
          <w:delText xml:space="preserve"> R0</w:delText>
        </w:r>
      </w:del>
      <w:ins w:id="2961" w:author="Gary Sullivan" w:date="2020-06-15T16:57:00Z">
        <w:r w:rsidR="002C0577">
          <w:t xml:space="preserve"> JVET-R0</w:t>
        </w:r>
      </w:ins>
      <w:r>
        <w:t>271 are the preferable option.</w:t>
      </w:r>
    </w:p>
    <w:p w14:paraId="7823CFBD" w14:textId="0A108133" w:rsidR="00F95B44" w:rsidRDefault="00F95B44" w:rsidP="00660138">
      <w:r>
        <w:t>This answer</w:t>
      </w:r>
      <w:ins w:id="2962" w:author="Gary Sullivan" w:date="2020-06-15T20:12:00Z">
        <w:r w:rsidR="003644A9">
          <w:t>ed</w:t>
        </w:r>
      </w:ins>
      <w:r>
        <w:t xml:space="preserve"> precisely what was asked for</w:t>
      </w:r>
      <w:r w:rsidR="00C15247">
        <w:t xml:space="preserve"> in the plenary session</w:t>
      </w:r>
      <w:ins w:id="2963" w:author="Gary Sullivan" w:date="2020-06-15T20:12:00Z">
        <w:r w:rsidR="003644A9">
          <w:t>.</w:t>
        </w:r>
      </w:ins>
      <w:del w:id="2964" w:author="Gary Sullivan" w:date="2020-06-15T20:12:00Z">
        <w:r w:rsidDel="003644A9">
          <w:delText xml:space="preserve"> – </w:delText>
        </w:r>
      </w:del>
    </w:p>
    <w:p w14:paraId="09C424C8" w14:textId="5E213A4D" w:rsidR="00F95B44" w:rsidRDefault="00F95B44" w:rsidP="00660138">
      <w:r w:rsidRPr="00002BDC">
        <w:rPr>
          <w:highlight w:val="yellow"/>
        </w:rPr>
        <w:t>Decis</w:t>
      </w:r>
      <w:r w:rsidR="00FC0832">
        <w:rPr>
          <w:highlight w:val="yellow"/>
        </w:rPr>
        <w:t>ion (</w:t>
      </w:r>
      <w:r w:rsidRPr="00002BDC">
        <w:rPr>
          <w:highlight w:val="yellow"/>
        </w:rPr>
        <w:t>cleanup)</w:t>
      </w:r>
      <w:r>
        <w:t>: Adopt JVET-R0483 Combination 4</w:t>
      </w:r>
      <w:ins w:id="2965" w:author="Gary Sullivan" w:date="2020-06-15T20:12:00Z">
        <w:r w:rsidR="003644A9">
          <w:t>.</w:t>
        </w:r>
      </w:ins>
    </w:p>
    <w:p w14:paraId="7809CA52" w14:textId="592B7A16" w:rsidR="00F04C6E" w:rsidRDefault="00F04C6E">
      <w:r>
        <w:t>Discussion closed here Thu 23 April 1735.</w:t>
      </w:r>
      <w:r w:rsidR="002C61CD">
        <w:t xml:space="preserve"> Subsequent docs to be discussed Fri. 24 Apr. morning. From the discussion, it appears that those are doing something more than originally requested.</w:t>
      </w:r>
    </w:p>
    <w:p w14:paraId="266E7DEB" w14:textId="61245D88" w:rsidR="00D60966" w:rsidRDefault="00D60966" w:rsidP="00DC3D3E"/>
    <w:p w14:paraId="6970BBDF" w14:textId="3E4F22D9" w:rsidR="00D60966" w:rsidRPr="000F5BE7" w:rsidRDefault="000A4B0A" w:rsidP="009F6A19">
      <w:pPr>
        <w:pStyle w:val="Heading9"/>
        <w:rPr>
          <w:rFonts w:eastAsia="Times New Roman"/>
          <w:szCs w:val="24"/>
        </w:rPr>
      </w:pPr>
      <w:hyperlink r:id="rId403"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w:t>
      </w:r>
      <w:r w:rsidR="00DF0B9E">
        <w:rPr>
          <w:rFonts w:eastAsia="Times New Roman"/>
          <w:szCs w:val="24"/>
          <w:lang w:val="en-CA"/>
        </w:rPr>
        <w:t>signalling</w:t>
      </w:r>
      <w:r w:rsidR="00D60966" w:rsidRPr="000F5BE7">
        <w:rPr>
          <w:rFonts w:eastAsia="Times New Roman"/>
          <w:szCs w:val="24"/>
          <w:lang w:val="en-CA"/>
        </w:rPr>
        <w:t xml:space="preserve"> [K. Naser, F. Le Léannec, T. Poirier, M. Kerdranvat (InterDigital)]</w:t>
      </w:r>
      <w:r w:rsidR="00974D63">
        <w:rPr>
          <w:rFonts w:eastAsia="Times New Roman"/>
          <w:szCs w:val="24"/>
          <w:lang w:val="en-CA"/>
        </w:rPr>
        <w:t xml:space="preserve"> [late]</w:t>
      </w:r>
    </w:p>
    <w:p w14:paraId="3E381155" w14:textId="7CF8A8DC" w:rsidR="00292FC0" w:rsidRDefault="00292FC0" w:rsidP="00292FC0">
      <w:r>
        <w:t xml:space="preserve">Similar to JVET-R0483, this contribution also combines method 1 of JVET-R0049 with variation 2 and variation 3 of JVET-R0271. However, the new added SPS flag for controlling TSRC is considering as described in the meeting notes (d6) “sps_ts_residual_coding_disabled_flag” instead of </w:t>
      </w:r>
      <w:r>
        <w:lastRenderedPageBreak/>
        <w:t xml:space="preserve">“sps_ts_residual_coding_slice_disabled_present_flag”. It is asserted that this changes the semantics of the new added flag changes also the number of bits </w:t>
      </w:r>
      <w:r w:rsidR="00DF0B9E">
        <w:t>signalled</w:t>
      </w:r>
      <w:r>
        <w:t xml:space="preserve"> at SH when the same analysis is performed as in JVET-R0483. This document provides also further analysis about the all possible combinations that can be exercised by the encoder.</w:t>
      </w:r>
    </w:p>
    <w:p w14:paraId="086C721A" w14:textId="4CA353D6" w:rsidR="00292FC0" w:rsidRDefault="00292FC0" w:rsidP="00DC3D3E">
      <w:r>
        <w:t>Presented Fri</w:t>
      </w:r>
      <w:r w:rsidR="00771F69">
        <w:t>day</w:t>
      </w:r>
      <w:r>
        <w:t xml:space="preserve"> 24 Apr</w:t>
      </w:r>
      <w:r w:rsidR="00771F69">
        <w:t>il</w:t>
      </w:r>
      <w:r>
        <w:t xml:space="preserve"> 0530</w:t>
      </w:r>
      <w:r w:rsidR="00771F69">
        <w:t xml:space="preserve"> UTC</w:t>
      </w:r>
      <w:r>
        <w:t>.</w:t>
      </w:r>
    </w:p>
    <w:p w14:paraId="59753938" w14:textId="23A39CAF" w:rsidR="00292FC0" w:rsidRDefault="00292FC0" w:rsidP="00DC3D3E">
      <w:r>
        <w:t>The contribution proposes to introduce an SPS flag that disables TSRC at sequence level.</w:t>
      </w:r>
    </w:p>
    <w:p w14:paraId="56BEA27D" w14:textId="65F964FC" w:rsidR="00292FC0" w:rsidRDefault="00292FC0" w:rsidP="00DC3D3E">
      <w:r>
        <w:t xml:space="preserve">Several experts said they would not support such a change. </w:t>
      </w:r>
      <w:r w:rsidR="0080453C">
        <w:t>No consensus could be reached.</w:t>
      </w:r>
    </w:p>
    <w:p w14:paraId="6388F82F" w14:textId="30D41548" w:rsidR="00D60966" w:rsidRPr="00FB3B57" w:rsidRDefault="0080453C" w:rsidP="00DC3D3E">
      <w:r>
        <w:t>No action</w:t>
      </w:r>
      <w:r w:rsidR="00771F69">
        <w:t xml:space="preserve"> was taken on this</w:t>
      </w:r>
      <w:r>
        <w:t>.</w:t>
      </w:r>
    </w:p>
    <w:p w14:paraId="7C70AF48" w14:textId="062108EE" w:rsidR="00F155FB" w:rsidRPr="00AD4D96" w:rsidRDefault="000A4B0A" w:rsidP="007E6FC7">
      <w:pPr>
        <w:pStyle w:val="Heading9"/>
        <w:rPr>
          <w:rFonts w:eastAsia="Times New Roman"/>
          <w:szCs w:val="24"/>
        </w:rPr>
      </w:pPr>
      <w:hyperlink r:id="rId404" w:history="1">
        <w:r w:rsidR="00F155FB" w:rsidRPr="00AD4D96">
          <w:rPr>
            <w:rFonts w:eastAsia="Times New Roman"/>
            <w:color w:val="0000FF"/>
            <w:szCs w:val="24"/>
            <w:u w:val="single"/>
            <w:lang w:val="en-CA"/>
          </w:rPr>
          <w:t>JVET-R0486</w:t>
        </w:r>
      </w:hyperlink>
      <w:r w:rsidR="00F155FB" w:rsidRPr="00AD4D96">
        <w:rPr>
          <w:rFonts w:eastAsia="Times New Roman"/>
          <w:szCs w:val="24"/>
          <w:lang w:val="en-CA"/>
        </w:rPr>
        <w:t xml:space="preserve"> On TSRC, DQ and SDH signalling [</w:t>
      </w:r>
      <w:r w:rsidR="00771F69">
        <w:rPr>
          <w:rFonts w:eastAsia="Times New Roman"/>
          <w:szCs w:val="24"/>
          <w:lang w:val="en-CA"/>
        </w:rPr>
        <w:t xml:space="preserve">J. Samuelsson, </w:t>
      </w:r>
      <w:r w:rsidR="00F155FB" w:rsidRPr="00AD4D96">
        <w:rPr>
          <w:rFonts w:eastAsia="Times New Roman"/>
          <w:szCs w:val="24"/>
          <w:lang w:val="en-CA"/>
        </w:rPr>
        <w:t xml:space="preserve">S. Deshpande, F. Bossen, A. </w:t>
      </w:r>
      <w:r w:rsidR="00C76D59" w:rsidRPr="00C76D59">
        <w:rPr>
          <w:rFonts w:eastAsia="Times New Roman"/>
          <w:szCs w:val="24"/>
          <w:lang w:val="en-CA"/>
        </w:rPr>
        <w:t>Segall, T. Hashimoto, E. Sasaki, T. Aono, T. Ikai (Sharp), A. Nalci, H.E. Egilmez, M. Karczewicz (Qualcomm), S. T. Hsiang, C. W. Hsu, Z. Y. Lin, T. D. Chuang, O. Chubach, C. Y. Chen, Y. W. Huang, S. M. Lei (MediaTek), M. G. Sarwer (Alibaba)</w:t>
      </w:r>
      <w:r w:rsidR="00F155FB" w:rsidRPr="00AD4D96">
        <w:rPr>
          <w:rFonts w:eastAsia="Times New Roman"/>
          <w:szCs w:val="24"/>
          <w:lang w:val="en-CA"/>
        </w:rPr>
        <w:t>] [late]</w:t>
      </w:r>
    </w:p>
    <w:p w14:paraId="50EB56BD" w14:textId="07FDB75C" w:rsidR="00002BDC" w:rsidRDefault="00002BDC"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02BDC">
        <w:rPr>
          <w:rFonts w:eastAsia="Times New Roman"/>
        </w:rPr>
        <w:t>This contribution presents a proposal for high level signalling of Transform Skip Residual Coding (TSRC), Dependent Quantization (DQ) and Sign Data Hiding (SDH). It is asserted that the proposed changes minimize the impact on the existing design and avoids increasing the number of syntax elements signalled in Slice Header for common cases, in comparison to other proposals being discussed at the 18</w:t>
      </w:r>
      <w:r w:rsidRPr="00002BDC">
        <w:rPr>
          <w:rFonts w:eastAsia="Times New Roman"/>
          <w:vertAlign w:val="superscript"/>
        </w:rPr>
        <w:t>th</w:t>
      </w:r>
      <w:r w:rsidRPr="00002BDC">
        <w:rPr>
          <w:rFonts w:eastAsia="Times New Roman"/>
        </w:rPr>
        <w:t xml:space="preserve"> JVET meeting (such as the combination of JVET-R0049 and JVET-R0271). The key aspect of the proposal is to derive variables to determine if DQ and SDH is used in a slice while keeping the flags for enabling/disabling DQ and SDH in the picture header. Version 2 of the document fixes a typo in the conclusions. Version 3 of the document fixes an incorrect sentence in the introduction section and adds additional authors to the document. Version 4 of the document updates the patents rights declaration. Version 5 of the document adds additional authors. Version 6 shows change marks compared to -v5-clean and adds additional authors. The -v5 version is also included in the zip file showing all changes compared to the first version of the document.</w:t>
      </w:r>
    </w:p>
    <w:p w14:paraId="2B6FF0DB" w14:textId="7A79270F" w:rsidR="00292FC0" w:rsidRPr="00002BDC" w:rsidRDefault="00292FC0"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Pr>
          <w:rFonts w:eastAsia="Times New Roman"/>
          <w:szCs w:val="20"/>
        </w:rPr>
        <w:t>Presented Fri</w:t>
      </w:r>
      <w:r w:rsidR="00771F69">
        <w:rPr>
          <w:rFonts w:eastAsia="Times New Roman"/>
          <w:szCs w:val="20"/>
        </w:rPr>
        <w:t>day</w:t>
      </w:r>
      <w:r>
        <w:rPr>
          <w:rFonts w:eastAsia="Times New Roman"/>
          <w:szCs w:val="20"/>
        </w:rPr>
        <w:t xml:space="preserve"> 24 April </w:t>
      </w:r>
      <w:r w:rsidR="00771F69">
        <w:rPr>
          <w:rFonts w:eastAsia="Times New Roman"/>
          <w:szCs w:val="20"/>
        </w:rPr>
        <w:t xml:space="preserve">at </w:t>
      </w:r>
      <w:r>
        <w:rPr>
          <w:rFonts w:eastAsia="Times New Roman"/>
          <w:szCs w:val="20"/>
        </w:rPr>
        <w:t>0500</w:t>
      </w:r>
      <w:r w:rsidR="00771F69">
        <w:rPr>
          <w:rFonts w:eastAsia="Times New Roman"/>
          <w:szCs w:val="20"/>
        </w:rPr>
        <w:t xml:space="preserve"> UTC </w:t>
      </w:r>
      <w:del w:id="2966" w:author="Gary Sullivan" w:date="2020-06-15T19:35:00Z">
        <w:r w:rsidR="00771F69" w:rsidDel="00FD08CA">
          <w:rPr>
            <w:rFonts w:eastAsia="Times New Roman"/>
            <w:szCs w:val="20"/>
          </w:rPr>
          <w:delText>(JRO</w:delText>
        </w:r>
      </w:del>
      <w:ins w:id="2967" w:author="Gary Sullivan" w:date="2020-06-15T19:35:00Z">
        <w:r w:rsidR="00FD08CA">
          <w:rPr>
            <w:rFonts w:eastAsia="Times New Roman"/>
            <w:szCs w:val="20"/>
          </w:rPr>
          <w:t>(chaired by JRO</w:t>
        </w:r>
      </w:ins>
      <w:r w:rsidR="00771F69">
        <w:rPr>
          <w:rFonts w:eastAsia="Times New Roman"/>
          <w:szCs w:val="20"/>
        </w:rPr>
        <w:t>).</w:t>
      </w:r>
    </w:p>
    <w:p w14:paraId="511A63BA" w14:textId="0B5EA6F4" w:rsidR="00F155FB" w:rsidRDefault="00002BDC" w:rsidP="00DC3D3E">
      <w:r>
        <w:t xml:space="preserve">It is proposed to keep the enabling flags for DQ/SDH in PH, and </w:t>
      </w:r>
      <w:r w:rsidR="0031340D">
        <w:t>introduce variables which ar either set to the value of the enabling flags, or turn those tools off in slices where TSRC is disabled.</w:t>
      </w:r>
    </w:p>
    <w:p w14:paraId="493792DE" w14:textId="1FF2A2D3" w:rsidR="0031340D" w:rsidRDefault="0031340D" w:rsidP="00DC3D3E">
      <w:r>
        <w:t>Furthermore, it is proposed to use method 1 from</w:t>
      </w:r>
      <w:del w:id="2968" w:author="Gary Sullivan" w:date="2020-06-15T16:57:00Z">
        <w:r w:rsidDel="002C0577">
          <w:delText xml:space="preserve"> R0</w:delText>
        </w:r>
      </w:del>
      <w:ins w:id="2969" w:author="Gary Sullivan" w:date="2020-06-15T16:57:00Z">
        <w:r w:rsidR="002C0577">
          <w:t xml:space="preserve"> JVET-R0</w:t>
        </w:r>
      </w:ins>
      <w:r>
        <w:t>049.</w:t>
      </w:r>
    </w:p>
    <w:p w14:paraId="58ED7540" w14:textId="7B42E345" w:rsidR="0031340D" w:rsidRDefault="0031340D" w:rsidP="00DC3D3E">
      <w:r>
        <w:t>It is pointed out that this would require a slight re-design of low level (storing the variable rather than using the flags directly).</w:t>
      </w:r>
      <w:r w:rsidR="00C86571">
        <w:t xml:space="preserve"> This might however not be a big problem.</w:t>
      </w:r>
    </w:p>
    <w:p w14:paraId="4CECDD44" w14:textId="472FE014" w:rsidR="0031340D" w:rsidRDefault="0031340D" w:rsidP="00DC3D3E">
      <w:r>
        <w:t>It is commented that the main advantage might be a slight saving of bits in SH.</w:t>
      </w:r>
    </w:p>
    <w:p w14:paraId="12B43045" w14:textId="37016542" w:rsidR="0031340D" w:rsidRDefault="0031340D" w:rsidP="00DC3D3E">
      <w:r>
        <w:t>Another expert comments that switching DQ/SDH on and off at slice level is not needed by other use cases rather than mixed lossy/lossless coding.</w:t>
      </w:r>
    </w:p>
    <w:p w14:paraId="4B965C4F" w14:textId="06070087" w:rsidR="0031340D" w:rsidRDefault="00C86571" w:rsidP="00DC3D3E">
      <w:r>
        <w:t>One expert points out that the approach may be more difficult to understand in the spec.</w:t>
      </w:r>
    </w:p>
    <w:p w14:paraId="55ABF81C" w14:textId="73FDFD93" w:rsidR="00C86571" w:rsidRDefault="00C86571" w:rsidP="00DC3D3E">
      <w:r>
        <w:t xml:space="preserve">Some concern </w:t>
      </w:r>
      <w:r w:rsidR="00771F69">
        <w:t>wa</w:t>
      </w:r>
      <w:r>
        <w:t xml:space="preserve">s raised whether the approach would still be consistent when the SPS flag was removed. </w:t>
      </w:r>
    </w:p>
    <w:p w14:paraId="6E7554B0" w14:textId="1E8BE208" w:rsidR="00C86571" w:rsidRDefault="00C86571" w:rsidP="00DC3D3E">
      <w:r>
        <w:t xml:space="preserve">There </w:t>
      </w:r>
      <w:r w:rsidR="00771F69">
        <w:t>wa</w:t>
      </w:r>
      <w:r>
        <w:t>s no good reason to override the decision made about</w:t>
      </w:r>
      <w:del w:id="2970" w:author="Gary Sullivan" w:date="2020-06-15T16:57:00Z">
        <w:r w:rsidDel="002C0577">
          <w:delText xml:space="preserve"> R0</w:delText>
        </w:r>
      </w:del>
      <w:ins w:id="2971" w:author="Gary Sullivan" w:date="2020-06-15T16:57:00Z">
        <w:r w:rsidR="002C0577">
          <w:t xml:space="preserve"> JVET-R0</w:t>
        </w:r>
      </w:ins>
      <w:r>
        <w:t>483 which completely solves the problem.</w:t>
      </w:r>
    </w:p>
    <w:p w14:paraId="40BFE511" w14:textId="6C1CE2E6" w:rsidR="00C86571" w:rsidRDefault="00C86571" w:rsidP="00DC3D3E">
      <w:r>
        <w:t>No action</w:t>
      </w:r>
      <w:r w:rsidR="00771F69">
        <w:t xml:space="preserve"> was taken on this</w:t>
      </w:r>
      <w:r>
        <w:t>.</w:t>
      </w:r>
    </w:p>
    <w:p w14:paraId="09C16111" w14:textId="77777777" w:rsidR="00002BDC" w:rsidRPr="00FB3B57" w:rsidRDefault="00002BDC" w:rsidP="00DC3D3E"/>
    <w:p w14:paraId="6BF8133A" w14:textId="77777777" w:rsidR="00F13A08" w:rsidRPr="00FB3B57" w:rsidRDefault="000A4B0A" w:rsidP="00F13A08">
      <w:pPr>
        <w:pStyle w:val="Heading9"/>
        <w:rPr>
          <w:rFonts w:eastAsia="Times New Roman"/>
          <w:szCs w:val="24"/>
          <w:lang w:val="en-CA"/>
        </w:rPr>
      </w:pPr>
      <w:hyperlink r:id="rId405"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(Bytedance)]</w:t>
      </w:r>
    </w:p>
    <w:p w14:paraId="7C7225EE" w14:textId="77BD5501" w:rsidR="00682B62" w:rsidRPr="00FB3B57" w:rsidRDefault="00682B62" w:rsidP="00682B62">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 xml:space="preserve">1300 </w:t>
      </w:r>
      <w:del w:id="2972" w:author="Gary Sullivan" w:date="2020-06-15T16:48:00Z">
        <w:r w:rsidDel="002C0577">
          <w:rPr>
            <w:highlight w:val="yellow"/>
          </w:rPr>
          <w:delText>(UTC)</w:delText>
        </w:r>
      </w:del>
      <w:ins w:id="2973" w:author="Gary Sullivan" w:date="2020-06-15T16:48:00Z">
        <w:r w:rsidR="002C0577">
          <w:rPr>
            <w:highlight w:val="yellow"/>
          </w:rPr>
          <w:t>UTC</w:t>
        </w:r>
      </w:ins>
      <w:r>
        <w:rPr>
          <w:highlight w:val="yellow"/>
        </w:rPr>
        <w:t xml:space="preserve"> </w:t>
      </w:r>
      <w:del w:id="2974" w:author="Gary Sullivan" w:date="2020-06-15T19:34:00Z">
        <w:r w:rsidDel="00FD08CA">
          <w:rPr>
            <w:highlight w:val="yellow"/>
          </w:rPr>
          <w:delText>(GJS</w:delText>
        </w:r>
      </w:del>
      <w:ins w:id="2975" w:author="Gary Sullivan" w:date="2020-06-15T19:34:00Z">
        <w:r w:rsidR="00FD08CA">
          <w:rPr>
            <w:highlight w:val="yellow"/>
          </w:rPr>
          <w:t>(chaired by GJS</w:t>
        </w:r>
      </w:ins>
      <w:r>
        <w:rPr>
          <w:highlight w:val="yellow"/>
        </w:rPr>
        <w:t>, JRO, YKW)</w:t>
      </w:r>
      <w:r w:rsidRPr="00F83950">
        <w:rPr>
          <w:highlight w:val="yellow"/>
        </w:rPr>
        <w:t>.</w:t>
      </w:r>
    </w:p>
    <w:p w14:paraId="27067A3A" w14:textId="0DDE3CEC" w:rsidR="00F13A08" w:rsidRPr="00FB3B57" w:rsidRDefault="00F13A08" w:rsidP="00F13A08">
      <w:pPr>
        <w:pStyle w:val="BodyText"/>
      </w:pPr>
      <w:r w:rsidRPr="00FB3B57">
        <w:lastRenderedPageBreak/>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sps_affine_amvr_enabled_flag equal to 1 to use the wording of "may be used" instead of "is used".</w:t>
      </w:r>
    </w:p>
    <w:p w14:paraId="7DCF6782" w14:textId="77777777" w:rsidR="0039354D" w:rsidRDefault="0039354D" w:rsidP="0039354D">
      <w:pPr>
        <w:pStyle w:val="BodyText"/>
      </w:pPr>
      <w:r w:rsidRPr="00DE70B6">
        <w:rPr>
          <w:highlight w:val="yellow"/>
        </w:rPr>
        <w:t>Decision (editorial bug fix)</w:t>
      </w:r>
      <w:r>
        <w:t>: Adopt (clarify that this has “one way” semantics).</w:t>
      </w:r>
    </w:p>
    <w:p w14:paraId="18C2DAE5" w14:textId="77777777" w:rsidR="0039354D" w:rsidRDefault="0039354D" w:rsidP="0039354D">
      <w:pPr>
        <w:pStyle w:val="BodyText"/>
      </w:pPr>
      <w:r w:rsidRPr="00DE70B6">
        <w:rPr>
          <w:highlight w:val="yellow"/>
        </w:rPr>
        <w:t>Editor action item</w:t>
      </w:r>
      <w:r>
        <w:t>: There should be a general review of the word “may”, for wording consistency and clarity – e.g., whether it expresses permission.</w:t>
      </w:r>
    </w:p>
    <w:p w14:paraId="3E8BDB1D" w14:textId="2A243AEA" w:rsidR="00F13A08" w:rsidRDefault="00F13A08" w:rsidP="00F13A08">
      <w:pPr>
        <w:pStyle w:val="BodyText"/>
      </w:pPr>
      <w:r w:rsidRPr="00FB3B57">
        <w:t>See notes under JVET-R0049</w:t>
      </w:r>
      <w:r>
        <w:t xml:space="preserve"> which is equivalent on item 8</w:t>
      </w:r>
      <w:r w:rsidRPr="00FB3B57">
        <w:t>.</w:t>
      </w:r>
    </w:p>
    <w:p w14:paraId="12B9EF4E" w14:textId="6C8E541F" w:rsidR="00682B62" w:rsidRDefault="00682B62" w:rsidP="00F13A08">
      <w:pPr>
        <w:pStyle w:val="BodyText"/>
      </w:pPr>
      <w:r>
        <w:t>Item</w:t>
      </w:r>
      <w:r w:rsidR="0039354D">
        <w:t xml:space="preserve"> 9 proposes to s</w:t>
      </w:r>
      <w:r w:rsidRPr="00682B62">
        <w:t>ignal five_minus_max_num_affine_merge_cand instead of five_minus_max_num_subblock_merge_cand when sps_affine_enabled_flag is equal to 1, and MaxNumSubblockMergeCand is derived as a sum of the maximum allowed number of sbTMVP candidates and the maximum allowed number of affine candidates.</w:t>
      </w:r>
    </w:p>
    <w:p w14:paraId="5E518267" w14:textId="7309506E" w:rsidR="00682B62" w:rsidRDefault="0039354D" w:rsidP="00F13A08">
      <w:pPr>
        <w:pStyle w:val="BodyText"/>
      </w:pPr>
      <w:r>
        <w:t>Only when affine is enabled is “</w:t>
      </w:r>
      <w:r w:rsidRPr="00682B62">
        <w:t>five_minus_max_num_subblock_merge_cand</w:t>
      </w:r>
      <w:r>
        <w:t>” signalled. The proponent said this seemed confusing.</w:t>
      </w:r>
    </w:p>
    <w:p w14:paraId="316D60D6" w14:textId="7ACA6949" w:rsidR="0039354D" w:rsidRDefault="007C47D6" w:rsidP="00F13A08">
      <w:pPr>
        <w:pStyle w:val="BodyText"/>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BodyText"/>
      </w:pPr>
      <w:r>
        <w:t xml:space="preserve">Another participant commented that this could create </w:t>
      </w:r>
      <w:r w:rsidRPr="009F6A19">
        <w:rPr>
          <w:highlight w:val="yellow"/>
        </w:rPr>
        <w:t>a situation where the number of affine merge candidates is signalled to be 0 but affine mode will be used</w:t>
      </w:r>
      <w:r>
        <w:t>, which seems too strange.</w:t>
      </w:r>
    </w:p>
    <w:p w14:paraId="13602080" w14:textId="72E2FFB5" w:rsidR="00682B62" w:rsidRDefault="007C47D6" w:rsidP="00F13A08">
      <w:pPr>
        <w:pStyle w:val="BodyText"/>
      </w:pPr>
      <w:r>
        <w:t>JVET-R0068 aspect 9, JVET-R0215,</w:t>
      </w:r>
      <w:del w:id="2976" w:author="Gary Sullivan" w:date="2020-06-15T16:57:00Z">
        <w:r w:rsidDel="002C0577">
          <w:delText xml:space="preserve"> R0</w:delText>
        </w:r>
      </w:del>
      <w:ins w:id="2977" w:author="Gary Sullivan" w:date="2020-06-15T16:57:00Z">
        <w:r w:rsidR="002C0577">
          <w:t xml:space="preserve"> JVET-R0</w:t>
        </w:r>
      </w:ins>
      <w:r>
        <w:t>371, and</w:t>
      </w:r>
      <w:del w:id="2978" w:author="Gary Sullivan" w:date="2020-06-15T16:57:00Z">
        <w:r w:rsidDel="002C0577">
          <w:delText xml:space="preserve"> R0</w:delText>
        </w:r>
      </w:del>
      <w:ins w:id="2979" w:author="Gary Sullivan" w:date="2020-06-15T16:57:00Z">
        <w:r w:rsidR="002C0577">
          <w:t xml:space="preserve"> JVET-R0</w:t>
        </w:r>
      </w:ins>
      <w:r>
        <w:t>373 are related.</w:t>
      </w:r>
    </w:p>
    <w:p w14:paraId="000326BE" w14:textId="655798E8" w:rsidR="000906FF" w:rsidRDefault="000906FF" w:rsidP="00F13A08">
      <w:pPr>
        <w:pStyle w:val="BodyText"/>
      </w:pPr>
      <w:r>
        <w:t>See the notes for</w:t>
      </w:r>
      <w:del w:id="2980" w:author="Gary Sullivan" w:date="2020-06-15T16:57:00Z">
        <w:r w:rsidDel="002C0577">
          <w:delText xml:space="preserve"> R0</w:delText>
        </w:r>
      </w:del>
      <w:ins w:id="2981" w:author="Gary Sullivan" w:date="2020-06-15T16:57:00Z">
        <w:r w:rsidR="002C0577">
          <w:t xml:space="preserve"> JVET-R0</w:t>
        </w:r>
      </w:ins>
      <w:r>
        <w:t>371.</w:t>
      </w:r>
    </w:p>
    <w:p w14:paraId="0A770586" w14:textId="77777777" w:rsidR="007C47D6" w:rsidRPr="00FB3B57" w:rsidRDefault="000A4B0A" w:rsidP="007C47D6">
      <w:pPr>
        <w:pStyle w:val="Heading9"/>
        <w:rPr>
          <w:rFonts w:eastAsia="Times New Roman"/>
          <w:szCs w:val="24"/>
          <w:lang w:val="en-CA"/>
        </w:rPr>
      </w:pPr>
      <w:hyperlink r:id="rId406"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Damghanian, Z. Zhang, J. Enhorn (Ericsson)]</w:t>
      </w:r>
    </w:p>
    <w:p w14:paraId="55F22BCD" w14:textId="77777777" w:rsidR="007A5FBC" w:rsidRPr="007A5FBC" w:rsidRDefault="007A5FBC" w:rsidP="007A5FBC">
      <w:pPr>
        <w:rPr>
          <w:lang w:eastAsia="x-none"/>
        </w:rPr>
      </w:pPr>
      <w:r w:rsidRPr="007A5FBC">
        <w:rPr>
          <w:lang w:eastAsia="x-none"/>
        </w:rPr>
        <w:t>In the current VVC draft specification version 8, the maximum number of subblock based merging motion vector prediction candidates is signalled in the SPS by the five_minus_max_num_subblock_merge_cand syntax element which is present when sps_affine_enabled_flag is equal to 1. It is reported that currently the value of five_minus_max_num_subblock_merge_cand is restricted to be in the range of 0 to 5, inclusive.</w:t>
      </w:r>
    </w:p>
    <w:p w14:paraId="468733DC" w14:textId="77777777" w:rsidR="007A5FBC" w:rsidRPr="007A5FBC" w:rsidRDefault="007A5FBC" w:rsidP="007A5FBC">
      <w:pPr>
        <w:rPr>
          <w:lang w:eastAsia="x-none"/>
        </w:rPr>
      </w:pPr>
      <w:r w:rsidRPr="007A5FBC">
        <w:rPr>
          <w:lang w:eastAsia="x-none"/>
        </w:rPr>
        <w:t>It is asserted that such restriction allows an undesired scenario where five_minus_max_num_subblock_merge_cand may be set equal to 5 when sps_affine_enabled_flag is set equal to 1. In this scenario, the subblock merging candidate number becomes 0, which turns off merge for affine as well as for subblock temporal motion vector prediction (SbTMVP) regardless of the values of the SbTMVP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pPr>
        <w:numPr>
          <w:ilvl w:val="0"/>
          <w:numId w:val="141"/>
        </w:numPr>
        <w:rPr>
          <w:lang w:eastAsia="x-none"/>
        </w:rPr>
      </w:pPr>
      <w:r w:rsidRPr="007A5FBC">
        <w:rPr>
          <w:lang w:eastAsia="x-none"/>
        </w:rPr>
        <w:t xml:space="preserve">Alternative 1 proposes to change the range restriction of the syntax element five_minus_max_num_subblock_merge_cand to be in the range of 0 to 5 </w:t>
      </w:r>
      <w:r w:rsidR="00633899">
        <w:rPr>
          <w:lang w:eastAsia="x-none"/>
        </w:rPr>
        <w:t>−</w:t>
      </w:r>
      <w:r w:rsidRPr="007A5FBC">
        <w:rPr>
          <w:lang w:eastAsia="x-none"/>
        </w:rPr>
        <w:t xml:space="preserve"> sps_affine_enabled_flag, inclusive. It is further proposed to infer the value of five_minus_max_num_subblock_merge_cand to 5 when it is not present.</w:t>
      </w:r>
    </w:p>
    <w:p w14:paraId="4CE75B8E" w14:textId="77777777" w:rsidR="007A5FBC" w:rsidRPr="007A5FBC" w:rsidRDefault="007A5FBC">
      <w:pPr>
        <w:numPr>
          <w:ilvl w:val="0"/>
          <w:numId w:val="141"/>
        </w:numPr>
        <w:rPr>
          <w:lang w:eastAsia="x-none"/>
        </w:rPr>
      </w:pPr>
      <w:r w:rsidRPr="007A5FBC">
        <w:rPr>
          <w:lang w:eastAsia="x-none"/>
        </w:rPr>
        <w:t xml:space="preserve">Alternative 2 proposes to signal </w:t>
      </w:r>
      <w:bookmarkStart w:id="2982" w:name="_Hlk36714527"/>
      <w:r w:rsidRPr="007A5FBC">
        <w:rPr>
          <w:lang w:eastAsia="x-none"/>
        </w:rPr>
        <w:t xml:space="preserve">the maximum affine merge candidate number </w:t>
      </w:r>
      <w:bookmarkEnd w:id="2982"/>
      <w:r w:rsidRPr="007A5FBC">
        <w:rPr>
          <w:lang w:eastAsia="x-none"/>
        </w:rPr>
        <w:t>when sps_affine_enabled_flag is set to 1. It is further proposed to derive the maximum number of subblock candidates MaxNumSubblockMergeCand in the picture header as a sum of the value of the SbTMVP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w:t>
      </w:r>
      <w:r>
        <w:rPr>
          <w:lang w:eastAsia="x-none"/>
        </w:rPr>
        <w:lastRenderedPageBreak/>
        <w:t>candidates</w:t>
      </w:r>
      <w:r w:rsidR="00CE5AFB">
        <w:rPr>
          <w:lang w:eastAsia="x-none"/>
        </w:rPr>
        <w:t xml:space="preserve"> (when </w:t>
      </w:r>
      <w:r w:rsidR="00CE5AFB" w:rsidRPr="007A5FBC">
        <w:rPr>
          <w:lang w:eastAsia="x-none"/>
        </w:rPr>
        <w:t xml:space="preserve">five_minus_max_num_subblock_merge_cand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530FBC67" w:rsidR="007A5FBC" w:rsidRDefault="00CE5AFB" w:rsidP="007C47D6">
      <w:pPr>
        <w:rPr>
          <w:lang w:eastAsia="x-none"/>
        </w:rPr>
      </w:pPr>
      <w:r>
        <w:rPr>
          <w:lang w:eastAsia="x-none"/>
        </w:rPr>
        <w:t>The signalling method in</w:t>
      </w:r>
      <w:del w:id="2983" w:author="Gary Sullivan" w:date="2020-06-15T16:57:00Z">
        <w:r w:rsidDel="002C0577">
          <w:rPr>
            <w:lang w:eastAsia="x-none"/>
          </w:rPr>
          <w:delText xml:space="preserve"> R0</w:delText>
        </w:r>
      </w:del>
      <w:ins w:id="2984" w:author="Gary Sullivan" w:date="2020-06-15T16:57:00Z">
        <w:r w:rsidR="002C0577">
          <w:rPr>
            <w:lang w:eastAsia="x-none"/>
          </w:rPr>
          <w:t xml:space="preserve"> JVET-R0</w:t>
        </w:r>
      </w:ins>
      <w:r>
        <w:rPr>
          <w:lang w:eastAsia="x-none"/>
        </w:rPr>
        <w:t>068 would avoid the unusual case.</w:t>
      </w:r>
    </w:p>
    <w:p w14:paraId="34F440D0" w14:textId="1700A3AD" w:rsidR="000906FF" w:rsidRDefault="000906FF" w:rsidP="000906FF">
      <w:pPr>
        <w:pStyle w:val="BodyText"/>
      </w:pPr>
      <w:r>
        <w:t>See the notes for</w:t>
      </w:r>
      <w:del w:id="2985" w:author="Gary Sullivan" w:date="2020-06-15T16:57:00Z">
        <w:r w:rsidDel="002C0577">
          <w:delText xml:space="preserve"> R0</w:delText>
        </w:r>
      </w:del>
      <w:ins w:id="2986" w:author="Gary Sullivan" w:date="2020-06-15T16:57:00Z">
        <w:r w:rsidR="002C0577">
          <w:t xml:space="preserve"> JVET-R0</w:t>
        </w:r>
      </w:ins>
      <w:r>
        <w:t>371.</w:t>
      </w:r>
    </w:p>
    <w:p w14:paraId="6C914E0E" w14:textId="77777777" w:rsidR="000906FF" w:rsidRPr="00FB3B57" w:rsidRDefault="000906FF" w:rsidP="007C47D6">
      <w:pPr>
        <w:rPr>
          <w:lang w:eastAsia="x-none"/>
        </w:rPr>
      </w:pPr>
    </w:p>
    <w:p w14:paraId="033E76B7" w14:textId="77777777" w:rsidR="007C47D6" w:rsidRPr="00FB3B57" w:rsidRDefault="000A4B0A" w:rsidP="007C47D6">
      <w:pPr>
        <w:pStyle w:val="Heading9"/>
        <w:rPr>
          <w:rFonts w:eastAsia="Times New Roman"/>
          <w:szCs w:val="24"/>
          <w:lang w:val="en-CA"/>
        </w:rPr>
      </w:pPr>
      <w:hyperlink r:id="rId407"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five_minus_max_num_subblock_merge_cand may be set equal to 5 when sps_affine_enabled_flag is set equal to 1, which turn off the subblock temporal motion vector prediction (SbTMVP) even the values of the SbTMVP enabling flags are true. In this contribution, an alternative solution with minimum text change is proposed. In the proposed method, the range of five_minus_max_num_subblock_merge_cand is set to 0 to </w:t>
      </w:r>
      <w:r w:rsidRPr="009F6A19">
        <w:rPr>
          <w:highlight w:val="yellow"/>
        </w:rPr>
        <w:t>5 − sps_sbtmvp_enabled_flag</w:t>
      </w:r>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7555EBEF" w:rsidR="000906FF" w:rsidRDefault="000906FF" w:rsidP="007C47D6">
      <w:pPr>
        <w:tabs>
          <w:tab w:val="left" w:pos="1058"/>
        </w:tabs>
      </w:pPr>
      <w:r>
        <w:t>This is equivalent to</w:t>
      </w:r>
      <w:del w:id="2987" w:author="Gary Sullivan" w:date="2020-06-15T16:57:00Z">
        <w:r w:rsidDel="002C0577">
          <w:delText xml:space="preserve"> R0</w:delText>
        </w:r>
      </w:del>
      <w:ins w:id="2988" w:author="Gary Sullivan" w:date="2020-06-15T16:57:00Z">
        <w:r w:rsidR="002C0577">
          <w:t xml:space="preserve"> JVET-R0</w:t>
        </w:r>
      </w:ins>
      <w:r>
        <w:t>373 method 2.</w:t>
      </w:r>
    </w:p>
    <w:p w14:paraId="377E0CEF" w14:textId="2141FDB7" w:rsidR="00CE5AFB" w:rsidRDefault="000C6247" w:rsidP="007C47D6">
      <w:pPr>
        <w:tabs>
          <w:tab w:val="left" w:pos="1058"/>
        </w:tabs>
      </w:pPr>
      <w:r w:rsidRPr="009F6A19">
        <w:rPr>
          <w:highlight w:val="yellow"/>
        </w:rPr>
        <w:t>Decision (</w:t>
      </w:r>
      <w:r w:rsidR="000906FF" w:rsidRPr="009F6A19">
        <w:rPr>
          <w:highlight w:val="yellow"/>
        </w:rPr>
        <w:t>cleanup</w:t>
      </w:r>
      <w:r w:rsidR="000906FF">
        <w:rPr>
          <w:highlight w:val="yellow"/>
        </w:rPr>
        <w:t xml:space="preserve"> to avoid strange encoder behaviour</w:t>
      </w:r>
      <w:r w:rsidRPr="009F6A19">
        <w:rPr>
          <w:highlight w:val="yellow"/>
        </w:rPr>
        <w:t>)</w:t>
      </w:r>
      <w:r>
        <w:t xml:space="preserve">: </w:t>
      </w:r>
      <w:r w:rsidR="000906FF">
        <w:t>Adopt</w:t>
      </w:r>
      <w:del w:id="2989" w:author="Gary Sullivan" w:date="2020-06-15T16:57:00Z">
        <w:r w:rsidR="000906FF" w:rsidDel="002C0577">
          <w:delText xml:space="preserve"> R0</w:delText>
        </w:r>
      </w:del>
      <w:ins w:id="2990" w:author="Gary Sullivan" w:date="2020-06-15T16:57:00Z">
        <w:r w:rsidR="002C0577">
          <w:t xml:space="preserve"> JVET-R0</w:t>
        </w:r>
      </w:ins>
      <w:r w:rsidR="000906FF">
        <w:t>371 (without the inference rule).</w:t>
      </w:r>
    </w:p>
    <w:p w14:paraId="6870A21F" w14:textId="77777777" w:rsidR="00126E9C" w:rsidRPr="00FB3B57" w:rsidRDefault="00126E9C" w:rsidP="007C47D6">
      <w:pPr>
        <w:tabs>
          <w:tab w:val="left" w:pos="1058"/>
        </w:tabs>
      </w:pPr>
    </w:p>
    <w:p w14:paraId="74C86FE5" w14:textId="6EBC7565" w:rsidR="007C47D6" w:rsidRPr="00FB3B57" w:rsidRDefault="000A4B0A" w:rsidP="007C47D6">
      <w:pPr>
        <w:pStyle w:val="Heading9"/>
        <w:rPr>
          <w:rFonts w:eastAsia="Times New Roman"/>
          <w:szCs w:val="24"/>
          <w:lang w:val="en-CA"/>
        </w:rPr>
      </w:pPr>
      <w:hyperlink r:id="rId408"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w:t>
      </w:r>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pPr>
        <w:pStyle w:val="BodyText"/>
        <w:numPr>
          <w:ilvl w:val="0"/>
          <w:numId w:val="142"/>
        </w:numPr>
        <w:rPr>
          <w:lang w:val="en-US"/>
        </w:rPr>
      </w:pPr>
      <w:r w:rsidRPr="00126E9C">
        <w:rPr>
          <w:lang w:val="en-US"/>
        </w:rPr>
        <w:t xml:space="preserve">Method 1: </w:t>
      </w:r>
    </w:p>
    <w:p w14:paraId="266186B8" w14:textId="77777777" w:rsidR="00126E9C" w:rsidRPr="00126E9C" w:rsidRDefault="00126E9C">
      <w:pPr>
        <w:pStyle w:val="BodyText"/>
        <w:numPr>
          <w:ilvl w:val="1"/>
          <w:numId w:val="142"/>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The value of five_minus_max_num_subblock_merge_cand shall be in the range of 0 to </w:t>
      </w:r>
      <w:r w:rsidRPr="009F6A19">
        <w:rPr>
          <w:highlight w:val="yellow"/>
        </w:rPr>
        <w:t>4</w:t>
      </w:r>
      <w:r w:rsidRPr="00126E9C">
        <w:t>, inclusive.</w:t>
      </w:r>
    </w:p>
    <w:p w14:paraId="067A1165" w14:textId="254E57E9" w:rsidR="00126E9C" w:rsidRPr="00126E9C" w:rsidRDefault="00126E9C">
      <w:pPr>
        <w:pStyle w:val="BodyText"/>
        <w:numPr>
          <w:ilvl w:val="1"/>
          <w:numId w:val="142"/>
        </w:numPr>
        <w:rPr>
          <w:lang w:val="en-US"/>
        </w:rPr>
      </w:pPr>
      <w:r w:rsidRPr="00126E9C">
        <w:rPr>
          <w:lang w:val="en-US"/>
        </w:rPr>
        <w:t>MaxNumSubblockMergeCand is always greater than 0 when affine is enabled</w:t>
      </w:r>
      <w:r>
        <w:rPr>
          <w:lang w:val="en-US"/>
        </w:rPr>
        <w:t>.</w:t>
      </w:r>
    </w:p>
    <w:p w14:paraId="13FA0D49" w14:textId="77777777" w:rsidR="00126E9C" w:rsidRPr="00126E9C" w:rsidRDefault="00126E9C">
      <w:pPr>
        <w:pStyle w:val="BodyText"/>
        <w:numPr>
          <w:ilvl w:val="0"/>
          <w:numId w:val="142"/>
        </w:numPr>
        <w:rPr>
          <w:lang w:val="en-US"/>
        </w:rPr>
      </w:pPr>
      <w:r w:rsidRPr="00126E9C">
        <w:rPr>
          <w:lang w:val="en-US"/>
        </w:rPr>
        <w:t xml:space="preserve">Method 2: </w:t>
      </w:r>
    </w:p>
    <w:p w14:paraId="7ADC68D5" w14:textId="77777777" w:rsidR="00126E9C" w:rsidRPr="00126E9C" w:rsidRDefault="00126E9C">
      <w:pPr>
        <w:pStyle w:val="BodyText"/>
        <w:numPr>
          <w:ilvl w:val="1"/>
          <w:numId w:val="142"/>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When sps_sbtmvp_enabled_flag is equal to 1. The value of five_minus_max_num_subblock_merge_cand shall be in the range of 0 to 4, inclusive. When sps_sbtmvp_enabled_flag is equal to 0. The value of five_minus_max_num_subblock_merge_cand shall be in the range of 0 to 5, inclusive.</w:t>
      </w:r>
    </w:p>
    <w:p w14:paraId="74AE9FDF" w14:textId="77777777" w:rsidR="00126E9C" w:rsidRPr="00126E9C" w:rsidRDefault="00126E9C">
      <w:pPr>
        <w:pStyle w:val="BodyText"/>
        <w:numPr>
          <w:ilvl w:val="1"/>
          <w:numId w:val="142"/>
        </w:numPr>
        <w:rPr>
          <w:lang w:val="en-US"/>
        </w:rPr>
      </w:pPr>
      <w:r w:rsidRPr="00126E9C">
        <w:rPr>
          <w:lang w:val="en-US"/>
        </w:rPr>
        <w:t>MaxNumSubblockMergeCand can be set to 0 when affine is enabled.</w:t>
      </w:r>
    </w:p>
    <w:p w14:paraId="6A382ED0" w14:textId="77777777" w:rsidR="00126E9C" w:rsidRPr="00126E9C" w:rsidRDefault="00126E9C">
      <w:pPr>
        <w:pStyle w:val="BodyText"/>
        <w:numPr>
          <w:ilvl w:val="1"/>
          <w:numId w:val="142"/>
        </w:numPr>
        <w:rPr>
          <w:lang w:val="en-US"/>
        </w:rPr>
      </w:pPr>
      <w:r w:rsidRPr="00126E9C">
        <w:rPr>
          <w:lang w:val="en-US"/>
        </w:rPr>
        <w:t>MaxNumSubblockMergeCand is always greater than 0 when SbTMVP and picture TMVP are enabled.</w:t>
      </w:r>
    </w:p>
    <w:p w14:paraId="4E29002D" w14:textId="71407FDB" w:rsidR="007C47D6" w:rsidRDefault="00126E9C" w:rsidP="00F13A08">
      <w:pPr>
        <w:pStyle w:val="BodyText"/>
      </w:pPr>
      <w:r>
        <w:t>The proponent said Method 2 was identical to</w:t>
      </w:r>
      <w:del w:id="2991" w:author="Gary Sullivan" w:date="2020-06-15T16:57:00Z">
        <w:r w:rsidDel="002C0577">
          <w:delText xml:space="preserve"> R0</w:delText>
        </w:r>
      </w:del>
      <w:ins w:id="2992" w:author="Gary Sullivan" w:date="2020-06-15T16:57:00Z">
        <w:r w:rsidR="002C0577">
          <w:t xml:space="preserve"> JVET-R0</w:t>
        </w:r>
      </w:ins>
      <w:r>
        <w:t>371.</w:t>
      </w:r>
    </w:p>
    <w:p w14:paraId="00689348" w14:textId="7880AFA3" w:rsidR="007C47D6" w:rsidRDefault="00126E9C" w:rsidP="00F13A08">
      <w:pPr>
        <w:pStyle w:val="BodyText"/>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78504E5D" w:rsidR="007C47D6" w:rsidRDefault="000906FF" w:rsidP="00F13A08">
      <w:pPr>
        <w:pStyle w:val="BodyText"/>
      </w:pPr>
      <w:r>
        <w:lastRenderedPageBreak/>
        <w:t>See the notes for</w:t>
      </w:r>
      <w:del w:id="2993" w:author="Gary Sullivan" w:date="2020-06-15T16:57:00Z">
        <w:r w:rsidDel="002C0577">
          <w:delText xml:space="preserve"> R0</w:delText>
        </w:r>
      </w:del>
      <w:ins w:id="2994" w:author="Gary Sullivan" w:date="2020-06-15T16:57:00Z">
        <w:r w:rsidR="002C0577">
          <w:t xml:space="preserve"> JVET-R0</w:t>
        </w:r>
      </w:ins>
      <w:r>
        <w:t>371.</w:t>
      </w:r>
    </w:p>
    <w:p w14:paraId="1E407CAC" w14:textId="77777777" w:rsidR="00BE70E2" w:rsidRPr="00FB3B57" w:rsidRDefault="000A4B0A" w:rsidP="00BE70E2">
      <w:pPr>
        <w:pStyle w:val="Heading9"/>
        <w:rPr>
          <w:rFonts w:eastAsia="Times New Roman"/>
          <w:szCs w:val="24"/>
          <w:lang w:val="en-CA"/>
        </w:rPr>
      </w:pPr>
      <w:hyperlink r:id="rId409"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BodyText"/>
      </w:pPr>
      <w:r w:rsidRPr="00605C30">
        <w:t>This contribution proposes to move ph_joint_cbcr_sign_flag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BodyText"/>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BodyText"/>
      </w:pPr>
      <w:r>
        <w:t>No action was thus taken on this.</w:t>
      </w:r>
    </w:p>
    <w:p w14:paraId="134FDCEC" w14:textId="77777777" w:rsidR="00317783" w:rsidRPr="00FB3B57" w:rsidRDefault="000A4B0A" w:rsidP="00317783">
      <w:pPr>
        <w:pStyle w:val="Heading9"/>
        <w:rPr>
          <w:rFonts w:eastAsia="Times New Roman"/>
          <w:szCs w:val="24"/>
          <w:lang w:val="en-CA"/>
        </w:rPr>
      </w:pPr>
      <w:hyperlink r:id="rId410"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Damghanian, Z. Zhang, J. Enhorn (Ericsson)]</w:t>
      </w:r>
    </w:p>
    <w:p w14:paraId="313576A1" w14:textId="77777777" w:rsidR="00FE0E0E" w:rsidRPr="00FE0E0E" w:rsidRDefault="00FE0E0E" w:rsidP="00FE0E0E">
      <w:pPr>
        <w:pStyle w:val="BodyText"/>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pPr>
        <w:pStyle w:val="BodyText"/>
        <w:numPr>
          <w:ilvl w:val="0"/>
          <w:numId w:val="143"/>
        </w:numPr>
      </w:pPr>
      <w:r w:rsidRPr="00FE0E0E">
        <w:t>Move the location of sps_fpel_mmvd_enabled_flag to directly follow sps_mmvd_enabled_flag. It is claimed that this modification makes the specification text cleaner as it groups together the MMVD related syntax elements in the SPS.</w:t>
      </w:r>
    </w:p>
    <w:p w14:paraId="373024C4" w14:textId="115BFF64" w:rsidR="00FE0E0E" w:rsidRPr="00FE0E0E" w:rsidRDefault="00FE0E0E" w:rsidP="009F6A19">
      <w:pPr>
        <w:pStyle w:val="BodyText"/>
        <w:ind w:left="360"/>
      </w:pPr>
      <w:r>
        <w:t>Cleanup to group related things together.</w:t>
      </w:r>
    </w:p>
    <w:p w14:paraId="26F01F58" w14:textId="75C44C2E" w:rsidR="00FE0E0E" w:rsidRDefault="00FE0E0E">
      <w:pPr>
        <w:pStyle w:val="BodyText"/>
        <w:numPr>
          <w:ilvl w:val="0"/>
          <w:numId w:val="143"/>
        </w:numPr>
      </w:pPr>
      <w:r w:rsidRPr="00FE0E0E">
        <w:t>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p>
    <w:p w14:paraId="06AB7321" w14:textId="14BD056B" w:rsidR="00FE0E0E" w:rsidRPr="00FE0E0E" w:rsidRDefault="00FE0E0E" w:rsidP="009F6A19">
      <w:pPr>
        <w:pStyle w:val="BodyText"/>
        <w:ind w:left="360"/>
      </w:pPr>
      <w:r>
        <w:t>Editorial spec bug fix.</w:t>
      </w:r>
    </w:p>
    <w:p w14:paraId="4A401FEF" w14:textId="0E624C94" w:rsidR="00FE0E0E" w:rsidRDefault="00FE0E0E">
      <w:pPr>
        <w:pStyle w:val="BodyText"/>
        <w:numPr>
          <w:ilvl w:val="0"/>
          <w:numId w:val="143"/>
        </w:numPr>
      </w:pPr>
      <w:r w:rsidRPr="00FE0E0E">
        <w:rPr>
          <w:bCs/>
        </w:rPr>
        <w:t xml:space="preserve">Add a no_mmvd_constraint_flag in </w:t>
      </w:r>
      <w:r w:rsidRPr="00FE0E0E">
        <w:t>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BodyText"/>
        <w:ind w:left="360"/>
      </w:pPr>
      <w:r>
        <w:t xml:space="preserve">Extra constraint flag. Instead it was suggested to replace/rename the current flag no_fpel_mmvd_constraint_flag to </w:t>
      </w:r>
      <w:r w:rsidRPr="00FE0E0E">
        <w:rPr>
          <w:bCs/>
        </w:rPr>
        <w:t>no_mmvd_constraint_flag</w:t>
      </w:r>
      <w:r>
        <w:rPr>
          <w:bCs/>
        </w:rPr>
        <w:t xml:space="preserve"> and change the semantics accordingly.</w:t>
      </w:r>
    </w:p>
    <w:p w14:paraId="6FADCD67" w14:textId="4B2CE431" w:rsidR="00317783" w:rsidRDefault="00FE0E0E" w:rsidP="00F13A08">
      <w:pPr>
        <w:pStyle w:val="BodyText"/>
      </w:pPr>
      <w:r w:rsidRPr="009F6A19">
        <w:rPr>
          <w:highlight w:val="yellow"/>
        </w:rPr>
        <w:t>Decision (cleanup)</w:t>
      </w:r>
      <w:r>
        <w:t>: Adopt (all aspects) with change of flag rather than additional flag as above.</w:t>
      </w:r>
    </w:p>
    <w:p w14:paraId="2E2F196B"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220B1F9A" w14:textId="77777777" w:rsidR="007C4A22" w:rsidRPr="00FB3B57" w:rsidRDefault="007C4A22" w:rsidP="00F13A08">
      <w:pPr>
        <w:pStyle w:val="BodyText"/>
      </w:pPr>
    </w:p>
    <w:p w14:paraId="4BCDE929" w14:textId="77777777" w:rsidR="00DC785E" w:rsidRPr="00FB3B57" w:rsidRDefault="000A4B0A" w:rsidP="00DC785E">
      <w:pPr>
        <w:pStyle w:val="Heading9"/>
        <w:rPr>
          <w:rFonts w:eastAsia="Times New Roman"/>
          <w:szCs w:val="24"/>
          <w:lang w:val="en-CA"/>
        </w:rPr>
      </w:pPr>
      <w:hyperlink r:id="rId411"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Sarwer,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F6A19">
        <w:rPr>
          <w:rFonts w:eastAsia="Times New Roman"/>
          <w:szCs w:val="20"/>
          <w:highlight w:val="yellow"/>
        </w:rPr>
        <w:t>Aspect 1 of this was initially discussed in Track B on Saturday 18 April, and the notes were then moved here to be better categorized.</w:t>
      </w:r>
    </w:p>
    <w:p w14:paraId="3576B6C4" w14:textId="6A72EB71"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 xml:space="preserve">This contribution proposes two aspects to clean up the </w:t>
      </w:r>
      <w:r w:rsidR="00DF0B9E">
        <w:rPr>
          <w:rFonts w:eastAsia="Times New Roman"/>
          <w:szCs w:val="20"/>
        </w:rPr>
        <w:t>signalling</w:t>
      </w:r>
      <w:r w:rsidRPr="00135327">
        <w:rPr>
          <w:rFonts w:eastAsia="Times New Roman"/>
          <w:szCs w:val="20"/>
        </w:rPr>
        <w:t xml:space="preserve"> of sps_max_luma_transform_size_64_flag </w:t>
      </w:r>
      <w:del w:id="2995" w:author="Gary Sullivan" w:date="2020-06-15T20:18:00Z">
        <w:r w:rsidRPr="00135327" w:rsidDel="003644A9">
          <w:rPr>
            <w:rFonts w:eastAsia="Times New Roman"/>
            <w:szCs w:val="20"/>
          </w:rPr>
          <w:delText xml:space="preserve"> </w:delText>
        </w:r>
      </w:del>
      <w:r w:rsidRPr="00135327">
        <w:rPr>
          <w:rFonts w:eastAsia="Times New Roman"/>
          <w:szCs w:val="20"/>
        </w:rPr>
        <w:t xml:space="preserve">and slice_ts_residual_coding_disabled_flag. </w:t>
      </w:r>
    </w:p>
    <w:p w14:paraId="264E541F"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5FDF7B7" w14:textId="55BF4111"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2, two methods are proposed to reduce the </w:t>
      </w:r>
      <w:r w:rsidR="00DF0B9E">
        <w:rPr>
          <w:rFonts w:eastAsia="Times New Roman"/>
          <w:szCs w:val="20"/>
        </w:rPr>
        <w:t>signalling</w:t>
      </w:r>
      <w:r w:rsidRPr="00135327">
        <w:rPr>
          <w:rFonts w:eastAsia="Times New Roman"/>
          <w:szCs w:val="20"/>
        </w:rPr>
        <w:t xml:space="preserve"> overhead of slice_ts_residual_coding_disabled_flag in slice header.</w:t>
      </w:r>
    </w:p>
    <w:p w14:paraId="1B14E1C7"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lastRenderedPageBreak/>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p>
    <w:p w14:paraId="57ADFC49" w14:textId="77777777" w:rsidR="00DC785E" w:rsidRDefault="00DC785E" w:rsidP="00DC785E">
      <w:pPr>
        <w:pStyle w:val="BodyText"/>
      </w:pPr>
      <w:r>
        <w:t>Moved here from AHG cat. 2 discussions and recommendations of track B</w:t>
      </w:r>
    </w:p>
    <w:p w14:paraId="48B46CD6" w14:textId="77777777" w:rsidR="00DC785E" w:rsidRPr="00FB3B57" w:rsidRDefault="00DC785E" w:rsidP="00DC785E">
      <w:pPr>
        <w:pStyle w:val="BodyText"/>
      </w:pPr>
      <w:r w:rsidRPr="00FB3B57">
        <w:t>See notes under JVET-R0049 for aspect 2.</w:t>
      </w:r>
    </w:p>
    <w:p w14:paraId="4CC0324C" w14:textId="48251FFA" w:rsidR="00DC785E" w:rsidRPr="00FB3B57" w:rsidRDefault="00DC785E" w:rsidP="00DC785E">
      <w:pPr>
        <w:pStyle w:val="BodyText"/>
      </w:pPr>
      <w:r w:rsidRPr="009F6A19">
        <w:rPr>
          <w:highlight w:val="yellow"/>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 xml:space="preserve">was </w:t>
      </w:r>
      <w:r w:rsidR="00973A38">
        <w:t xml:space="preserve">further discussed </w:t>
      </w:r>
      <w:r>
        <w:t xml:space="preserve">in </w:t>
      </w:r>
      <w:r w:rsidR="00CF3012">
        <w:t>Sunday</w:t>
      </w:r>
      <w:r w:rsidR="00973A38">
        <w:t xml:space="preserve"> </w:t>
      </w:r>
      <w:r>
        <w:t xml:space="preserve">plenary and agreed. </w:t>
      </w:r>
      <w:r w:rsidRPr="00543F81">
        <w:rPr>
          <w:highlight w:val="yellow"/>
        </w:rPr>
        <w:t>Decis</w:t>
      </w:r>
      <w:r w:rsidR="00FC0832">
        <w:rPr>
          <w:highlight w:val="yellow"/>
        </w:rPr>
        <w:t>ion (</w:t>
      </w:r>
      <w:r w:rsidRPr="00543F81">
        <w:rPr>
          <w:highlight w:val="yellow"/>
        </w:rPr>
        <w:t>cleanup)</w:t>
      </w:r>
      <w:r>
        <w:t>: Adopt JVET-R0097 aspect 1.</w:t>
      </w:r>
    </w:p>
    <w:p w14:paraId="04565E50" w14:textId="77777777" w:rsidR="00DC785E" w:rsidRDefault="00DC785E" w:rsidP="00DC785E">
      <w:pPr>
        <w:pStyle w:val="BodyText"/>
      </w:pPr>
      <w:r>
        <w:t>It is mentioned that also a ticket #1024 was issued that pointed out a conformance stream violating the bit stream constraint.</w:t>
      </w:r>
    </w:p>
    <w:p w14:paraId="0B619987" w14:textId="77777777" w:rsidR="004D4957" w:rsidRPr="00FB3B57" w:rsidRDefault="000A4B0A" w:rsidP="004D4957">
      <w:pPr>
        <w:pStyle w:val="Heading9"/>
        <w:rPr>
          <w:rFonts w:eastAsia="Times New Roman"/>
          <w:szCs w:val="24"/>
          <w:lang w:val="en-CA"/>
        </w:rPr>
      </w:pPr>
      <w:hyperlink r:id="rId412"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Aono, T. Ikai (Sharp)]</w:t>
      </w:r>
    </w:p>
    <w:p w14:paraId="3A4B9859" w14:textId="57948D0F" w:rsidR="004D4957" w:rsidRPr="00FB3B57" w:rsidRDefault="004D4957" w:rsidP="004D4957">
      <w:pPr>
        <w:pStyle w:val="BodyText"/>
      </w:pPr>
      <w:r w:rsidRPr="00FB3B57">
        <w:t>See notes under JVET-R0049</w:t>
      </w:r>
      <w:r>
        <w:t xml:space="preserve"> – this contribution is equivalent</w:t>
      </w:r>
      <w:r w:rsidR="00BE70E2">
        <w:t>.</w:t>
      </w:r>
    </w:p>
    <w:p w14:paraId="0D70AAF0" w14:textId="77777777" w:rsidR="004D4957" w:rsidRPr="00FB3B57" w:rsidRDefault="000A4B0A" w:rsidP="004D4957">
      <w:pPr>
        <w:pStyle w:val="Heading9"/>
        <w:rPr>
          <w:rFonts w:eastAsia="Times New Roman"/>
          <w:szCs w:val="24"/>
          <w:lang w:val="en-CA"/>
        </w:rPr>
      </w:pPr>
      <w:hyperlink r:id="rId413"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Leannec, T. Poirier, M. Kerdranvat (InterDigital)]</w:t>
      </w:r>
    </w:p>
    <w:p w14:paraId="7938B39E" w14:textId="4693F792" w:rsidR="0041478A" w:rsidRDefault="004D4957" w:rsidP="00CC1FF8">
      <w:pPr>
        <w:pStyle w:val="BodyText"/>
      </w:pPr>
      <w:r w:rsidRPr="00FB3B57">
        <w:t>See notes under JVET-R0049.</w:t>
      </w:r>
    </w:p>
    <w:p w14:paraId="358D7BE0" w14:textId="0FD60011" w:rsidR="00EF4021" w:rsidRDefault="00EF4021" w:rsidP="00CC1FF8">
      <w:pPr>
        <w:pStyle w:val="BodyText"/>
      </w:pPr>
    </w:p>
    <w:p w14:paraId="22546138" w14:textId="0210D611" w:rsidR="00EF4021" w:rsidRPr="00DF149A" w:rsidRDefault="00EF4021" w:rsidP="00EF4021">
      <w:r>
        <w:t>The subsequent documents of this category were discussed Friday 24 April 0540-0640 UTC (chaired by JRO).</w:t>
      </w:r>
    </w:p>
    <w:p w14:paraId="0D1313C7" w14:textId="77777777" w:rsidR="001343BA" w:rsidRPr="00FB3B57" w:rsidRDefault="000A4B0A" w:rsidP="001343BA">
      <w:pPr>
        <w:pStyle w:val="Heading9"/>
        <w:rPr>
          <w:rFonts w:eastAsia="Times New Roman"/>
          <w:szCs w:val="24"/>
          <w:lang w:val="en-CA"/>
        </w:rPr>
      </w:pPr>
      <w:hyperlink r:id="rId414"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0CB2F0F1" w14:textId="252FFC0C" w:rsidR="0080453C" w:rsidRDefault="0080453C" w:rsidP="0080453C">
      <w:r>
        <w:t xml:space="preserve">In the current VVC draft specification, the minimum luma coding block size is specified in the SPS. The allowed range for the minimum luma coding block size is from 4 to </w:t>
      </w:r>
      <w:r w:rsidRPr="008E6DA5">
        <w:t>Min( </w:t>
      </w:r>
      <w:r>
        <w:t>6</w:t>
      </w:r>
      <w:r w:rsidRPr="008E6DA5">
        <w:t>4, </w:t>
      </w:r>
      <w:r>
        <w:t>CTU size</w:t>
      </w:r>
      <w:r w:rsidRPr="008E6DA5">
        <w:t> )</w:t>
      </w:r>
      <w:r>
        <w:t xml:space="preserve">. In the Brussels JVET meeting, a parallel merge mechanism was adopted in VVC. The mechanism allows parallel derivation of merge candidate lists for blocks within a certain size of a region, which is also referred to as the parallel merge level. The parallel merge level is </w:t>
      </w:r>
      <w:r w:rsidR="00DF0B9E">
        <w:t>signalled</w:t>
      </w:r>
      <w:r>
        <w:t xml:space="preserve"> in the SPS and it indicates the size of the region wherein parallel merge is possible. The allowed range for the parallel merge level is from 4 to the CTU size.</w:t>
      </w:r>
    </w:p>
    <w:p w14:paraId="47D2169B" w14:textId="4AED74AB" w:rsidR="0080453C" w:rsidRDefault="0080453C" w:rsidP="0080453C">
      <w:r>
        <w:t>It is reported in this contribution that the current specification allows signalling of the parallel merge level to be smaller than the minimum coding block size, which is asserted to be confusing and unnecessary. It is therefore proposed to signal the parallel merge level relative to the minimum coding block size. It is claimed that the proposed signalling cleans up the signalling of the parallel merge level and brings some minor bit-savings.</w:t>
      </w:r>
    </w:p>
    <w:p w14:paraId="2FEA7636" w14:textId="4D9C79C8" w:rsidR="001343BA" w:rsidRDefault="002C0577" w:rsidP="001343BA">
      <w:pPr>
        <w:rPr>
          <w:lang w:eastAsia="x-none"/>
        </w:rPr>
      </w:pPr>
      <w:ins w:id="2996" w:author="Gary Sullivan" w:date="2020-06-15T16:58:00Z">
        <w:r>
          <w:t>JVET-</w:t>
        </w:r>
      </w:ins>
      <w:r w:rsidR="0080453C">
        <w:rPr>
          <w:lang w:eastAsia="x-none"/>
        </w:rPr>
        <w:t>R0237 is related.</w:t>
      </w:r>
      <w:r w:rsidR="00E6061C">
        <w:rPr>
          <w:lang w:eastAsia="x-none"/>
        </w:rPr>
        <w:t xml:space="preserve"> See further notes there.</w:t>
      </w:r>
    </w:p>
    <w:p w14:paraId="341BE16E" w14:textId="217FE512" w:rsidR="00E6061C" w:rsidRPr="00FB3B57" w:rsidRDefault="00E6061C" w:rsidP="001343BA">
      <w:pPr>
        <w:rPr>
          <w:lang w:eastAsia="x-none"/>
        </w:rPr>
      </w:pPr>
      <w:del w:id="2997" w:author="Gary Sullivan" w:date="2020-06-15T20:18:00Z">
        <w:r w:rsidDel="003644A9">
          <w:rPr>
            <w:lang w:eastAsia="x-none"/>
          </w:rPr>
          <w:delText>No action.</w:delText>
        </w:r>
      </w:del>
      <w:ins w:id="2998" w:author="Gary Sullivan" w:date="2020-06-15T20:18:00Z">
        <w:r w:rsidR="003644A9">
          <w:rPr>
            <w:lang w:eastAsia="x-none"/>
          </w:rPr>
          <w:t>No action was taken on this.</w:t>
        </w:r>
      </w:ins>
    </w:p>
    <w:p w14:paraId="50C5C2F1" w14:textId="77777777" w:rsidR="001343BA" w:rsidRPr="00FB3B57" w:rsidRDefault="000A4B0A" w:rsidP="001343BA">
      <w:pPr>
        <w:pStyle w:val="Heading9"/>
        <w:rPr>
          <w:rFonts w:eastAsia="Times New Roman"/>
          <w:szCs w:val="24"/>
          <w:lang w:val="en-CA"/>
        </w:rPr>
      </w:pPr>
      <w:hyperlink r:id="rId415"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269F81AC"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val="en-US" w:eastAsia="ja-JP"/>
        </w:rPr>
      </w:pPr>
      <w:r w:rsidRPr="0080453C">
        <w:rPr>
          <w:rFonts w:eastAsia="SimSun"/>
          <w:noProof/>
          <w:lang w:eastAsia="ja-JP"/>
        </w:rPr>
        <w:t xml:space="preserve">In the current VVC text, </w:t>
      </w:r>
      <w:r w:rsidRPr="0080453C">
        <w:rPr>
          <w:rFonts w:eastAsia="SimSun"/>
          <w:noProof/>
          <w:lang w:val="en-US" w:eastAsia="ja-JP"/>
        </w:rPr>
        <w:t>there are some cases that assertedly cause contradition or confusion considering MinCbSizeY:</w:t>
      </w:r>
    </w:p>
    <w:p w14:paraId="503E5D1B"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val="en-US" w:eastAsia="ja-JP"/>
        </w:rPr>
        <w:lastRenderedPageBreak/>
        <w:t xml:space="preserve">The </w:t>
      </w:r>
      <w:r w:rsidRPr="0080453C">
        <w:rPr>
          <w:rFonts w:eastAsiaTheme="minorEastAsia" w:cstheme="minorBidi"/>
          <w:bCs/>
          <w:noProof/>
          <w:lang w:eastAsia="ko-KR"/>
        </w:rPr>
        <w:t xml:space="preserve">maximum allowed block size for transform skip may be smaller than </w:t>
      </w:r>
      <w:r w:rsidRPr="0080453C">
        <w:rPr>
          <w:rFonts w:eastAsiaTheme="minorEastAsia" w:cstheme="minorBidi"/>
          <w:noProof/>
          <w:lang w:eastAsia="ja-JP"/>
        </w:rPr>
        <w:t>MinCbSizeY.</w:t>
      </w:r>
    </w:p>
    <w:p w14:paraId="0386A270"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bookmarkStart w:id="2999" w:name="_Hlk30210255"/>
      <w:r w:rsidRPr="0080453C">
        <w:rPr>
          <w:rFonts w:eastAsiaTheme="minorEastAsia" w:cstheme="minorBidi"/>
          <w:bCs/>
          <w:noProof/>
          <w:lang w:eastAsia="ko-KR"/>
        </w:rPr>
        <w:t>log2_parallel_merge_level_minus2</w:t>
      </w:r>
      <w:bookmarkEnd w:id="2999"/>
      <w:r w:rsidRPr="0080453C">
        <w:rPr>
          <w:rFonts w:eastAsiaTheme="minorEastAsia" w:cstheme="minorBidi"/>
          <w:bCs/>
          <w:noProof/>
          <w:lang w:eastAsia="ko-KR"/>
        </w:rPr>
        <w:t xml:space="preserve"> may be smaller than log2_min_luma_coding_block_size_minus2.</w:t>
      </w:r>
    </w:p>
    <w:p w14:paraId="5F125D0E"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The coding tools MTS, LFNST, SBT, ISP can only be applied to blocks smaller than a size, which may be smaller than MinCbSizeY.</w:t>
      </w:r>
    </w:p>
    <w:p w14:paraId="5E88CF08"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eastAsia="ja-JP"/>
        </w:rPr>
      </w:pPr>
      <w:r w:rsidRPr="0080453C">
        <w:rPr>
          <w:rFonts w:eastAsia="SimSun"/>
          <w:noProof/>
          <w:lang w:eastAsia="ja-JP"/>
        </w:rPr>
        <w:t>Four constraints are proposed in this contribution to address the problems above:</w:t>
      </w:r>
    </w:p>
    <w:p w14:paraId="417B43CB"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 xml:space="preserve">It is constrained that the maximum allowed </w:t>
      </w:r>
      <w:r w:rsidRPr="0080453C">
        <w:rPr>
          <w:rFonts w:eastAsiaTheme="minorEastAsia" w:cstheme="minorBidi"/>
          <w:bCs/>
          <w:noProof/>
          <w:lang w:eastAsia="ko-KR"/>
        </w:rPr>
        <w:t xml:space="preserve">block size for transform skip cannot be less than </w:t>
      </w:r>
      <w:r w:rsidRPr="0080453C">
        <w:rPr>
          <w:rFonts w:eastAsiaTheme="minorEastAsia" w:cstheme="minorBidi"/>
          <w:noProof/>
          <w:lang w:eastAsia="ja-JP"/>
        </w:rPr>
        <w:t>MinCbSizeY.</w:t>
      </w:r>
    </w:p>
    <w:p w14:paraId="30E48D14" w14:textId="08567CC8"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bCs/>
          <w:noProof/>
          <w:lang w:eastAsia="ko-KR"/>
        </w:rPr>
        <w:t>It is constraend that log2_parallel_merge_level_minus2 must be gre</w:t>
      </w:r>
      <w:r>
        <w:rPr>
          <w:rFonts w:eastAsiaTheme="minorEastAsia" w:cstheme="minorBidi"/>
          <w:bCs/>
          <w:noProof/>
          <w:lang w:eastAsia="ko-KR"/>
        </w:rPr>
        <w:t>a</w:t>
      </w:r>
      <w:r w:rsidRPr="0080453C">
        <w:rPr>
          <w:rFonts w:eastAsiaTheme="minorEastAsia" w:cstheme="minorBidi"/>
          <w:bCs/>
          <w:noProof/>
          <w:lang w:eastAsia="ko-KR"/>
        </w:rPr>
        <w:t>ter than or equal to log2_min_luma_coding_block_size_minus2.</w:t>
      </w:r>
    </w:p>
    <w:p w14:paraId="4B04F2EF"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bCs/>
          <w:noProof/>
          <w:lang w:eastAsia="ko-KR"/>
        </w:rPr>
        <w:t xml:space="preserve">sps_transform_skip_enabled_flag and </w:t>
      </w:r>
      <w:r w:rsidRPr="0080453C">
        <w:rPr>
          <w:rFonts w:eastAsiaTheme="minorEastAsia" w:cstheme="minorBidi"/>
          <w:noProof/>
          <w:lang w:eastAsia="zh-CN"/>
        </w:rPr>
        <w:t>sps_mts_enabled_flag</w:t>
      </w:r>
      <w:r w:rsidRPr="0080453C">
        <w:rPr>
          <w:rFonts w:eastAsiaTheme="minorEastAsia" w:cstheme="minorBidi"/>
          <w:bCs/>
          <w:noProof/>
          <w:lang w:eastAsia="ko-KR"/>
        </w:rPr>
        <w:t xml:space="preserve"> must be equal to 0 when </w:t>
      </w:r>
      <w:r w:rsidRPr="0080453C">
        <w:rPr>
          <w:rFonts w:eastAsiaTheme="minorEastAsia" w:cstheme="minorBidi"/>
          <w:noProof/>
          <w:lang w:eastAsia="ja-JP"/>
        </w:rPr>
        <w:t>MinCbSizeY is greater than 32</w:t>
      </w:r>
      <w:r w:rsidRPr="0080453C">
        <w:rPr>
          <w:rFonts w:eastAsiaTheme="minorEastAsia" w:cstheme="minorBidi"/>
          <w:bCs/>
          <w:noProof/>
          <w:lang w:eastAsia="ko-KR"/>
        </w:rPr>
        <w:t>.</w:t>
      </w:r>
    </w:p>
    <w:p w14:paraId="17E89D48"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noProof/>
          <w:lang w:eastAsia="zh-CN"/>
        </w:rPr>
        <w:t>sps_lfnst_enabled_flag, sps_sbt_enabled_flag,</w:t>
      </w:r>
      <w:r w:rsidRPr="0080453C">
        <w:rPr>
          <w:rFonts w:eastAsiaTheme="minorEastAsia" w:cstheme="minorBidi"/>
          <w:noProof/>
          <w:lang w:eastAsia="ko-KR"/>
        </w:rPr>
        <w:t xml:space="preserve"> and sps_isp_enabled_flag</w:t>
      </w:r>
      <w:r w:rsidRPr="0080453C">
        <w:rPr>
          <w:rFonts w:eastAsiaTheme="minorEastAsia" w:cstheme="minorBidi"/>
          <w:bCs/>
          <w:noProof/>
          <w:lang w:eastAsia="ko-KR"/>
        </w:rPr>
        <w:t xml:space="preserve"> must all be equal to 0 when </w:t>
      </w:r>
      <w:r w:rsidRPr="0080453C">
        <w:rPr>
          <w:rFonts w:eastAsiaTheme="minorEastAsia" w:cstheme="minorBidi"/>
          <w:noProof/>
          <w:lang w:eastAsia="ja-JP"/>
        </w:rPr>
        <w:t xml:space="preserve">MinCbSizeY is greater than </w:t>
      </w:r>
      <w:r w:rsidRPr="0080453C">
        <w:rPr>
          <w:rFonts w:eastAsiaTheme="minorEastAsia" w:cstheme="minorBidi"/>
          <w:lang w:eastAsia="ko-KR"/>
        </w:rPr>
        <w:t>MaxTbSizeY</w:t>
      </w:r>
      <w:r w:rsidRPr="0080453C">
        <w:rPr>
          <w:rFonts w:eastAsiaTheme="minorEastAsia" w:cstheme="minorBidi"/>
          <w:bCs/>
          <w:noProof/>
          <w:lang w:eastAsia="ko-KR"/>
        </w:rPr>
        <w:t>.</w:t>
      </w:r>
    </w:p>
    <w:p w14:paraId="4DD482C6" w14:textId="07996AE6" w:rsidR="001343BA" w:rsidRDefault="0080453C" w:rsidP="001343BA">
      <w:pPr>
        <w:tabs>
          <w:tab w:val="left" w:pos="1058"/>
        </w:tabs>
      </w:pPr>
      <w:r>
        <w:t>The constraint</w:t>
      </w:r>
      <w:r w:rsidR="00E6061C">
        <w:t xml:space="preserve"> 2) is trying solving the same inconsistency as</w:t>
      </w:r>
      <w:del w:id="3000" w:author="Gary Sullivan" w:date="2020-06-15T16:57:00Z">
        <w:r w:rsidR="00E6061C" w:rsidDel="002C0577">
          <w:delText xml:space="preserve"> R0</w:delText>
        </w:r>
      </w:del>
      <w:ins w:id="3001" w:author="Gary Sullivan" w:date="2020-06-15T16:57:00Z">
        <w:r w:rsidR="002C0577">
          <w:t xml:space="preserve"> JVET-R0</w:t>
        </w:r>
      </w:ins>
      <w:r w:rsidR="00E6061C">
        <w:t>216. It prevents signalling values that would be overridden somehow later, and therefore the syntax is redundant.</w:t>
      </w:r>
    </w:p>
    <w:p w14:paraId="26F420CC" w14:textId="61242A49" w:rsidR="00E6061C" w:rsidRDefault="00E6061C" w:rsidP="001343BA">
      <w:pPr>
        <w:tabs>
          <w:tab w:val="left" w:pos="1058"/>
        </w:tabs>
      </w:pPr>
      <w:r>
        <w:t>It is however pointed out that there is no benefit for the decoder. Several experts expressed concerns if these specific changes would even give benefit for an encoder.</w:t>
      </w:r>
    </w:p>
    <w:p w14:paraId="43770E4F" w14:textId="683E03EE" w:rsidR="00E6061C" w:rsidRPr="00FB3B57" w:rsidRDefault="00E6061C" w:rsidP="001343BA">
      <w:pPr>
        <w:tabs>
          <w:tab w:val="left" w:pos="1058"/>
        </w:tabs>
      </w:pPr>
      <w:r>
        <w:t>No action</w:t>
      </w:r>
      <w:r w:rsidR="00771F69">
        <w:t xml:space="preserve"> was taken on this</w:t>
      </w:r>
      <w:r>
        <w:t>.</w:t>
      </w:r>
    </w:p>
    <w:p w14:paraId="6CA9BCFE" w14:textId="77777777" w:rsidR="001343BA" w:rsidRPr="00FB3B57" w:rsidRDefault="000A4B0A" w:rsidP="001343BA">
      <w:pPr>
        <w:pStyle w:val="Heading9"/>
        <w:rPr>
          <w:rFonts w:eastAsia="Times New Roman"/>
          <w:szCs w:val="24"/>
          <w:lang w:val="en-CA"/>
        </w:rPr>
      </w:pPr>
      <w:hyperlink r:id="rId416"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55E9B9E2" w14:textId="77777777" w:rsidR="009B1F05" w:rsidRDefault="009B1F05" w:rsidP="009B1F05">
      <w:pPr>
        <w:rPr>
          <w:rFonts w:eastAsia="Times New Roman"/>
        </w:rPr>
      </w:pPr>
      <w:r>
        <w:t xml:space="preserve">This contribution proposes to move mvd_l1_zero_flag from the picture header back to the slice header. It is claimed that having mvd_l1_zero_flag in the slice header provides the same flexibility as in HEVC and may be useful when RPL information is different between slices, such as for subpictures with different random access points. </w:t>
      </w:r>
    </w:p>
    <w:p w14:paraId="028CFA22" w14:textId="3D494CA7" w:rsidR="009B1F05" w:rsidRDefault="009B1F05" w:rsidP="009B1F05">
      <w:r>
        <w:t>The contribution also proposes a claimed editorial fix to replace mvd_coding(</w:t>
      </w:r>
      <w:r w:rsidR="00771F69">
        <w:t> </w:t>
      </w:r>
      <w:r>
        <w:t>x0,</w:t>
      </w:r>
      <w:r w:rsidR="00771F69">
        <w:t> </w:t>
      </w:r>
      <w:r>
        <w:t>y0,</w:t>
      </w:r>
      <w:r w:rsidR="00771F69">
        <w:t> </w:t>
      </w:r>
      <w:r>
        <w:t>1</w:t>
      </w:r>
      <w:r w:rsidR="00771F69">
        <w:t> </w:t>
      </w:r>
      <w:r>
        <w:t xml:space="preserve">) by mvd_coding( x0, y0, 1, cpIdx ) in the semantics for mvd_l1_zero_flag. </w:t>
      </w:r>
    </w:p>
    <w:p w14:paraId="46C45F06" w14:textId="3F19A315" w:rsidR="001343BA" w:rsidRDefault="00444256" w:rsidP="001343BA">
      <w:pPr>
        <w:rPr>
          <w:lang w:eastAsia="de-DE"/>
        </w:rPr>
      </w:pPr>
      <w:r>
        <w:rPr>
          <w:lang w:eastAsia="de-DE"/>
        </w:rPr>
        <w:t>This would be beneficial mainly for compression performance in case of mixing subpictures from different origin.</w:t>
      </w:r>
    </w:p>
    <w:p w14:paraId="55922EAD" w14:textId="448FDCAE" w:rsidR="00444256" w:rsidRDefault="00444256" w:rsidP="001343BA">
      <w:pPr>
        <w:rPr>
          <w:lang w:eastAsia="de-DE"/>
        </w:rPr>
      </w:pPr>
      <w:r>
        <w:rPr>
          <w:lang w:eastAsia="de-DE"/>
        </w:rPr>
        <w:t>JVET-R0137 item 2 proposes the same (with somewhat different formulation of the condition).</w:t>
      </w:r>
    </w:p>
    <w:p w14:paraId="5E11E988" w14:textId="6CDF8E8D" w:rsidR="00444256" w:rsidRDefault="00444256" w:rsidP="001343BA">
      <w:pPr>
        <w:rPr>
          <w:lang w:eastAsia="de-DE"/>
        </w:rPr>
      </w:pPr>
      <w:r>
        <w:rPr>
          <w:lang w:eastAsia="de-DE"/>
        </w:rPr>
        <w:t>Several experts expressed that this is only beneficial for a very specific use case</w:t>
      </w:r>
      <w:r w:rsidR="00EA5E5A">
        <w:rPr>
          <w:lang w:eastAsia="de-DE"/>
        </w:rPr>
        <w:t>. Nothing is broken in the current concept.</w:t>
      </w:r>
    </w:p>
    <w:p w14:paraId="576C9DCC" w14:textId="283D8D28" w:rsidR="00EA5E5A" w:rsidRDefault="00EA5E5A" w:rsidP="001343BA">
      <w:pPr>
        <w:rPr>
          <w:lang w:eastAsia="de-DE"/>
        </w:rPr>
      </w:pPr>
      <w:r>
        <w:rPr>
          <w:lang w:eastAsia="de-DE"/>
        </w:rPr>
        <w:t xml:space="preserve">No action on moving </w:t>
      </w:r>
      <w:r>
        <w:t>mvd_l1_zero_flag to slice</w:t>
      </w:r>
      <w:r>
        <w:rPr>
          <w:lang w:eastAsia="de-DE"/>
        </w:rPr>
        <w:t>.</w:t>
      </w:r>
    </w:p>
    <w:p w14:paraId="5C5D0694" w14:textId="380F9788" w:rsidR="00EA5E5A" w:rsidRPr="00FB3B57" w:rsidRDefault="00EA5E5A" w:rsidP="001343BA">
      <w:pPr>
        <w:rPr>
          <w:lang w:eastAsia="de-DE"/>
        </w:rPr>
      </w:pPr>
      <w:r w:rsidRPr="002A608C">
        <w:rPr>
          <w:highlight w:val="yellow"/>
          <w:lang w:eastAsia="de-DE"/>
        </w:rPr>
        <w:t>Decision</w:t>
      </w:r>
      <w:r w:rsidR="00771F69">
        <w:rPr>
          <w:highlight w:val="yellow"/>
          <w:lang w:eastAsia="de-DE"/>
        </w:rPr>
        <w:t xml:space="preserve"> </w:t>
      </w:r>
      <w:r w:rsidRPr="002A608C">
        <w:rPr>
          <w:highlight w:val="yellow"/>
          <w:lang w:eastAsia="de-DE"/>
        </w:rPr>
        <w:t>(ed.</w:t>
      </w:r>
      <w:r w:rsidR="00771F69">
        <w:rPr>
          <w:highlight w:val="yellow"/>
          <w:lang w:eastAsia="de-DE"/>
        </w:rPr>
        <w:t xml:space="preserve"> </w:t>
      </w:r>
      <w:r w:rsidRPr="002A608C">
        <w:rPr>
          <w:highlight w:val="yellow"/>
          <w:lang w:eastAsia="de-DE"/>
        </w:rPr>
        <w:t>BF/text)</w:t>
      </w:r>
      <w:r>
        <w:rPr>
          <w:lang w:eastAsia="de-DE"/>
        </w:rPr>
        <w:t>: JVET-R0252 semantics cleanup aspect.</w:t>
      </w:r>
    </w:p>
    <w:p w14:paraId="767E41AB" w14:textId="400E6AAD" w:rsidR="001343BA" w:rsidRPr="00FB3B57" w:rsidRDefault="000A4B0A" w:rsidP="001343BA">
      <w:pPr>
        <w:pStyle w:val="Heading9"/>
        <w:rPr>
          <w:rFonts w:eastAsia="Times New Roman"/>
          <w:szCs w:val="24"/>
          <w:lang w:val="en-CA"/>
        </w:rPr>
      </w:pPr>
      <w:hyperlink r:id="rId417" w:history="1">
        <w:r w:rsidR="001343BA" w:rsidRPr="00FB3B57">
          <w:rPr>
            <w:rStyle w:val="Hyperlink"/>
            <w:lang w:val="en-CA"/>
          </w:rPr>
          <w:t>JVET-R0137</w:t>
        </w:r>
      </w:hyperlink>
      <w:r w:rsidR="001343BA" w:rsidRPr="00FB3B57">
        <w:rPr>
          <w:rFonts w:eastAsia="Times New Roman"/>
          <w:szCs w:val="24"/>
          <w:lang w:val="en-CA"/>
        </w:rPr>
        <w:t xml:space="preserve"> On mvd_l1_zero_flag and NoBackwa</w:t>
      </w:r>
      <w:r w:rsidR="00444256">
        <w:rPr>
          <w:rFonts w:eastAsia="Times New Roman"/>
          <w:szCs w:val="24"/>
          <w:lang w:val="en-CA"/>
        </w:rPr>
        <w:t>r</w:t>
      </w:r>
      <w:r w:rsidR="001343BA" w:rsidRPr="00FB3B57">
        <w:rPr>
          <w:rFonts w:eastAsia="Times New Roman"/>
          <w:szCs w:val="24"/>
          <w:lang w:val="en-CA"/>
        </w:rPr>
        <w:t>dPredFlag [T. Chujoh, E. Sasaki, T. Ikai (Sharp)]</w:t>
      </w:r>
    </w:p>
    <w:p w14:paraId="64AA2AD0" w14:textId="14872C3F" w:rsidR="001343BA" w:rsidRDefault="001343BA" w:rsidP="001343BA">
      <w:pPr>
        <w:rPr>
          <w:lang w:eastAsia="de-DE"/>
        </w:rPr>
      </w:pPr>
      <w:r w:rsidRPr="00FB3B57">
        <w:rPr>
          <w:lang w:eastAsia="de-DE"/>
        </w:rPr>
        <w:t>Item 2 of this contribution belongs to this category.</w:t>
      </w:r>
    </w:p>
    <w:p w14:paraId="6ABB03A4" w14:textId="77777777" w:rsidR="00EA5E5A" w:rsidRPr="00EA5E5A" w:rsidRDefault="00EA5E5A" w:rsidP="002A608C">
      <w:pPr>
        <w:rPr>
          <w:lang w:eastAsia="ja-JP"/>
        </w:rPr>
      </w:pPr>
      <w:r w:rsidRPr="00EA5E5A">
        <w:rPr>
          <w:lang w:eastAsia="ja-JP"/>
        </w:rPr>
        <w:t xml:space="preserve">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w:t>
      </w:r>
      <w:r w:rsidRPr="00EA5E5A">
        <w:rPr>
          <w:lang w:eastAsia="ja-JP"/>
        </w:rPr>
        <w:lastRenderedPageBreak/>
        <w:t xml:space="preserve">symmetric motion vector difference reference indices. Option 2 is that the variables ColPic and NoBackwadPredFlag as the same as that of HEVC are defined. Also, two solutions for the second problem have been shown. </w:t>
      </w:r>
      <w:r w:rsidRPr="00EA5E5A">
        <w:rPr>
          <w:rFonts w:hint="eastAsia"/>
          <w:lang w:eastAsia="ja-JP"/>
        </w:rPr>
        <w:t>Option</w:t>
      </w:r>
      <w:r w:rsidRPr="00EA5E5A">
        <w:rPr>
          <w:lang w:eastAsia="ja-JP"/>
        </w:rPr>
        <w:t xml:space="preserve">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12DF5663" w14:textId="3A0E611C" w:rsidR="00EA5E5A" w:rsidRPr="00FB3B57" w:rsidRDefault="00EA5E5A" w:rsidP="001343BA">
      <w:pPr>
        <w:rPr>
          <w:lang w:eastAsia="de-DE"/>
        </w:rPr>
      </w:pPr>
      <w:r>
        <w:rPr>
          <w:lang w:eastAsia="de-DE"/>
        </w:rPr>
        <w:t>See notes under</w:t>
      </w:r>
      <w:del w:id="3002" w:author="Gary Sullivan" w:date="2020-06-15T16:57:00Z">
        <w:r w:rsidDel="002C0577">
          <w:rPr>
            <w:lang w:eastAsia="de-DE"/>
          </w:rPr>
          <w:delText xml:space="preserve"> R0</w:delText>
        </w:r>
      </w:del>
      <w:ins w:id="3003" w:author="Gary Sullivan" w:date="2020-06-15T16:57:00Z">
        <w:r w:rsidR="002C0577">
          <w:rPr>
            <w:lang w:eastAsia="de-DE"/>
          </w:rPr>
          <w:t xml:space="preserve"> JVET-R0</w:t>
        </w:r>
      </w:ins>
      <w:r>
        <w:rPr>
          <w:lang w:eastAsia="de-DE"/>
        </w:rPr>
        <w:t xml:space="preserve">252. No action necessary as the move of the </w:t>
      </w:r>
      <w:r w:rsidRPr="00EA5E5A">
        <w:rPr>
          <w:rFonts w:eastAsiaTheme="minorEastAsia"/>
          <w:lang w:eastAsia="ja-JP"/>
        </w:rPr>
        <w:t>mvd_l1_zero_flag</w:t>
      </w:r>
      <w:r>
        <w:rPr>
          <w:rFonts w:eastAsiaTheme="minorEastAsia"/>
          <w:lang w:eastAsia="ja-JP"/>
        </w:rPr>
        <w:t xml:space="preserve"> to SH is not desirable</w:t>
      </w:r>
      <w:r>
        <w:rPr>
          <w:lang w:eastAsia="de-DE"/>
        </w:rPr>
        <w:t>.</w:t>
      </w:r>
    </w:p>
    <w:p w14:paraId="6F396AC4" w14:textId="77777777" w:rsidR="001343BA" w:rsidRPr="00FB3B57" w:rsidRDefault="000A4B0A" w:rsidP="001343BA">
      <w:pPr>
        <w:pStyle w:val="Heading9"/>
        <w:rPr>
          <w:rFonts w:eastAsia="Times New Roman"/>
          <w:szCs w:val="24"/>
          <w:lang w:val="en-CA"/>
        </w:rPr>
      </w:pPr>
      <w:hyperlink r:id="rId418"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28BA232F" w:rsidR="001343BA" w:rsidRDefault="001343BA" w:rsidP="001343BA">
      <w:r w:rsidRPr="00FB3B57">
        <w:t>Excluding the ph_dep_quant_enabled_flag aspect of item 1, all other aspects of this contribution belong to this category.</w:t>
      </w:r>
    </w:p>
    <w:p w14:paraId="66192A61" w14:textId="77777777" w:rsidR="009B65FF" w:rsidRDefault="009B65FF" w:rsidP="009B65FF">
      <w:r>
        <w:t>This document contains two proposals claimed to reduce the picture header bit count. The proponents claim that the total number of PH+SH bits for RA has increased by approximately 22% from VTM-7.0 to VTM-8.0. Note that picture headers were implemented first in VTM-8.0. The following two modifications are proposed:</w:t>
      </w:r>
    </w:p>
    <w:p w14:paraId="6E7BB87B" w14:textId="77777777" w:rsidR="009B65FF"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Add </w:t>
      </w:r>
      <w:r w:rsidRPr="00F72A23">
        <w:t xml:space="preserve">three SPS flags </w:t>
      </w:r>
      <w:r w:rsidRPr="00894765">
        <w:t>sps_temporal_mvp_ph_present_flag</w:t>
      </w:r>
      <w:r>
        <w:t xml:space="preserve">, </w:t>
      </w:r>
      <w:r w:rsidRPr="00894765">
        <w:t>sps_fpel_mmvd_ph_present_flag</w:t>
      </w:r>
      <w:r w:rsidRPr="00F72A23">
        <w:t xml:space="preserve"> </w:t>
      </w:r>
      <w:del w:id="3004" w:author="Gary Sullivan" w:date="2020-06-15T20:18:00Z">
        <w:r w:rsidDel="003644A9">
          <w:delText xml:space="preserve"> </w:delText>
        </w:r>
      </w:del>
      <w:r>
        <w:t xml:space="preserve">and </w:t>
      </w:r>
      <w:r w:rsidRPr="00894765">
        <w:t>sps_dep_quant_ph_present_flag to</w:t>
      </w:r>
      <w:r>
        <w:t xml:space="preserve"> </w:t>
      </w:r>
      <w:r w:rsidRPr="00F72A23">
        <w:t xml:space="preserve">control the presence of ph_temporal_mvp_enabled_flag, </w:t>
      </w:r>
      <w:r w:rsidRPr="00396906">
        <w:t>ph_fpel_mmvd_enabled_flag</w:t>
      </w:r>
      <w:r w:rsidRPr="00A217B3">
        <w:t xml:space="preserve"> and ph_dep_quant_enabled_flag in </w:t>
      </w:r>
      <w:r>
        <w:t xml:space="preserve">the </w:t>
      </w:r>
      <w:r w:rsidRPr="00A217B3">
        <w:t xml:space="preserve">picture header. </w:t>
      </w:r>
      <w:r>
        <w:t>(normative)</w:t>
      </w:r>
    </w:p>
    <w:p w14:paraId="1B614072" w14:textId="77777777" w:rsidR="009B65FF" w:rsidRPr="00A217B3" w:rsidRDefault="009B65FF" w:rsidP="009B65FF">
      <w:pPr>
        <w:pStyle w:val="ListParagraph"/>
      </w:pPr>
    </w:p>
    <w:p w14:paraId="7CF20F55" w14:textId="77777777" w:rsidR="009B65FF" w:rsidRPr="001062AB"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Set </w:t>
      </w:r>
      <w:r w:rsidRPr="00F43CC3">
        <w:rPr>
          <w:noProof/>
          <w:lang w:eastAsia="ko-KR"/>
        </w:rPr>
        <w:t>sps_bdof_pic_present_flag</w:t>
      </w:r>
      <w:r>
        <w:rPr>
          <w:noProof/>
          <w:lang w:eastAsia="ko-KR"/>
        </w:rPr>
        <w:t xml:space="preserve">, </w:t>
      </w:r>
      <w:r w:rsidRPr="00F43CC3">
        <w:rPr>
          <w:noProof/>
          <w:lang w:eastAsia="ko-KR"/>
        </w:rPr>
        <w:t>sps_dmvr_pic_present_flag</w:t>
      </w:r>
      <w:r>
        <w:rPr>
          <w:noProof/>
          <w:lang w:eastAsia="ko-KR"/>
        </w:rPr>
        <w:t xml:space="preserve"> and </w:t>
      </w:r>
      <w:r w:rsidRPr="00F43CC3">
        <w:rPr>
          <w:noProof/>
          <w:lang w:eastAsia="ko-KR"/>
        </w:rPr>
        <w:t>sps_prof_pic_present_flag</w:t>
      </w:r>
      <w:r w:rsidRPr="001062AB">
        <w:t xml:space="preserve"> </w:t>
      </w:r>
      <w:r>
        <w:t>to 0 in the CTC RA</w:t>
      </w:r>
      <w:r w:rsidRPr="001062AB">
        <w:t>.</w:t>
      </w:r>
      <w:r>
        <w:t xml:space="preserve"> The proponents claim that the values for the corresponding flags controlled by these flags do not change in the CTC. (encoder only)</w:t>
      </w:r>
    </w:p>
    <w:p w14:paraId="6D431960" w14:textId="77777777" w:rsidR="009B65FF" w:rsidRDefault="009B65FF" w:rsidP="009B65FF">
      <w:r>
        <w:t>The proponents point out that the two proposed modifications may be considered for adoption independently from each other.</w:t>
      </w:r>
    </w:p>
    <w:p w14:paraId="42316E7D" w14:textId="7D687990" w:rsidR="009B65FF" w:rsidRDefault="009B65FF" w:rsidP="009B65FF">
      <w:r>
        <w:t>The proponents claim that the two changes together would reduce the total number of picture header bits for the CTC RA bitstreams by 12%.</w:t>
      </w:r>
    </w:p>
    <w:p w14:paraId="2C0C8672" w14:textId="778E8413" w:rsidR="009B65FF" w:rsidRDefault="009B65FF" w:rsidP="009B65FF"/>
    <w:p w14:paraId="316DC3BD" w14:textId="3CA7D6F8" w:rsidR="009B65FF" w:rsidRDefault="009B65FF" w:rsidP="009B65FF">
      <w:r>
        <w:t xml:space="preserve">It </w:t>
      </w:r>
      <w:r w:rsidR="00771F69">
        <w:t>wa</w:t>
      </w:r>
      <w:r>
        <w:t>s expressed that in case of multiple slices, VTM would probably have less header bits in total than HM. The PH was introduced exactly for the benefit of saving header bits in the multiple slice case. In case of single slice in a picture, saving header bits is not so important.</w:t>
      </w:r>
    </w:p>
    <w:p w14:paraId="2422A935" w14:textId="33772D74" w:rsidR="009B65FF" w:rsidRPr="00D46250" w:rsidRDefault="009B65FF" w:rsidP="009B65FF">
      <w:r>
        <w:t xml:space="preserve">No support by other experts. </w:t>
      </w:r>
      <w:del w:id="3005" w:author="Gary Sullivan" w:date="2020-06-15T20:18:00Z">
        <w:r w:rsidDel="003644A9">
          <w:delText>No action.</w:delText>
        </w:r>
      </w:del>
      <w:ins w:id="3006" w:author="Gary Sullivan" w:date="2020-06-15T20:18:00Z">
        <w:r w:rsidR="003644A9">
          <w:t>No action was taken on this.</w:t>
        </w:r>
      </w:ins>
    </w:p>
    <w:p w14:paraId="07E48D9B" w14:textId="77777777" w:rsidR="009B65FF" w:rsidRPr="00FB3B57" w:rsidRDefault="009B65FF" w:rsidP="001343BA"/>
    <w:p w14:paraId="0E30E44B" w14:textId="77777777" w:rsidR="001343BA" w:rsidRPr="00FB3B57" w:rsidRDefault="000A4B0A" w:rsidP="001343BA">
      <w:pPr>
        <w:pStyle w:val="Heading9"/>
        <w:rPr>
          <w:rFonts w:eastAsia="Times New Roman"/>
          <w:szCs w:val="24"/>
          <w:lang w:val="en-CA"/>
        </w:rPr>
      </w:pPr>
      <w:hyperlink r:id="rId419"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66167ABC" w14:textId="77777777" w:rsidR="009B65FF" w:rsidRPr="009B65FF" w:rsidRDefault="009B65FF" w:rsidP="002A608C">
      <w:r w:rsidRPr="009B65FF">
        <w:t>The contribution proposes the following changes on high level tool control syntax elements.</w:t>
      </w:r>
    </w:p>
    <w:p w14:paraId="076F7D87" w14:textId="77777777" w:rsidR="009B65FF" w:rsidRPr="009B65FF" w:rsidRDefault="009B65FF" w:rsidP="002A608C">
      <w:pPr>
        <w:numPr>
          <w:ilvl w:val="0"/>
          <w:numId w:val="227"/>
        </w:numPr>
        <w:rPr>
          <w:lang w:val="en-US"/>
        </w:rPr>
      </w:pPr>
      <w:r w:rsidRPr="009B65FF">
        <w:rPr>
          <w:lang w:val="en-US"/>
        </w:rPr>
        <w:t>Signal qtbtt_dual_tree_intra_flag in PH for dual-tree on/off control</w:t>
      </w:r>
    </w:p>
    <w:p w14:paraId="5B2F67DA" w14:textId="77777777" w:rsidR="009B65FF" w:rsidRPr="009B65FF" w:rsidRDefault="009B65FF" w:rsidP="002A608C">
      <w:pPr>
        <w:numPr>
          <w:ilvl w:val="0"/>
          <w:numId w:val="227"/>
        </w:numPr>
      </w:pPr>
      <w:r w:rsidRPr="009B65FF">
        <w:t>Signal log2_transform_skip_max_size_minus2 with u(2) used for the maximum block size used for transform skip.</w:t>
      </w:r>
    </w:p>
    <w:p w14:paraId="26265853" w14:textId="77777777" w:rsidR="003B6794" w:rsidRDefault="003B6794" w:rsidP="002A608C"/>
    <w:p w14:paraId="04B2B810" w14:textId="4A7D2670" w:rsidR="001343BA" w:rsidRDefault="003B6794" w:rsidP="001343BA">
      <w:pPr>
        <w:tabs>
          <w:tab w:val="left" w:pos="1058"/>
        </w:tabs>
      </w:pPr>
      <w:r>
        <w:t>It is claimed that for some sequences the picture based control of dual tree provides compression benefit (not in CTC)</w:t>
      </w:r>
      <w:r w:rsidR="0041109C">
        <w:t xml:space="preserve"> for I-frame only coding</w:t>
      </w:r>
      <w:r>
        <w:t>. Some other opinion was raised that usage of dual tree is more commonly controlled at sequence level.</w:t>
      </w:r>
      <w:r w:rsidR="0041109C">
        <w:t xml:space="preserve"> </w:t>
      </w:r>
      <w:del w:id="3007" w:author="Gary Sullivan" w:date="2020-06-15T20:18:00Z">
        <w:r w:rsidR="0041109C" w:rsidDel="003644A9">
          <w:delText>No action.</w:delText>
        </w:r>
      </w:del>
      <w:ins w:id="3008" w:author="Gary Sullivan" w:date="2020-06-15T20:18:00Z">
        <w:r w:rsidR="003644A9">
          <w:t>No action was taken on this.</w:t>
        </w:r>
      </w:ins>
    </w:p>
    <w:p w14:paraId="7AF2F167" w14:textId="605357FB" w:rsidR="003B6794" w:rsidRDefault="003B6794" w:rsidP="001343BA">
      <w:pPr>
        <w:tabs>
          <w:tab w:val="left" w:pos="1058"/>
        </w:tabs>
      </w:pPr>
      <w:r>
        <w:lastRenderedPageBreak/>
        <w:t xml:space="preserve">It is further proposed to change the signalling of </w:t>
      </w:r>
      <w:r w:rsidRPr="009B65FF">
        <w:rPr>
          <w:rFonts w:eastAsia="Times New Roman"/>
        </w:rPr>
        <w:t>log2_transform_skip_max_size_minus2</w:t>
      </w:r>
      <w:r>
        <w:rPr>
          <w:rFonts w:eastAsia="Times New Roman"/>
        </w:rPr>
        <w:t xml:space="preserve"> from ue(v) to u(2) for saving one bit in SPS. It is howeer pointed out that the ue(v) code may have less bits in the most common case. No action on this.</w:t>
      </w:r>
    </w:p>
    <w:p w14:paraId="5D71B608" w14:textId="77777777" w:rsidR="003B6794" w:rsidRPr="00FB3B57" w:rsidRDefault="003B6794" w:rsidP="001343BA">
      <w:pPr>
        <w:tabs>
          <w:tab w:val="left" w:pos="1058"/>
        </w:tabs>
      </w:pPr>
    </w:p>
    <w:p w14:paraId="628FC515" w14:textId="06BCFE3F" w:rsidR="001343BA" w:rsidRPr="00FB3B57" w:rsidRDefault="001343BA" w:rsidP="001343BA">
      <w:pPr>
        <w:pStyle w:val="Heading3"/>
        <w:numPr>
          <w:ilvl w:val="2"/>
          <w:numId w:val="38"/>
        </w:numPr>
        <w:tabs>
          <w:tab w:val="left" w:pos="568"/>
        </w:tabs>
        <w:ind w:left="737" w:hanging="737"/>
      </w:pPr>
      <w:bookmarkStart w:id="3009" w:name="_Ref29523318"/>
      <w:r w:rsidRPr="00FB3B57">
        <w:t>General and misc. HLS topics (</w:t>
      </w:r>
      <w:r w:rsidR="00FD1D4C">
        <w:t>9</w:t>
      </w:r>
      <w:r w:rsidRPr="00FB3B57">
        <w:t>)</w:t>
      </w:r>
      <w:bookmarkEnd w:id="3009"/>
    </w:p>
    <w:p w14:paraId="4088B436" w14:textId="76586400" w:rsidR="001343BA" w:rsidRPr="00FB3B57" w:rsidRDefault="001343BA" w:rsidP="001343BA">
      <w:r w:rsidRPr="00FB3B57">
        <w:rPr>
          <w:lang w:eastAsia="de-DE"/>
        </w:rPr>
        <w:t xml:space="preserve">Discussion started here for AHG Session 1.9 on Wednesday 8 April at 1300 UTC </w:t>
      </w:r>
      <w:del w:id="3010" w:author="Gary Sullivan" w:date="2020-06-15T19:34:00Z">
        <w:r w:rsidRPr="00FB3B57" w:rsidDel="00FD08CA">
          <w:rPr>
            <w:lang w:eastAsia="de-DE"/>
          </w:rPr>
          <w:delText>(GJS</w:delText>
        </w:r>
      </w:del>
      <w:ins w:id="3011" w:author="Gary Sullivan" w:date="2020-06-15T19:34:00Z">
        <w:r w:rsidR="00FD08CA">
          <w:rPr>
            <w:lang w:eastAsia="de-DE"/>
          </w:rPr>
          <w:t>(chaired by GJS</w:t>
        </w:r>
      </w:ins>
      <w:r w:rsidRPr="00FB3B57">
        <w:rPr>
          <w:lang w:eastAsia="de-DE"/>
        </w:rPr>
        <w:t xml:space="preserve"> &amp; YKW).</w:t>
      </w:r>
    </w:p>
    <w:p w14:paraId="57763F93" w14:textId="514692CB" w:rsidR="001343BA" w:rsidRPr="00FB3B57" w:rsidRDefault="000A4B0A" w:rsidP="001343BA">
      <w:pPr>
        <w:pStyle w:val="Heading9"/>
        <w:rPr>
          <w:rFonts w:eastAsia="Times New Roman"/>
          <w:szCs w:val="24"/>
          <w:lang w:val="en-CA"/>
        </w:rPr>
      </w:pPr>
      <w:hyperlink r:id="rId420"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1414FCC7" w:rsidR="001343BA" w:rsidRPr="00FB3B57" w:rsidRDefault="001343BA" w:rsidP="001343BA">
      <w:pPr>
        <w:tabs>
          <w:tab w:val="left" w:pos="1080"/>
        </w:tabs>
        <w:rPr>
          <w:lang w:eastAsia="de-DE"/>
        </w:rPr>
      </w:pPr>
      <w:r w:rsidRPr="00FB3B57">
        <w:rPr>
          <w:lang w:eastAsia="de-DE"/>
        </w:rPr>
        <w:t xml:space="preserve">Discussed in AHG Session 1.9 </w:t>
      </w:r>
      <w:del w:id="3012" w:author="Gary Sullivan" w:date="2020-06-15T19:34:00Z">
        <w:r w:rsidRPr="00FB3B57" w:rsidDel="00FD08CA">
          <w:rPr>
            <w:lang w:eastAsia="de-DE"/>
          </w:rPr>
          <w:delText>(GJS</w:delText>
        </w:r>
      </w:del>
      <w:ins w:id="3013" w:author="Gary Sullivan" w:date="2020-06-15T19:34:00Z">
        <w:r w:rsidR="00FD08CA">
          <w:rPr>
            <w:lang w:eastAsia="de-DE"/>
          </w:rPr>
          <w:t>(chaired by GJS</w:t>
        </w:r>
      </w:ins>
      <w:r w:rsidRPr="00FB3B57">
        <w:rPr>
          <w:lang w:eastAsia="de-DE"/>
        </w:rPr>
        <w:t>).</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4A89CBB8" w:rsidR="001343BA" w:rsidRPr="00FB3B57" w:rsidRDefault="001343BA" w:rsidP="001343BA">
      <w:pPr>
        <w:tabs>
          <w:tab w:val="left" w:pos="1058"/>
        </w:tabs>
      </w:pPr>
      <w:r w:rsidRPr="00FB3B57">
        <w:t>Contribution</w:t>
      </w:r>
      <w:del w:id="3014" w:author="Gary Sullivan" w:date="2020-06-15T16:57:00Z">
        <w:r w:rsidRPr="00FB3B57" w:rsidDel="002C0577">
          <w:delText xml:space="preserve"> R0</w:delText>
        </w:r>
      </w:del>
      <w:ins w:id="3015" w:author="Gary Sullivan" w:date="2020-06-15T16:57:00Z">
        <w:r w:rsidR="002C0577">
          <w:t xml:space="preserve"> JVET-R0</w:t>
        </w:r>
      </w:ins>
      <w:r w:rsidRPr="00FB3B57">
        <w:t>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lastRenderedPageBreak/>
        <w:t>It was noted that various definitions depend on NAL unit types, and this could make the definitions difficult to comprehend outside the context of the document (a characteristic preferred by ISO editing guidelines).</w:t>
      </w:r>
    </w:p>
    <w:p w14:paraId="2AC5E37A" w14:textId="4BC53CB2" w:rsidR="001343BA" w:rsidRPr="00FB3B57" w:rsidRDefault="001343BA" w:rsidP="001343BA">
      <w:pPr>
        <w:tabs>
          <w:tab w:val="left" w:pos="1058"/>
        </w:tabs>
      </w:pPr>
      <w:r w:rsidRPr="00002BDC">
        <w:t>AHG Recommendation</w:t>
      </w:r>
      <w:r w:rsidRPr="00D42E53">
        <w:t>: Adopt. (Further</w:t>
      </w:r>
      <w:r w:rsidRPr="00FB3B57">
        <w:t xml:space="preserve"> offline review is encouraged, and interacting aspects with other contributions remain in need of consideration.)</w:t>
      </w:r>
      <w:r w:rsidR="0042096B">
        <w:t>. See future details in the notes for JVET-R0226.</w:t>
      </w:r>
    </w:p>
    <w:p w14:paraId="04B4878E" w14:textId="77777777" w:rsidR="001343BA" w:rsidRPr="00FB3B57" w:rsidRDefault="000A4B0A" w:rsidP="001343BA">
      <w:pPr>
        <w:pStyle w:val="Heading9"/>
        <w:rPr>
          <w:rFonts w:eastAsia="Times New Roman"/>
          <w:szCs w:val="24"/>
          <w:lang w:val="en-CA"/>
        </w:rPr>
      </w:pPr>
      <w:hyperlink r:id="rId421"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B5FA56D" w:rsidR="001343BA" w:rsidRPr="00FB3B57" w:rsidRDefault="001343BA" w:rsidP="001343BA">
      <w:pPr>
        <w:tabs>
          <w:tab w:val="left" w:pos="1080"/>
        </w:tabs>
        <w:rPr>
          <w:lang w:eastAsia="de-DE"/>
        </w:rPr>
      </w:pPr>
      <w:r w:rsidRPr="00FB3B57">
        <w:rPr>
          <w:lang w:eastAsia="de-DE"/>
        </w:rPr>
        <w:t xml:space="preserve">Discussed in AHG Session 1.9 </w:t>
      </w:r>
      <w:del w:id="3016" w:author="Gary Sullivan" w:date="2020-06-15T19:34:00Z">
        <w:r w:rsidRPr="00FB3B57" w:rsidDel="00FD08CA">
          <w:rPr>
            <w:lang w:eastAsia="de-DE"/>
          </w:rPr>
          <w:delText>(GJS</w:delText>
        </w:r>
      </w:del>
      <w:ins w:id="3017" w:author="Gary Sullivan" w:date="2020-06-15T19:34:00Z">
        <w:r w:rsidR="00FD08CA">
          <w:rPr>
            <w:lang w:eastAsia="de-DE"/>
          </w:rPr>
          <w:t>(chaired by GJS</w:t>
        </w:r>
      </w:ins>
      <w:r w:rsidRPr="00FB3B57">
        <w:rPr>
          <w:lang w:eastAsia="de-DE"/>
        </w:rPr>
        <w:t xml:space="preserve">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3CFA6059" w:rsidR="001343BA" w:rsidRPr="00FB3B57" w:rsidRDefault="001343BA" w:rsidP="001343BA">
      <w:pPr>
        <w:tabs>
          <w:tab w:val="left" w:pos="1058"/>
        </w:tabs>
      </w:pPr>
      <w:r w:rsidRPr="00FB3B57">
        <w:t>A difference with</w:t>
      </w:r>
      <w:del w:id="3018" w:author="Gary Sullivan" w:date="2020-06-15T16:57:00Z">
        <w:r w:rsidRPr="00FB3B57" w:rsidDel="002C0577">
          <w:delText xml:space="preserve"> R0</w:delText>
        </w:r>
      </w:del>
      <w:ins w:id="3019" w:author="Gary Sullivan" w:date="2020-06-15T16:57:00Z">
        <w:r w:rsidR="002C0577">
          <w:t xml:space="preserve"> JVET-R0</w:t>
        </w:r>
      </w:ins>
      <w:r w:rsidRPr="00FB3B57">
        <w:t>041 is that this associates a trailing picture with the most recent IRAP, whereas</w:t>
      </w:r>
      <w:del w:id="3020" w:author="Gary Sullivan" w:date="2020-06-15T16:57:00Z">
        <w:r w:rsidRPr="00FB3B57" w:rsidDel="002C0577">
          <w:delText xml:space="preserve"> R0</w:delText>
        </w:r>
      </w:del>
      <w:ins w:id="3021" w:author="Gary Sullivan" w:date="2020-06-15T16:57:00Z">
        <w:r w:rsidR="002C0577">
          <w:t xml:space="preserve"> JVET-R0</w:t>
        </w:r>
      </w:ins>
      <w:r w:rsidRPr="00FB3B57">
        <w:t xml:space="preserve">041 associates it with the most recent picture that is either an IRAP or GDR picture. The intent here is to have as few restrictions as possible that apply around a GDR picture. </w:t>
      </w:r>
      <w:r w:rsidR="00F06AB8">
        <w:t>This was further discussed as noted below</w:t>
      </w:r>
    </w:p>
    <w:p w14:paraId="607E0BB7" w14:textId="2B0650B9"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w:t>
      </w:r>
      <w:del w:id="3022" w:author="Gary Sullivan" w:date="2020-06-15T16:57:00Z">
        <w:r w:rsidRPr="00FB3B57" w:rsidDel="002C0577">
          <w:delText xml:space="preserve"> R0</w:delText>
        </w:r>
      </w:del>
      <w:ins w:id="3023" w:author="Gary Sullivan" w:date="2020-06-15T16:57:00Z">
        <w:r w:rsidR="002C0577">
          <w:t xml:space="preserve"> JVET-R0</w:t>
        </w:r>
      </w:ins>
      <w:r w:rsidRPr="00FB3B57">
        <w:t>041 and</w:t>
      </w:r>
      <w:del w:id="3024" w:author="Gary Sullivan" w:date="2020-06-15T16:57:00Z">
        <w:r w:rsidRPr="00FB3B57" w:rsidDel="002C0577">
          <w:delText xml:space="preserve"> R0</w:delText>
        </w:r>
      </w:del>
      <w:ins w:id="3025" w:author="Gary Sullivan" w:date="2020-06-15T16:57:00Z">
        <w:r w:rsidR="002C0577">
          <w:t xml:space="preserve"> JVET-R0</w:t>
        </w:r>
      </w:ins>
      <w:r w:rsidRPr="00FB3B57">
        <w:t>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68BC00CA" w:rsidR="001343BA" w:rsidRDefault="001343BA" w:rsidP="001343BA">
      <w:pPr>
        <w:tabs>
          <w:tab w:val="left" w:pos="1058"/>
        </w:tabs>
      </w:pPr>
      <w:r w:rsidRPr="00FB3B57">
        <w:t>Both this contribution and</w:t>
      </w:r>
      <w:del w:id="3026" w:author="Gary Sullivan" w:date="2020-06-15T16:57:00Z">
        <w:r w:rsidRPr="00FB3B57" w:rsidDel="002C0577">
          <w:delText xml:space="preserve"> R0</w:delText>
        </w:r>
      </w:del>
      <w:ins w:id="3027" w:author="Gary Sullivan" w:date="2020-06-15T16:57:00Z">
        <w:r w:rsidR="002C0577">
          <w:t xml:space="preserve"> JVET-R0</w:t>
        </w:r>
      </w:ins>
      <w:r w:rsidRPr="00FB3B57">
        <w:t xml:space="preserve">041 constrain a picture that precedes a GDR picture in decoding order to also precede it in output order. It was discussed whether such a constraint should apply only after the recovery point is reached. </w:t>
      </w:r>
      <w:r w:rsidR="00F06AB8">
        <w:t>ThisThis was also further discussed as noted below</w:t>
      </w:r>
      <w:r w:rsidRPr="00FB3B57">
        <w:t>.</w:t>
      </w:r>
    </w:p>
    <w:p w14:paraId="68E7E0CC" w14:textId="358A9CDD" w:rsidR="00216784" w:rsidRDefault="00F06AB8" w:rsidP="001343BA">
      <w:pPr>
        <w:tabs>
          <w:tab w:val="left" w:pos="1058"/>
        </w:tabs>
      </w:pPr>
      <w:r>
        <w:t>This was further discussed on Thursday 23 April at 1415. The two questions noted for further discussion were resolved in a -v2 revision of</w:t>
      </w:r>
      <w:del w:id="3028" w:author="Gary Sullivan" w:date="2020-06-15T16:57:00Z">
        <w:r w:rsidDel="002C0577">
          <w:delText xml:space="preserve"> R0</w:delText>
        </w:r>
      </w:del>
      <w:ins w:id="3029" w:author="Gary Sullivan" w:date="2020-06-15T16:57:00Z">
        <w:r w:rsidR="002C0577">
          <w:t xml:space="preserve"> JVET-R0</w:t>
        </w:r>
      </w:ins>
      <w:r>
        <w:t>041, such that a picture is associated with the closest preceding IRAP or GDR picture in decoding order.</w:t>
      </w:r>
    </w:p>
    <w:p w14:paraId="5C866D64" w14:textId="2848D378" w:rsidR="00F06AB8" w:rsidRDefault="00F06AB8" w:rsidP="001343BA">
      <w:pPr>
        <w:tabs>
          <w:tab w:val="left" w:pos="1058"/>
        </w:tabs>
      </w:pPr>
      <w:r>
        <w:t xml:space="preserve">Two </w:t>
      </w:r>
      <w:r w:rsidR="00964F6D">
        <w:t>options for preventing gaps in the output following a GDR were described. Option 1 would not allow an “output gap” in picture output, while option 2 would allow this. It was remarked that if the display is using “dirty pictures” whether output judder exists or not is under control of the encoder, so option 2 seemed preferred.</w:t>
      </w:r>
    </w:p>
    <w:p w14:paraId="0CE55F4A" w14:textId="2408DE0E" w:rsidR="00964F6D" w:rsidRDefault="00964F6D" w:rsidP="001343BA">
      <w:pPr>
        <w:tabs>
          <w:tab w:val="left" w:pos="1058"/>
        </w:tabs>
      </w:pPr>
      <w:r>
        <w:t>This includes a sensibility constraint that when a picture is not a leading picture of an IRAP picture, it shall not be a RADL or RASL picture.</w:t>
      </w:r>
    </w:p>
    <w:p w14:paraId="4DADAE25" w14:textId="1B2A3CDE" w:rsidR="00F06AB8" w:rsidRDefault="00964F6D" w:rsidP="001343BA">
      <w:pPr>
        <w:tabs>
          <w:tab w:val="left" w:pos="1058"/>
        </w:tabs>
      </w:pPr>
      <w:r w:rsidRPr="002C61CD">
        <w:rPr>
          <w:highlight w:val="yellow"/>
        </w:rPr>
        <w:lastRenderedPageBreak/>
        <w:t>Decision (cleanup / expression of existing intent)</w:t>
      </w:r>
      <w:r>
        <w:t>: Adopt</w:t>
      </w:r>
      <w:del w:id="3030" w:author="Gary Sullivan" w:date="2020-06-15T16:57:00Z">
        <w:r w:rsidDel="002C0577">
          <w:delText xml:space="preserve"> R0</w:delText>
        </w:r>
      </w:del>
      <w:ins w:id="3031" w:author="Gary Sullivan" w:date="2020-06-15T16:57:00Z">
        <w:r w:rsidR="002C0577">
          <w:t xml:space="preserve"> JVET-R0</w:t>
        </w:r>
      </w:ins>
      <w:r>
        <w:t>041-v2 with option 2 for the output gap aspect.</w:t>
      </w:r>
    </w:p>
    <w:p w14:paraId="68E5E011" w14:textId="77777777" w:rsidR="00553EDD" w:rsidRPr="00FB3B57" w:rsidRDefault="000A4B0A" w:rsidP="00553EDD">
      <w:pPr>
        <w:pStyle w:val="Heading9"/>
        <w:rPr>
          <w:rFonts w:eastAsia="Times New Roman"/>
          <w:szCs w:val="24"/>
          <w:lang w:val="en-CA"/>
        </w:rPr>
      </w:pPr>
      <w:hyperlink r:id="rId422"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6C522633"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w:t>
      </w:r>
      <w:del w:id="3032" w:author="Gary Sullivan" w:date="2020-06-15T19:34:00Z">
        <w:r w:rsidRPr="00FB3B57" w:rsidDel="00FD08CA">
          <w:rPr>
            <w:lang w:eastAsia="de-DE"/>
          </w:rPr>
          <w:delText>(GJS</w:delText>
        </w:r>
      </w:del>
      <w:ins w:id="3033" w:author="Gary Sullivan" w:date="2020-06-15T19:34:00Z">
        <w:r w:rsidR="00FD08CA">
          <w:rPr>
            <w:lang w:eastAsia="de-DE"/>
          </w:rPr>
          <w:t>(chaired by GJS</w:t>
        </w:r>
      </w:ins>
      <w:r w:rsidRPr="00FB3B57">
        <w:rPr>
          <w:lang w:eastAsia="de-DE"/>
        </w:rPr>
        <w:t xml:space="preserve">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50981BAF" w:rsidR="00216784" w:rsidRPr="00DC6C31" w:rsidRDefault="00216784" w:rsidP="00DC785E">
      <w:pPr>
        <w:pStyle w:val="BodyText"/>
        <w:rPr>
          <w:bCs/>
          <w:lang w:val="en-US"/>
        </w:rPr>
      </w:pPr>
      <w:r w:rsidRPr="00DC6C31">
        <w:rPr>
          <w:lang w:val="en-US"/>
        </w:rPr>
        <w:t xml:space="preserve">Add the following constraint </w:t>
      </w:r>
      <w:del w:id="3034" w:author="Gary Sullivan" w:date="2020-06-15T16:51:00Z">
        <w:r w:rsidRPr="00DC6C31" w:rsidDel="002C0577">
          <w:rPr>
            <w:lang w:val="en-US"/>
          </w:rPr>
          <w:delText>(R0</w:delText>
        </w:r>
      </w:del>
      <w:ins w:id="3035" w:author="Gary Sullivan" w:date="2020-06-15T16:51:00Z">
        <w:r w:rsidR="002C0577">
          <w:rPr>
            <w:lang w:val="en-US"/>
          </w:rPr>
          <w:t>(JVET-R0</w:t>
        </w:r>
      </w:ins>
      <w:r w:rsidRPr="00DC6C31">
        <w:rPr>
          <w:lang w:val="en-US"/>
        </w:rPr>
        <w:t>267)</w:t>
      </w:r>
      <w:r>
        <w:rPr>
          <w:lang w:val="en-US"/>
        </w:rPr>
        <w:t>?</w:t>
      </w:r>
    </w:p>
    <w:p w14:paraId="290178DF" w14:textId="36A65203" w:rsidR="00216784" w:rsidRDefault="00216784" w:rsidP="00216784">
      <w:pPr>
        <w:pStyle w:val="BodyText"/>
        <w:rPr>
          <w:lang w:val="en-US"/>
        </w:rPr>
      </w:pPr>
      <w:r w:rsidRPr="00DC6C31">
        <w:rPr>
          <w:lang w:val="en-US"/>
        </w:rPr>
        <w:t>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p>
    <w:p w14:paraId="25A50027" w14:textId="07522FC3" w:rsidR="00553EDD" w:rsidRPr="00DC6C31" w:rsidRDefault="00553EDD" w:rsidP="00DC785E">
      <w:pPr>
        <w:pStyle w:val="BodyText"/>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0A4B0A" w:rsidP="001343BA">
      <w:pPr>
        <w:pStyle w:val="Heading9"/>
        <w:rPr>
          <w:rFonts w:eastAsia="Times New Roman"/>
          <w:szCs w:val="24"/>
          <w:lang w:val="en-CA"/>
        </w:rPr>
      </w:pPr>
      <w:hyperlink r:id="rId423"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471207E2" w:rsidR="001343BA" w:rsidRPr="00FB3B57" w:rsidRDefault="008F24E8" w:rsidP="001343BA">
      <w:pPr>
        <w:tabs>
          <w:tab w:val="left" w:pos="1080"/>
        </w:tabs>
        <w:rPr>
          <w:lang w:eastAsia="de-DE"/>
        </w:rPr>
      </w:pPr>
      <w:r>
        <w:rPr>
          <w:lang w:eastAsia="de-DE"/>
        </w:rPr>
        <w:t xml:space="preserve">This was </w:t>
      </w:r>
      <w:r w:rsidR="00CE4224">
        <w:rPr>
          <w:lang w:eastAsia="de-DE"/>
        </w:rPr>
        <w:t xml:space="preserve">initially </w:t>
      </w:r>
      <w:r>
        <w:rPr>
          <w:lang w:eastAsia="de-DE"/>
        </w:rPr>
        <w:t>d</w:t>
      </w:r>
      <w:r w:rsidR="001343BA" w:rsidRPr="00FB3B57">
        <w:rPr>
          <w:lang w:eastAsia="de-DE"/>
        </w:rPr>
        <w:t>iscussed</w:t>
      </w:r>
      <w:r>
        <w:rPr>
          <w:lang w:eastAsia="de-DE"/>
        </w:rPr>
        <w:t>d</w:t>
      </w:r>
      <w:r w:rsidR="001343BA" w:rsidRPr="00FB3B57">
        <w:rPr>
          <w:lang w:eastAsia="de-DE"/>
        </w:rPr>
        <w:t xml:space="preserve"> in AHG Session 1.9 </w:t>
      </w:r>
      <w:del w:id="3036" w:author="Gary Sullivan" w:date="2020-06-15T19:34:00Z">
        <w:r w:rsidR="001343BA" w:rsidRPr="00FB3B57" w:rsidDel="00FD08CA">
          <w:rPr>
            <w:lang w:eastAsia="de-DE"/>
          </w:rPr>
          <w:delText>(GJS</w:delText>
        </w:r>
      </w:del>
      <w:ins w:id="3037" w:author="Gary Sullivan" w:date="2020-06-15T19:34:00Z">
        <w:r w:rsidR="00FD08CA">
          <w:rPr>
            <w:lang w:eastAsia="de-DE"/>
          </w:rPr>
          <w:t>(chaired by GJS</w:t>
        </w:r>
      </w:ins>
      <w:r w:rsidR="001343BA" w:rsidRPr="00FB3B57">
        <w:rPr>
          <w:lang w:eastAsia="de-DE"/>
        </w:rPr>
        <w:t xml:space="preserve"> &amp; YKW).</w:t>
      </w:r>
    </w:p>
    <w:p w14:paraId="134FCE78" w14:textId="0FAE37FE" w:rsidR="001343BA" w:rsidRPr="00FB3B57" w:rsidRDefault="001343BA" w:rsidP="001343BA">
      <w:pPr>
        <w:pStyle w:val="BodyText"/>
      </w:pPr>
      <w:r w:rsidRPr="00FB3B57">
        <w:t xml:space="preserve">Item </w:t>
      </w:r>
      <w:r w:rsidR="009276FE">
        <w:t>22</w:t>
      </w:r>
      <w:r w:rsidRPr="00FB3B57">
        <w:t xml:space="preserve">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E2CCF31"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w:t>
      </w:r>
      <w:r w:rsidR="00CE4224">
        <w:t>was</w:t>
      </w:r>
      <w:r w:rsidR="00CE4224" w:rsidRPr="00FB3B57">
        <w:t xml:space="preserve"> </w:t>
      </w:r>
      <w:r w:rsidRPr="00FB3B57">
        <w:t>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lastRenderedPageBreak/>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0258F345" w:rsidR="001343BA" w:rsidRPr="00FB3B57" w:rsidRDefault="001343BA" w:rsidP="001343BA">
      <w:pPr>
        <w:tabs>
          <w:tab w:val="left" w:pos="1058"/>
        </w:tabs>
      </w:pPr>
      <w:r w:rsidRPr="00FB3B57">
        <w:t>Another contribution</w:t>
      </w:r>
      <w:del w:id="3038" w:author="Gary Sullivan" w:date="2020-06-15T16:57:00Z">
        <w:r w:rsidRPr="00FB3B57" w:rsidDel="002C0577">
          <w:delText xml:space="preserve"> R0</w:delText>
        </w:r>
      </w:del>
      <w:ins w:id="3039" w:author="Gary Sullivan" w:date="2020-06-15T16:57:00Z">
        <w:r w:rsidR="002C0577">
          <w:t xml:space="preserve"> JVET-R0</w:t>
        </w:r>
      </w:ins>
      <w:r w:rsidRPr="00FB3B57">
        <w:t>274 proposes to not require an IRAP AU to be complete.</w:t>
      </w:r>
    </w:p>
    <w:p w14:paraId="56F99D6F" w14:textId="380CEA80" w:rsidR="00CE4224" w:rsidRDefault="008F24E8" w:rsidP="001343BA">
      <w:pPr>
        <w:tabs>
          <w:tab w:val="left" w:pos="1058"/>
        </w:tabs>
      </w:pPr>
      <w:r>
        <w:t xml:space="preserve">This was further discussed on 23 April at 0845 </w:t>
      </w:r>
      <w:del w:id="3040" w:author="Gary Sullivan" w:date="2020-06-15T19:34:00Z">
        <w:r w:rsidDel="00FD08CA">
          <w:delText>(GJS</w:delText>
        </w:r>
      </w:del>
      <w:ins w:id="3041" w:author="Gary Sullivan" w:date="2020-06-15T19:34:00Z">
        <w:r w:rsidR="00FD08CA">
          <w:t>(chaired by GJS</w:t>
        </w:r>
      </w:ins>
      <w:r>
        <w:t xml:space="preserve">). </w:t>
      </w:r>
      <w:r w:rsidR="00CE4224">
        <w:t>The purpose of this is to enable early detection of an IRAP or GDR AU</w:t>
      </w:r>
      <w:r w:rsidR="009276FE">
        <w:t>, before receiving all pictures in the AU</w:t>
      </w:r>
      <w:r w:rsidR="00CE4224">
        <w:t>.</w:t>
      </w:r>
    </w:p>
    <w:p w14:paraId="5DFBEDD7" w14:textId="6D347585" w:rsidR="001343BA" w:rsidRDefault="00CE4224" w:rsidP="001343BA">
      <w:pPr>
        <w:tabs>
          <w:tab w:val="left" w:pos="1058"/>
        </w:tabs>
      </w:pPr>
      <w:r>
        <w:t xml:space="preserve">The suggestion here is add a flag in the AUD to identify an IRAP or GDR AU </w:t>
      </w:r>
      <w:r w:rsidRPr="00FB3B57">
        <w:t>when vps_max_layers_minus1 is greater than 0</w:t>
      </w:r>
      <w:r>
        <w:t xml:space="preserve"> and mandate the presence of the AUD in these instances</w:t>
      </w:r>
      <w:r w:rsidRPr="00FB3B57">
        <w:t>.</w:t>
      </w:r>
    </w:p>
    <w:p w14:paraId="108D669B" w14:textId="49E3D086" w:rsidR="00CE4224" w:rsidRDefault="00CE4224" w:rsidP="001343BA">
      <w:pPr>
        <w:tabs>
          <w:tab w:val="left" w:pos="1058"/>
        </w:tabs>
      </w:pPr>
      <w:r>
        <w:t>The flag would not have a normative effect, but would be required to be present</w:t>
      </w:r>
      <w:r w:rsidR="009276FE">
        <w:t xml:space="preserve"> under the specified conditions, as a way to assist decoders that would use the flag.</w:t>
      </w:r>
    </w:p>
    <w:p w14:paraId="43C389D5" w14:textId="46A2D8D9" w:rsidR="009276FE" w:rsidRPr="00FB3B57" w:rsidRDefault="009276FE" w:rsidP="001343BA">
      <w:pPr>
        <w:tabs>
          <w:tab w:val="left" w:pos="1058"/>
        </w:tabs>
      </w:pPr>
      <w:r w:rsidRPr="002C61CD">
        <w:rPr>
          <w:highlight w:val="yellow"/>
        </w:rPr>
        <w:t>Decision (cleanup)</w:t>
      </w:r>
      <w:r>
        <w:t xml:space="preserve">: Adopted </w:t>
      </w:r>
      <w:r w:rsidR="00F9687A">
        <w:t>(</w:t>
      </w:r>
      <w:r>
        <w:t xml:space="preserve">item </w:t>
      </w:r>
      <w:r w:rsidR="00F9687A">
        <w:t>2</w:t>
      </w:r>
      <w:r>
        <w:t xml:space="preserve"> of the proposal</w:t>
      </w:r>
      <w:r w:rsidR="00F9687A">
        <w:t>)</w:t>
      </w:r>
      <w:r>
        <w:t>.</w:t>
      </w:r>
    </w:p>
    <w:p w14:paraId="24E04A57" w14:textId="77777777" w:rsidR="001343BA" w:rsidRPr="00FB3B57" w:rsidRDefault="000A4B0A" w:rsidP="001343BA">
      <w:pPr>
        <w:pStyle w:val="Heading9"/>
        <w:rPr>
          <w:rFonts w:eastAsia="Times New Roman"/>
          <w:szCs w:val="24"/>
          <w:lang w:val="en-CA"/>
        </w:rPr>
      </w:pPr>
      <w:hyperlink r:id="rId424"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D771B85" w:rsidR="001343BA" w:rsidRPr="00FB3B57" w:rsidRDefault="001343BA" w:rsidP="001343BA">
      <w:pPr>
        <w:tabs>
          <w:tab w:val="left" w:pos="1080"/>
        </w:tabs>
        <w:rPr>
          <w:lang w:eastAsia="de-DE"/>
        </w:rPr>
      </w:pPr>
      <w:r w:rsidRPr="00FB3B57">
        <w:rPr>
          <w:lang w:eastAsia="de-DE"/>
        </w:rPr>
        <w:t xml:space="preserve">Discussed in AHG Session 1.9 </w:t>
      </w:r>
      <w:del w:id="3042" w:author="Gary Sullivan" w:date="2020-06-15T19:34:00Z">
        <w:r w:rsidRPr="00FB3B57" w:rsidDel="00FD08CA">
          <w:rPr>
            <w:lang w:eastAsia="de-DE"/>
          </w:rPr>
          <w:delText>(GJS</w:delText>
        </w:r>
      </w:del>
      <w:ins w:id="3043" w:author="Gary Sullivan" w:date="2020-06-15T19:34:00Z">
        <w:r w:rsidR="00FD08CA">
          <w:rPr>
            <w:lang w:eastAsia="de-DE"/>
          </w:rPr>
          <w:t>(chaired by GJS</w:t>
        </w:r>
      </w:ins>
      <w:r w:rsidRPr="00FB3B57">
        <w:rPr>
          <w:lang w:eastAsia="de-DE"/>
        </w:rPr>
        <w:t xml:space="preserve">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r w:rsidRPr="00FB3B57">
        <w:t>This contributions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Within an SU it is proposed to be disallowed to have more than one APS NAL unit with a particular APS ID and of particular APS type.</w:t>
      </w:r>
    </w:p>
    <w:p w14:paraId="5F7013E9" w14:textId="380E8A30" w:rsidR="001343BA" w:rsidRDefault="001343BA" w:rsidP="00E7245C">
      <w:pPr>
        <w:numPr>
          <w:ilvl w:val="1"/>
          <w:numId w:val="57"/>
        </w:numPr>
        <w:tabs>
          <w:tab w:val="left" w:pos="1080"/>
        </w:tabs>
      </w:pPr>
      <w:r w:rsidRPr="00FB3B57">
        <w:t>Within an SU it is proposed to be disallowed to have more than one SEI payload with particular type and a particular content</w:t>
      </w:r>
      <w:r w:rsidR="00735413">
        <w:t xml:space="preserve"> (i.e., repetition)</w:t>
      </w:r>
      <w:r w:rsidRPr="00FB3B57">
        <w:t>.</w:t>
      </w:r>
    </w:p>
    <w:p w14:paraId="105912E3" w14:textId="6C21B84D" w:rsidR="00735413" w:rsidRDefault="00735413" w:rsidP="00E7245C">
      <w:pPr>
        <w:numPr>
          <w:ilvl w:val="1"/>
          <w:numId w:val="57"/>
        </w:numPr>
        <w:tabs>
          <w:tab w:val="left" w:pos="1080"/>
        </w:tabs>
      </w:pPr>
      <w:r>
        <w:t>Within an SU, repetition of other PSs is proposed to be disallowed.</w:t>
      </w:r>
    </w:p>
    <w:p w14:paraId="64A85330" w14:textId="3A132ACC" w:rsidR="00735413" w:rsidRPr="00FB3B57" w:rsidRDefault="00735413" w:rsidP="002C61CD">
      <w:pPr>
        <w:tabs>
          <w:tab w:val="left" w:pos="1080"/>
        </w:tabs>
        <w:ind w:left="720"/>
      </w:pPr>
      <w:r>
        <w:t xml:space="preserve">Item 3 was further discussed on 23 April at 1430 UTC </w:t>
      </w:r>
      <w:del w:id="3044" w:author="Gary Sullivan" w:date="2020-06-15T19:34:00Z">
        <w:r w:rsidDel="00FD08CA">
          <w:delText>(GJS</w:delText>
        </w:r>
      </w:del>
      <w:ins w:id="3045" w:author="Gary Sullivan" w:date="2020-06-15T19:34:00Z">
        <w:r w:rsidR="00FD08CA">
          <w:t>(chaired by GJS</w:t>
        </w:r>
      </w:ins>
      <w:r>
        <w:t xml:space="preserve">). </w:t>
      </w:r>
      <w:r w:rsidRPr="00FB3B57">
        <w:t xml:space="preserve">No </w:t>
      </w:r>
      <w:r>
        <w:t xml:space="preserve">clear </w:t>
      </w:r>
      <w:r w:rsidRPr="00FB3B57">
        <w:t>need to impose such a constraint was identified, so no action was recommended on this</w:t>
      </w:r>
      <w:r>
        <w:t>.</w:t>
      </w:r>
    </w:p>
    <w:p w14:paraId="69B8BF0A" w14:textId="218DCF56"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ins w:id="3046" w:author="Gary Sullivan" w:date="2020-06-15T20:14:00Z">
        <w:r w:rsidR="003644A9">
          <w:t>6.1.2.4</w:t>
        </w:r>
      </w:ins>
      <w:del w:id="3047" w:author="Gary Sullivan" w:date="2020-06-15T20:14:00Z">
        <w:r w:rsidRPr="00FB3B57" w:rsidDel="003644A9">
          <w:delText>4.1.2.4</w:delText>
        </w:r>
      </w:del>
      <w:r w:rsidRPr="00FB3B57">
        <w:rPr>
          <w:highlight w:val="yellow"/>
        </w:rPr>
        <w:fldChar w:fldCharType="end"/>
      </w:r>
      <w:r w:rsidRPr="00FB3B57">
        <w:t>), as it is not just a matter of HLS, and a similar change is proposed in</w:t>
      </w:r>
      <w:del w:id="3048" w:author="Gary Sullivan" w:date="2020-06-15T16:57:00Z">
        <w:r w:rsidRPr="00FB3B57" w:rsidDel="002C0577">
          <w:delText xml:space="preserve"> R0</w:delText>
        </w:r>
      </w:del>
      <w:ins w:id="3049" w:author="Gary Sullivan" w:date="2020-06-15T16:57:00Z">
        <w:r w:rsidR="002C0577">
          <w:t xml:space="preserve"> JVET-R0</w:t>
        </w:r>
      </w:ins>
      <w:r w:rsidRPr="00FB3B57">
        <w:t>149.</w:t>
      </w:r>
    </w:p>
    <w:p w14:paraId="6F85C3F6" w14:textId="5857D40F"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ins w:id="3050" w:author="Gary Sullivan" w:date="2020-06-15T20:14:00Z">
        <w:r w:rsidR="003644A9">
          <w:t>6.1.2.4</w:t>
        </w:r>
      </w:ins>
      <w:del w:id="3051" w:author="Gary Sullivan" w:date="2020-06-15T20:14:00Z">
        <w:r w:rsidRPr="00FB3B57" w:rsidDel="003644A9">
          <w:delText>4.1.2.4</w:delText>
        </w:r>
      </w:del>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07539819" w14:textId="3D060410" w:rsidR="00735413" w:rsidRDefault="001343BA" w:rsidP="001343BA">
      <w:pPr>
        <w:tabs>
          <w:tab w:val="left" w:pos="1058"/>
        </w:tabs>
      </w:pPr>
      <w:r w:rsidRPr="00FB3B57">
        <w:rPr>
          <w:highlight w:val="yellow"/>
        </w:rPr>
        <w:lastRenderedPageBreak/>
        <w:t>Discussion stopped here for AHG Session 1.9, with item 3 yet to be reviewed</w:t>
      </w:r>
      <w:r w:rsidRPr="00FB3B57">
        <w:t>.</w:t>
      </w:r>
      <w:r w:rsidR="00735413">
        <w:t xml:space="preserve"> (Item 3 was reviewed later as noted above.)</w:t>
      </w:r>
    </w:p>
    <w:p w14:paraId="54EE7B23" w14:textId="2905080D"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 xml:space="preserve">0900 </w:t>
      </w:r>
      <w:del w:id="3052" w:author="Gary Sullivan" w:date="2020-06-15T16:48:00Z">
        <w:r w:rsidDel="002C0577">
          <w:rPr>
            <w:highlight w:val="yellow"/>
          </w:rPr>
          <w:delText>(UTC)</w:delText>
        </w:r>
      </w:del>
      <w:ins w:id="3053" w:author="Gary Sullivan" w:date="2020-06-15T16:48:00Z">
        <w:r w:rsidR="002C0577">
          <w:rPr>
            <w:highlight w:val="yellow"/>
          </w:rPr>
          <w:t>UTC</w:t>
        </w:r>
      </w:ins>
      <w:r>
        <w:rPr>
          <w:highlight w:val="yellow"/>
        </w:rPr>
        <w:t xml:space="preserve"> </w:t>
      </w:r>
      <w:del w:id="3054" w:author="Gary Sullivan" w:date="2020-06-15T19:34:00Z">
        <w:r w:rsidDel="00FD08CA">
          <w:rPr>
            <w:highlight w:val="yellow"/>
          </w:rPr>
          <w:delText>(GJS</w:delText>
        </w:r>
      </w:del>
      <w:ins w:id="3055" w:author="Gary Sullivan" w:date="2020-06-15T19:34:00Z">
        <w:r w:rsidR="00FD08CA">
          <w:rPr>
            <w:highlight w:val="yellow"/>
          </w:rPr>
          <w:t>(chaired by GJS</w:t>
        </w:r>
      </w:ins>
      <w:r>
        <w:rPr>
          <w:highlight w:val="yellow"/>
        </w:rPr>
        <w:t xml:space="preserve"> &amp; YKW)</w:t>
      </w:r>
      <w:r w:rsidRPr="00F83950">
        <w:rPr>
          <w:highlight w:val="yellow"/>
        </w:rPr>
        <w:t>.</w:t>
      </w:r>
    </w:p>
    <w:p w14:paraId="4C98860E" w14:textId="77777777" w:rsidR="001343BA" w:rsidRPr="00FB3B57" w:rsidRDefault="000A4B0A" w:rsidP="001343BA">
      <w:pPr>
        <w:pStyle w:val="Heading9"/>
        <w:rPr>
          <w:rFonts w:eastAsia="Times New Roman"/>
          <w:szCs w:val="24"/>
          <w:lang w:val="en-CA"/>
        </w:rPr>
      </w:pPr>
      <w:hyperlink r:id="rId425"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rbsp_trailing_bits( ) and byte_alignment( ) in the current version of VVC.</w:t>
      </w:r>
    </w:p>
    <w:p w14:paraId="3CB63429" w14:textId="77777777" w:rsidR="00004CF1" w:rsidRDefault="00004CF1">
      <w:pPr>
        <w:numPr>
          <w:ilvl w:val="0"/>
          <w:numId w:val="122"/>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pPr>
        <w:numPr>
          <w:ilvl w:val="0"/>
          <w:numId w:val="122"/>
        </w:numPr>
        <w:tabs>
          <w:tab w:val="left" w:pos="1058"/>
        </w:tabs>
      </w:pPr>
      <w:r>
        <w:t>Proposal 2 replaces the byte_alignment( ) last in the slice header (SH) by the contents of the byte_alignment( ) syntax structure, but without including the leading bit equal to 1. The proponents claim that this removes the only use of byte_alignment( ) in the specification and that the leading bit equal to 1 has no use.</w:t>
      </w:r>
    </w:p>
    <w:p w14:paraId="6A894184" w14:textId="16029102" w:rsidR="00004CF1" w:rsidRDefault="00004CF1">
      <w:pPr>
        <w:numPr>
          <w:ilvl w:val="0"/>
          <w:numId w:val="122"/>
        </w:numPr>
        <w:tabs>
          <w:tab w:val="left" w:pos="1058"/>
        </w:tabs>
      </w:pPr>
      <w:r>
        <w:t>Proposal 3 removes the syntax table byte_alignment( )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64C05B8A"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 xml:space="preserve">0915 </w:t>
      </w:r>
      <w:del w:id="3056" w:author="Gary Sullivan" w:date="2020-06-15T16:48:00Z">
        <w:r w:rsidDel="002C0577">
          <w:rPr>
            <w:highlight w:val="yellow"/>
          </w:rPr>
          <w:delText>(UTC)</w:delText>
        </w:r>
      </w:del>
      <w:ins w:id="3057" w:author="Gary Sullivan" w:date="2020-06-15T16:48:00Z">
        <w:r w:rsidR="002C0577">
          <w:rPr>
            <w:highlight w:val="yellow"/>
          </w:rPr>
          <w:t>UTC</w:t>
        </w:r>
      </w:ins>
      <w:r w:rsidRPr="00F83950">
        <w:rPr>
          <w:highlight w:val="yellow"/>
        </w:rPr>
        <w:t>.</w:t>
      </w:r>
    </w:p>
    <w:p w14:paraId="7419A6FD" w14:textId="1D291462" w:rsidR="00666100" w:rsidRPr="00FB3B57" w:rsidRDefault="00666100" w:rsidP="001343BA">
      <w:pPr>
        <w:tabs>
          <w:tab w:val="left" w:pos="1058"/>
        </w:tabs>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 xml:space="preserve">1905 </w:t>
      </w:r>
      <w:del w:id="3058" w:author="Gary Sullivan" w:date="2020-06-15T16:48:00Z">
        <w:r w:rsidDel="002C0577">
          <w:rPr>
            <w:highlight w:val="yellow"/>
          </w:rPr>
          <w:delText>(UTC)</w:delText>
        </w:r>
      </w:del>
      <w:ins w:id="3059" w:author="Gary Sullivan" w:date="2020-06-15T16:48:00Z">
        <w:r w:rsidR="002C0577">
          <w:rPr>
            <w:highlight w:val="yellow"/>
          </w:rPr>
          <w:t>UTC</w:t>
        </w:r>
      </w:ins>
      <w:r>
        <w:rPr>
          <w:highlight w:val="yellow"/>
        </w:rPr>
        <w:t xml:space="preserve"> </w:t>
      </w:r>
      <w:del w:id="3060" w:author="Gary Sullivan" w:date="2020-06-15T19:34:00Z">
        <w:r w:rsidDel="00FD08CA">
          <w:rPr>
            <w:highlight w:val="yellow"/>
          </w:rPr>
          <w:delText>(GJS</w:delText>
        </w:r>
      </w:del>
      <w:ins w:id="3061" w:author="Gary Sullivan" w:date="2020-06-15T19:34:00Z">
        <w:r w:rsidR="00FD08CA">
          <w:rPr>
            <w:highlight w:val="yellow"/>
          </w:rPr>
          <w:t>(chaired by GJS</w:t>
        </w:r>
      </w:ins>
      <w:r>
        <w:rPr>
          <w:highlight w:val="yellow"/>
        </w:rPr>
        <w:t xml:space="preserve"> &amp; YKW)</w:t>
      </w:r>
      <w:r w:rsidRPr="00F83950">
        <w:rPr>
          <w:highlight w:val="yellow"/>
        </w:rPr>
        <w:t>.</w:t>
      </w:r>
    </w:p>
    <w:p w14:paraId="62A379F6" w14:textId="77777777" w:rsidR="001343BA" w:rsidRPr="00FB3B57" w:rsidRDefault="000A4B0A" w:rsidP="001343BA">
      <w:pPr>
        <w:pStyle w:val="Heading9"/>
        <w:rPr>
          <w:rFonts w:eastAsia="Times New Roman"/>
          <w:szCs w:val="24"/>
          <w:lang w:val="en-CA"/>
        </w:rPr>
      </w:pPr>
      <w:hyperlink r:id="rId426"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9F6A19">
        <w:rPr>
          <w:highlight w:val="yellow"/>
        </w:rPr>
        <w:t>Decision (sensibility cleanup):</w:t>
      </w:r>
      <w:r>
        <w:t xml:space="preserve"> Adopt. The NOTE needs to be rephased (delegated to the editor).</w:t>
      </w:r>
    </w:p>
    <w:p w14:paraId="4C1EE3D3" w14:textId="77777777" w:rsidR="001343BA" w:rsidRPr="00FB3B57" w:rsidRDefault="000A4B0A" w:rsidP="001343BA">
      <w:pPr>
        <w:pStyle w:val="Heading9"/>
        <w:rPr>
          <w:rFonts w:eastAsia="Times New Roman"/>
          <w:szCs w:val="24"/>
          <w:lang w:val="en-CA"/>
        </w:rPr>
      </w:pPr>
      <w:hyperlink r:id="rId427"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 xml:space="preserve">It is asserted that when a spliced bitstream is formed by concatenating a first bitstream and a second bitstream where the latter starts with a picture having ph_poc_msb_present_flag equal to 1, the "bumping" </w:t>
      </w:r>
      <w:r>
        <w:rPr>
          <w:lang w:eastAsia="de-DE"/>
        </w:rPr>
        <w:lastRenderedPageBreak/>
        <w:t>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pPr>
        <w:numPr>
          <w:ilvl w:val="0"/>
          <w:numId w:val="122"/>
        </w:numPr>
        <w:tabs>
          <w:tab w:val="left" w:pos="1058"/>
        </w:tabs>
      </w:pPr>
      <w:r>
        <w:rPr>
          <w:lang w:eastAsia="de-DE"/>
        </w:rPr>
        <w:t xml:space="preserve">1. </w:t>
      </w:r>
      <w:r>
        <w:t>Add poc_decr_flag in the picture header, gated by gdr_or_irap_pic_flag. poc_decr_flag equal to 1 causes PicOrderCntVal values of the pictures in the DPB to be decremented. poc_decr_flag shall not be to 1 unless the picture is in a CVSS AU.</w:t>
      </w:r>
    </w:p>
    <w:p w14:paraId="5816EB85" w14:textId="33A18283" w:rsidR="001343BA" w:rsidRDefault="001C413C">
      <w:pPr>
        <w:numPr>
          <w:ilvl w:val="0"/>
          <w:numId w:val="122"/>
        </w:numPr>
        <w:tabs>
          <w:tab w:val="left" w:pos="1058"/>
        </w:tabs>
        <w:rPr>
          <w:lang w:eastAsia="de-DE"/>
        </w:rPr>
      </w:pPr>
      <w:r>
        <w:t xml:space="preserve">2. </w:t>
      </w:r>
      <w:r>
        <w:rPr>
          <w:lang w:eastAsia="de-DE"/>
        </w:rPr>
        <w:t>When poc_decr_flag is equal to 1, derive a value to be decremented from the PicOrderCntVal values of the pictures in the DPB. The derivation is asserted to be equivalent to one of the POC resetting options of HEVC. The resulting PicOrderCntVal values of the pictures in the DPB are smaller than the PicOrderCntVal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r w:rsidR="00FA6179">
        <w:rPr>
          <w:lang w:eastAsia="de-DE"/>
        </w:rPr>
        <w:t>Thus no action was taken on this.</w:t>
      </w:r>
    </w:p>
    <w:p w14:paraId="3014A24B" w14:textId="2F1D4048" w:rsidR="00FA6179" w:rsidRPr="00FB3B57" w:rsidRDefault="00FA6179" w:rsidP="00FA6179">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 xml:space="preserve">1 April at </w:t>
      </w:r>
      <w:r>
        <w:rPr>
          <w:highlight w:val="yellow"/>
        </w:rPr>
        <w:t xml:space="preserve">19:30 </w:t>
      </w:r>
      <w:del w:id="3062" w:author="Gary Sullivan" w:date="2020-06-15T16:48:00Z">
        <w:r w:rsidDel="002C0577">
          <w:rPr>
            <w:highlight w:val="yellow"/>
          </w:rPr>
          <w:delText>(UTC)</w:delText>
        </w:r>
      </w:del>
      <w:ins w:id="3063" w:author="Gary Sullivan" w:date="2020-06-15T16:48:00Z">
        <w:r w:rsidR="002C0577">
          <w:rPr>
            <w:highlight w:val="yellow"/>
          </w:rPr>
          <w:t>UTC</w:t>
        </w:r>
      </w:ins>
      <w:r w:rsidRPr="00F83950">
        <w:rPr>
          <w:highlight w:val="yellow"/>
        </w:rPr>
        <w:t>.</w:t>
      </w:r>
    </w:p>
    <w:p w14:paraId="6EF785C9" w14:textId="77777777" w:rsidR="001C413C" w:rsidRPr="00FB3B57" w:rsidRDefault="001C413C">
      <w:pPr>
        <w:rPr>
          <w:lang w:eastAsia="de-DE"/>
        </w:rPr>
      </w:pPr>
    </w:p>
    <w:p w14:paraId="02562D4E" w14:textId="77777777" w:rsidR="001343BA" w:rsidRPr="00FB3B57" w:rsidRDefault="000A4B0A" w:rsidP="001343BA">
      <w:pPr>
        <w:pStyle w:val="Heading9"/>
        <w:rPr>
          <w:rFonts w:eastAsia="Times New Roman"/>
          <w:szCs w:val="24"/>
          <w:lang w:val="en-CA"/>
        </w:rPr>
      </w:pPr>
      <w:hyperlink r:id="rId428"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216232A" w14:textId="03B4CE54" w:rsidR="004A0962" w:rsidRPr="004A0962" w:rsidRDefault="004A0962" w:rsidP="001343BA">
      <w:pPr>
        <w:rPr>
          <w:lang w:eastAsia="de-DE"/>
        </w:rPr>
      </w:pPr>
      <w:r>
        <w:rPr>
          <w:lang w:eastAsia="de-DE"/>
        </w:rPr>
        <w:t xml:space="preserve">This contribution was discussed on 23 April at 1440 </w:t>
      </w:r>
      <w:del w:id="3064" w:author="Gary Sullivan" w:date="2020-06-15T19:34:00Z">
        <w:r w:rsidDel="00FD08CA">
          <w:rPr>
            <w:lang w:eastAsia="de-DE"/>
          </w:rPr>
          <w:delText>(GJS</w:delText>
        </w:r>
      </w:del>
      <w:ins w:id="3065" w:author="Gary Sullivan" w:date="2020-06-15T19:34:00Z">
        <w:r w:rsidR="00FD08CA">
          <w:rPr>
            <w:lang w:eastAsia="de-DE"/>
          </w:rPr>
          <w:t>(chaired by GJS</w:t>
        </w:r>
      </w:ins>
      <w:r>
        <w:rPr>
          <w:lang w:eastAsia="de-DE"/>
        </w:rPr>
        <w:t>).</w:t>
      </w:r>
    </w:p>
    <w:p w14:paraId="1DA497A5" w14:textId="77777777" w:rsidR="004A0962" w:rsidRPr="00002BDC" w:rsidRDefault="004A0962" w:rsidP="004A0962">
      <w:r w:rsidRPr="00002BDC">
        <w:t>This contribution proposes the constraints on TemporalId as follows:</w:t>
      </w:r>
    </w:p>
    <w:p w14:paraId="4E5A5947" w14:textId="33F3629A" w:rsidR="004A0962" w:rsidRPr="00002BDC" w:rsidRDefault="004A0962">
      <w:pPr>
        <w:numPr>
          <w:ilvl w:val="0"/>
          <w:numId w:val="157"/>
        </w:numPr>
        <w:rPr>
          <w:lang w:val="en-US"/>
        </w:rPr>
      </w:pPr>
      <w:r w:rsidRPr="00002BDC">
        <w:rPr>
          <w:lang w:val="en-US"/>
        </w:rPr>
        <w:t>TemporalId value is in ascending order for sublayers of the same CLVS</w:t>
      </w:r>
      <w:r w:rsidR="00140751">
        <w:rPr>
          <w:lang w:val="en-US" w:eastAsia="de-DE"/>
        </w:rPr>
        <w:t>. It was remarked that the n-th sublayer is the layer with TemporalId equal to n, and that this is already clear in the text.</w:t>
      </w:r>
    </w:p>
    <w:p w14:paraId="7B1FC571" w14:textId="7DDD5F01" w:rsidR="004A0962" w:rsidRPr="00002BDC" w:rsidRDefault="004A0962">
      <w:pPr>
        <w:numPr>
          <w:ilvl w:val="0"/>
          <w:numId w:val="157"/>
        </w:numPr>
        <w:rPr>
          <w:lang w:val="en-US"/>
        </w:rPr>
      </w:pPr>
      <w:r w:rsidRPr="00002BDC">
        <w:t>The value of TemporalId shall be the same for all VCL NAL u</w:t>
      </w:r>
      <w:r w:rsidR="00140751">
        <w:rPr>
          <w:lang w:eastAsia="de-DE"/>
        </w:rPr>
        <w:t>n</w:t>
      </w:r>
      <w:r w:rsidRPr="00002BDC">
        <w:t>its of a PU or an AU if mixed_nalu_types_in_pic_flag is equal to 0; otherwise, the value of TemporalId may be different.</w:t>
      </w:r>
      <w:r w:rsidR="00140751">
        <w:rPr>
          <w:lang w:eastAsia="de-DE"/>
        </w:rPr>
        <w:t xml:space="preserve"> This would relax a constraint for mixed NAL unit type. It was commented that this is not consistent with the design intent and would have a substantial impact on the text (e.g., extraction should be possible based on the TemporalId).</w:t>
      </w:r>
    </w:p>
    <w:p w14:paraId="0CE6794A" w14:textId="7AA794EC" w:rsidR="004A0962" w:rsidRPr="00002BDC" w:rsidRDefault="004A0962">
      <w:pPr>
        <w:numPr>
          <w:ilvl w:val="0"/>
          <w:numId w:val="157"/>
        </w:numPr>
        <w:rPr>
          <w:lang w:val="en-US"/>
        </w:rPr>
      </w:pPr>
      <w:r w:rsidRPr="00002BDC">
        <w:t xml:space="preserve">The value of TemporalId shall be the same within each sublayer </w:t>
      </w:r>
      <w:r w:rsidR="006B36A8">
        <w:rPr>
          <w:lang w:eastAsia="de-DE"/>
        </w:rPr>
        <w:t xml:space="preserve">of a CLVS </w:t>
      </w:r>
      <w:r w:rsidRPr="00002BDC">
        <w:t>if there are multiple sublayers, the value of TemporalId may be different if there is a single sublayer.</w:t>
      </w:r>
      <w:r w:rsidR="006B36A8">
        <w:rPr>
          <w:lang w:eastAsia="de-DE"/>
        </w:rPr>
        <w:t xml:space="preserve"> It was commented that this affects the definition of what is a sublayer; a sublayer is the set of NAL units with a particular value of TemporalId.</w:t>
      </w:r>
    </w:p>
    <w:p w14:paraId="00C7BB77" w14:textId="4FCA35BB" w:rsidR="004A0962" w:rsidRPr="00002BDC" w:rsidRDefault="004A0962">
      <w:pPr>
        <w:numPr>
          <w:ilvl w:val="0"/>
          <w:numId w:val="157"/>
        </w:numPr>
        <w:rPr>
          <w:lang w:val="en-US"/>
        </w:rPr>
      </w:pPr>
      <w:r w:rsidRPr="00002BDC">
        <w:t>Sublayer definition update.</w:t>
      </w:r>
      <w:r w:rsidR="006B36A8">
        <w:rPr>
          <w:lang w:eastAsia="de-DE"/>
        </w:rPr>
        <w:t xml:space="preserve"> This was also proposed as a change for the mixed case. Again it was not considered consistent with the design intent.</w:t>
      </w:r>
    </w:p>
    <w:p w14:paraId="096F84D3" w14:textId="77777777" w:rsidR="004A0962" w:rsidRPr="00002BDC" w:rsidRDefault="004A0962">
      <w:pPr>
        <w:numPr>
          <w:ilvl w:val="0"/>
          <w:numId w:val="157"/>
        </w:numPr>
      </w:pPr>
      <w:r w:rsidRPr="00002BDC">
        <w:t>Additional modification options are proposed keep the PTL structure consistent as follows.</w:t>
      </w:r>
    </w:p>
    <w:p w14:paraId="164735CC" w14:textId="77777777" w:rsidR="004A0962" w:rsidRPr="00002BDC" w:rsidRDefault="004A0962">
      <w:pPr>
        <w:numPr>
          <w:ilvl w:val="0"/>
          <w:numId w:val="156"/>
        </w:numPr>
        <w:rPr>
          <w:lang w:val="en-US"/>
        </w:rPr>
      </w:pPr>
      <w:r w:rsidRPr="00002BDC">
        <w:t>Option1: signal maximum number of sublayers in VPS and pass it to VPS PTL structure</w:t>
      </w:r>
    </w:p>
    <w:p w14:paraId="44E7995B" w14:textId="77777777" w:rsidR="004A0962" w:rsidRPr="00002BDC" w:rsidRDefault="004A0962">
      <w:pPr>
        <w:numPr>
          <w:ilvl w:val="0"/>
          <w:numId w:val="156"/>
        </w:numPr>
        <w:rPr>
          <w:lang w:val="en-US"/>
        </w:rPr>
      </w:pPr>
      <w:r w:rsidRPr="00002BDC">
        <w:t>Option2: signal maximum TemporalId in SPS and pass it to SPS PTL structure</w:t>
      </w:r>
    </w:p>
    <w:p w14:paraId="07A03766" w14:textId="4A61466A" w:rsidR="00735413" w:rsidRDefault="006B36A8" w:rsidP="001343BA">
      <w:pPr>
        <w:rPr>
          <w:lang w:eastAsia="de-DE"/>
        </w:rPr>
      </w:pPr>
      <w:r>
        <w:rPr>
          <w:lang w:eastAsia="de-DE"/>
        </w:rPr>
        <w:t xml:space="preserve">The motivation for most of these items is to require less coordination of sub-bitstream encoding for merging use cases. However, it was commented that coordination is expected as the design intent and these proposed changes would be substantial and likely to introduce problems (for example in the sub-bitstream extraction process). For the last item, </w:t>
      </w:r>
      <w:r w:rsidR="004D3A63">
        <w:rPr>
          <w:lang w:eastAsia="de-DE"/>
        </w:rPr>
        <w:t xml:space="preserve">participants felt that the requested functionality of gaps in presence of sublayers is already embodied in the text and did not see a clear problem. </w:t>
      </w:r>
      <w:r>
        <w:rPr>
          <w:lang w:eastAsia="de-DE"/>
        </w:rPr>
        <w:t>So no action was taken on this.</w:t>
      </w:r>
    </w:p>
    <w:p w14:paraId="10D73BBC" w14:textId="6D7B5A59" w:rsidR="004D3A63" w:rsidRPr="00FB3B57" w:rsidRDefault="004D3A63" w:rsidP="001343BA">
      <w:pPr>
        <w:rPr>
          <w:lang w:eastAsia="de-DE"/>
        </w:rPr>
      </w:pPr>
      <w:r>
        <w:rPr>
          <w:lang w:eastAsia="de-DE"/>
        </w:rPr>
        <w:t>Rezoom at 1520.</w:t>
      </w:r>
    </w:p>
    <w:p w14:paraId="17C7BE52" w14:textId="53632B82" w:rsidR="001343BA" w:rsidRPr="00FB3B57" w:rsidRDefault="001343BA" w:rsidP="001343BA">
      <w:pPr>
        <w:pStyle w:val="Heading3"/>
        <w:numPr>
          <w:ilvl w:val="2"/>
          <w:numId w:val="38"/>
        </w:numPr>
        <w:tabs>
          <w:tab w:val="left" w:pos="568"/>
        </w:tabs>
        <w:ind w:left="737" w:hanging="737"/>
      </w:pPr>
      <w:bookmarkStart w:id="3066" w:name="_Ref38355268"/>
      <w:r w:rsidRPr="00FB3B57">
        <w:t>Profile, tier, level (PTL) (</w:t>
      </w:r>
      <w:r w:rsidR="00F134A8">
        <w:t>5</w:t>
      </w:r>
      <w:r w:rsidRPr="00FB3B57">
        <w:t>)</w:t>
      </w:r>
      <w:bookmarkEnd w:id="3066"/>
    </w:p>
    <w:p w14:paraId="64DD0702" w14:textId="44A5E069" w:rsidR="001343BA" w:rsidRPr="00FB3B57" w:rsidRDefault="001343BA" w:rsidP="001343BA">
      <w:r w:rsidRPr="00FB3B57">
        <w:rPr>
          <w:lang w:eastAsia="x-none"/>
        </w:rPr>
        <w:t>Discussion started here for AHG Session 1.5</w:t>
      </w:r>
      <w:r w:rsidRPr="00FB3B57">
        <w:rPr>
          <w:lang w:eastAsia="de-DE"/>
        </w:rPr>
        <w:t xml:space="preserve"> on Tuesday 7 April at 1300 </w:t>
      </w:r>
      <w:del w:id="3067" w:author="Gary Sullivan" w:date="2020-06-15T19:34:00Z">
        <w:r w:rsidRPr="00FB3B57" w:rsidDel="00FD08CA">
          <w:rPr>
            <w:lang w:eastAsia="de-DE"/>
          </w:rPr>
          <w:delText>(GJS</w:delText>
        </w:r>
      </w:del>
      <w:ins w:id="3068" w:author="Gary Sullivan" w:date="2020-06-15T19:34:00Z">
        <w:r w:rsidR="00FD08CA">
          <w:rPr>
            <w:lang w:eastAsia="de-DE"/>
          </w:rPr>
          <w:t>(chaired by GJS</w:t>
        </w:r>
      </w:ins>
      <w:r w:rsidRPr="00FB3B57">
        <w:rPr>
          <w:lang w:eastAsia="de-DE"/>
        </w:rPr>
        <w:t>, YKW, JRO &amp; JB).</w:t>
      </w:r>
    </w:p>
    <w:p w14:paraId="0E62D2E9" w14:textId="77777777" w:rsidR="001343BA" w:rsidRPr="00FB3B57" w:rsidRDefault="000A4B0A" w:rsidP="001343BA">
      <w:pPr>
        <w:pStyle w:val="Heading9"/>
        <w:rPr>
          <w:rFonts w:eastAsia="Times New Roman"/>
          <w:szCs w:val="24"/>
          <w:lang w:val="en-CA"/>
        </w:rPr>
      </w:pPr>
      <w:hyperlink r:id="rId42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3A0115A8" w:rsidR="001343BA" w:rsidRPr="00FB3B57" w:rsidRDefault="001343BA" w:rsidP="001343BA">
      <w:r w:rsidRPr="00FB3B57">
        <w:rPr>
          <w:lang w:eastAsia="x-none"/>
        </w:rPr>
        <w:t>Discussed in AHG Session 1.5</w:t>
      </w:r>
      <w:r w:rsidRPr="00FB3B57">
        <w:rPr>
          <w:lang w:eastAsia="de-DE"/>
        </w:rPr>
        <w:t xml:space="preserve"> </w:t>
      </w:r>
      <w:del w:id="3069" w:author="Gary Sullivan" w:date="2020-06-15T19:34:00Z">
        <w:r w:rsidRPr="00FB3B57" w:rsidDel="00FD08CA">
          <w:rPr>
            <w:lang w:eastAsia="de-DE"/>
          </w:rPr>
          <w:delText>(GJS</w:delText>
        </w:r>
      </w:del>
      <w:ins w:id="3070" w:author="Gary Sullivan" w:date="2020-06-15T19:34:00Z">
        <w:r w:rsidR="00FD08CA">
          <w:rPr>
            <w:lang w:eastAsia="de-DE"/>
          </w:rPr>
          <w:t>(chaired by GJS</w:t>
        </w:r>
      </w:ins>
      <w:r w:rsidRPr="00FB3B57">
        <w:rPr>
          <w:lang w:eastAsia="de-DE"/>
        </w:rPr>
        <w:t>, JRO &amp; JB).</w:t>
      </w:r>
    </w:p>
    <w:p w14:paraId="7EFF1610" w14:textId="77777777" w:rsidR="001343BA" w:rsidRPr="00FB3B57" w:rsidRDefault="001343BA" w:rsidP="001343BA">
      <w:pPr>
        <w:pStyle w:val="BodyText"/>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4345A33" w14:textId="437DA423" w:rsidR="00C8698D" w:rsidRDefault="00C8698D" w:rsidP="001343BA">
      <w:pPr>
        <w:tabs>
          <w:tab w:val="left" w:pos="1058"/>
        </w:tabs>
      </w:pPr>
      <w:r>
        <w:t>The proposal is to use a special entry in the level signalling in the PTL syntax structure to indicate the property of an all-IRAP subset of the bitstream.</w:t>
      </w:r>
    </w:p>
    <w:p w14:paraId="2C8F0ABE" w14:textId="64B2607F" w:rsidR="001343BA" w:rsidRPr="00FB3B57" w:rsidRDefault="001343BA" w:rsidP="001343BA">
      <w:pPr>
        <w:tabs>
          <w:tab w:val="left" w:pos="1058"/>
        </w:tabs>
      </w:pPr>
      <w:r w:rsidRPr="00FB3B57">
        <w:t xml:space="preserve">It was commented that the encoder could use TemporalId 0 for IRAP pictures. However, it was commented that </w:t>
      </w:r>
      <w:r w:rsidR="00C8698D">
        <w:t xml:space="preserve">this </w:t>
      </w:r>
      <w:r w:rsidRPr="00FB3B57">
        <w:t>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19E1FBCD" w:rsidR="001343BA" w:rsidRDefault="00C8698D" w:rsidP="001343BA">
      <w:pPr>
        <w:tabs>
          <w:tab w:val="left" w:pos="1058"/>
        </w:tabs>
      </w:pPr>
      <w:r>
        <w:t>It was asked what</w:t>
      </w:r>
      <w:r w:rsidR="001343BA" w:rsidRPr="00FB3B57">
        <w:t xml:space="preserve"> people think about having an SEI message for </w:t>
      </w:r>
      <w:r>
        <w:t>indicating that the 0-th level in the PTL is for IRAP only.</w:t>
      </w:r>
    </w:p>
    <w:p w14:paraId="4D61CFBD" w14:textId="40AC515D" w:rsidR="00C8698D" w:rsidRDefault="00C8698D" w:rsidP="001343BA">
      <w:pPr>
        <w:tabs>
          <w:tab w:val="left" w:pos="1058"/>
        </w:tabs>
      </w:pPr>
      <w:r>
        <w:t xml:space="preserve">This was further discussed on 23 April at 1525 </w:t>
      </w:r>
      <w:del w:id="3071" w:author="Gary Sullivan" w:date="2020-06-15T19:34:00Z">
        <w:r w:rsidDel="00FD08CA">
          <w:delText>(GJS</w:delText>
        </w:r>
      </w:del>
      <w:ins w:id="3072" w:author="Gary Sullivan" w:date="2020-06-15T19:34:00Z">
        <w:r w:rsidR="00FD08CA">
          <w:t>(chaired by GJS</w:t>
        </w:r>
      </w:ins>
      <w:r>
        <w:t>).</w:t>
      </w:r>
    </w:p>
    <w:p w14:paraId="210605D8" w14:textId="68484BDD" w:rsidR="00C8698D" w:rsidRDefault="009F3425" w:rsidP="001343BA">
      <w:pPr>
        <w:tabs>
          <w:tab w:val="left" w:pos="1058"/>
        </w:tabs>
      </w:pPr>
      <w:r>
        <w:t>This uses an offset of 1 so that index 1 is for sublayer 0. There is a similar offset for max_tid_il_ref_pics_plus1[ i ][ j ].</w:t>
      </w:r>
    </w:p>
    <w:p w14:paraId="3893436A" w14:textId="5EECE044" w:rsidR="009F3425" w:rsidRDefault="009F3425" w:rsidP="001343BA">
      <w:pPr>
        <w:tabs>
          <w:tab w:val="left" w:pos="1058"/>
        </w:tabs>
      </w:pPr>
      <w:r>
        <w:t>The proposal did not include text of an extraction process to extract this extra subset, or an HRD model for such a subset.</w:t>
      </w:r>
    </w:p>
    <w:p w14:paraId="406477A8" w14:textId="27355683" w:rsidR="009F3425" w:rsidRDefault="009F3425" w:rsidP="001343BA">
      <w:pPr>
        <w:tabs>
          <w:tab w:val="left" w:pos="1058"/>
        </w:tabs>
      </w:pPr>
      <w:r>
        <w:t>It was commented that this is not necessarily how a decoding system would use intra-only trick play.</w:t>
      </w:r>
    </w:p>
    <w:p w14:paraId="111CAC5A" w14:textId="7CF61227" w:rsidR="001343BA" w:rsidRPr="00FB3B57" w:rsidRDefault="009F3425" w:rsidP="001343BA">
      <w:pPr>
        <w:tabs>
          <w:tab w:val="left" w:pos="1058"/>
        </w:tabs>
      </w:pPr>
      <w:r>
        <w:t>This was deferred for further study for a potential future SEI message.</w:t>
      </w:r>
    </w:p>
    <w:p w14:paraId="140CA1AF" w14:textId="77777777" w:rsidR="001343BA" w:rsidRPr="00FB3B57" w:rsidRDefault="000A4B0A" w:rsidP="001343BA">
      <w:pPr>
        <w:pStyle w:val="Heading9"/>
        <w:rPr>
          <w:rFonts w:eastAsia="Times New Roman"/>
          <w:szCs w:val="24"/>
          <w:lang w:val="en-CA"/>
        </w:rPr>
      </w:pPr>
      <w:hyperlink r:id="rId430"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4AC1C34E"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w:t>
      </w:r>
      <w:del w:id="3073" w:author="Gary Sullivan" w:date="2020-06-15T19:34:00Z">
        <w:r w:rsidRPr="00FB3B57" w:rsidDel="00FD08CA">
          <w:rPr>
            <w:lang w:eastAsia="de-DE"/>
          </w:rPr>
          <w:delText>(GJS</w:delText>
        </w:r>
      </w:del>
      <w:ins w:id="3074" w:author="Gary Sullivan" w:date="2020-06-15T19:34:00Z">
        <w:r w:rsidR="00FD08CA">
          <w:rPr>
            <w:lang w:eastAsia="de-DE"/>
          </w:rPr>
          <w:t>(chaired by GJS</w:t>
        </w:r>
      </w:ins>
      <w:r w:rsidRPr="00FB3B57">
        <w:rPr>
          <w:lang w:eastAsia="de-DE"/>
        </w:rPr>
        <w:t>, YKW, JRO &amp; JB).</w:t>
      </w:r>
    </w:p>
    <w:p w14:paraId="71364EBA" w14:textId="77777777" w:rsidR="001343BA" w:rsidRPr="00FB3B57" w:rsidRDefault="001343BA" w:rsidP="001343BA">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3075" w:name="OLE_LINK87"/>
      <w:bookmarkStart w:id="3076" w:name="OLE_LINK92"/>
      <w:bookmarkStart w:id="3077" w:name="OLE_LINK91"/>
      <w:r w:rsidRPr="00FB3B57">
        <w:t>It is proposed that dci_max_sublayers_minus1 syntax element be removed and instead those bits</w:t>
      </w:r>
      <w:bookmarkEnd w:id="3075"/>
      <w:r w:rsidRPr="00FB3B57">
        <w:t xml:space="preserve"> and the reserved zero bit be used for the syntax element dci_num_ptls_minus1.</w:t>
      </w:r>
    </w:p>
    <w:bookmarkEnd w:id="3076"/>
    <w:bookmarkEnd w:id="3077"/>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Proposal 3: It is proposed to conditionally signal sps_ptl_dpb_hrd_params_present_flag only when sps_video_parameter_set_id is not equal to 0.</w:t>
      </w:r>
    </w:p>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lastRenderedPageBreak/>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C6F17AB"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ins w:id="3078" w:author="Gary Sullivan" w:date="2020-06-15T20:14:00Z">
        <w:r w:rsidR="003644A9">
          <w:t>6.1.6.1</w:t>
        </w:r>
      </w:ins>
      <w:del w:id="3079" w:author="Gary Sullivan" w:date="2020-06-15T20:14:00Z">
        <w:r w:rsidRPr="00FB3B57" w:rsidDel="003644A9">
          <w:delText>4.1.6.1</w:delText>
        </w:r>
      </w:del>
      <w:r w:rsidRPr="00FB3B57">
        <w:fldChar w:fldCharType="end"/>
      </w:r>
      <w:r w:rsidRPr="00FB3B57">
        <w:t>.</w:t>
      </w:r>
    </w:p>
    <w:p w14:paraId="5C5FF480" w14:textId="4F47282D"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3644A9">
        <w:t>4.5</w:t>
      </w:r>
      <w:r w:rsidR="00053148">
        <w:fldChar w:fldCharType="end"/>
      </w:r>
      <w:r w:rsidR="00053148">
        <w:t>.</w:t>
      </w:r>
    </w:p>
    <w:p w14:paraId="046E180D" w14:textId="77777777" w:rsidR="001343BA" w:rsidRPr="00FB3B57" w:rsidRDefault="000A4B0A" w:rsidP="001343BA">
      <w:pPr>
        <w:pStyle w:val="Heading9"/>
        <w:rPr>
          <w:rFonts w:eastAsia="Times New Roman"/>
          <w:szCs w:val="24"/>
          <w:lang w:val="en-CA"/>
        </w:rPr>
      </w:pPr>
      <w:hyperlink r:id="rId431"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481E9AB1" w14:textId="2069BCD0" w:rsidR="009F6A19" w:rsidRPr="00FB3B57" w:rsidRDefault="009F6A19" w:rsidP="009F6A19">
      <w:r w:rsidRPr="00FB3B57">
        <w:rPr>
          <w:lang w:eastAsia="x-none"/>
        </w:rPr>
        <w:t xml:space="preserve">Discussion started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05</w:t>
      </w:r>
      <w:r w:rsidRPr="00FB3B57">
        <w:rPr>
          <w:lang w:eastAsia="de-DE"/>
        </w:rPr>
        <w:t xml:space="preserve">00 </w:t>
      </w:r>
      <w:del w:id="3080" w:author="Gary Sullivan" w:date="2020-06-15T19:34:00Z">
        <w:r w:rsidRPr="00FB3B57" w:rsidDel="00FD08CA">
          <w:rPr>
            <w:lang w:eastAsia="de-DE"/>
          </w:rPr>
          <w:delText>(GJS</w:delText>
        </w:r>
      </w:del>
      <w:ins w:id="3081" w:author="Gary Sullivan" w:date="2020-06-15T19:34:00Z">
        <w:r w:rsidR="00FD08CA">
          <w:rPr>
            <w:lang w:eastAsia="de-DE"/>
          </w:rPr>
          <w:t>(chaired by GJS</w:t>
        </w:r>
      </w:ins>
      <w:r>
        <w:rPr>
          <w:lang w:eastAsia="de-DE"/>
        </w:rPr>
        <w:t xml:space="preserve"> &amp;</w:t>
      </w:r>
      <w:r w:rsidRPr="00FB3B57">
        <w:rPr>
          <w:lang w:eastAsia="de-DE"/>
        </w:rPr>
        <w:t xml:space="preserve"> YKW).</w:t>
      </w:r>
    </w:p>
    <w:p w14:paraId="2A81D9FF" w14:textId="52FF7419" w:rsidR="00D2715B" w:rsidRDefault="00D2715B" w:rsidP="001343BA">
      <w:pPr>
        <w:tabs>
          <w:tab w:val="left" w:pos="1058"/>
        </w:tabs>
      </w:pPr>
      <w:r>
        <w:t>See also the accompanying information document</w:t>
      </w:r>
      <w:del w:id="3082" w:author="Gary Sullivan" w:date="2020-06-15T16:57:00Z">
        <w:r w:rsidDel="002C0577">
          <w:delText xml:space="preserve"> R0</w:delText>
        </w:r>
      </w:del>
      <w:ins w:id="3083" w:author="Gary Sullivan" w:date="2020-06-15T16:57:00Z">
        <w:r w:rsidR="002C0577">
          <w:t xml:space="preserve"> JVET-R0</w:t>
        </w:r>
      </w:ins>
      <w:r>
        <w:t>243.</w:t>
      </w:r>
    </w:p>
    <w:p w14:paraId="0E9D6B3D" w14:textId="5644DA91" w:rsidR="001343BA" w:rsidRDefault="009F6A19" w:rsidP="001343BA">
      <w:pPr>
        <w:tabs>
          <w:tab w:val="left" w:pos="1058"/>
        </w:tabs>
      </w:pPr>
      <w:r w:rsidRPr="009F6A19">
        <w:t>This contribution describes proposed changes to maximum coded picture buffer (CPB) size and MinCrScalingFactor in order to guarantee that the buffer can always store a full picture when compressed at the minimum compression ratio (MinCr).</w:t>
      </w:r>
    </w:p>
    <w:p w14:paraId="728D5644" w14:textId="447CC4A1" w:rsidR="009F6A19" w:rsidRDefault="009F6A19" w:rsidP="001343BA">
      <w:pPr>
        <w:tabs>
          <w:tab w:val="left" w:pos="1058"/>
        </w:tabs>
      </w:pPr>
      <w:r>
        <w:t>The contribution reports that a single picture coded at the MinCr bit rate would more than fill the entire CPB</w:t>
      </w:r>
      <w:r w:rsidR="0056431C">
        <w:t xml:space="preserve"> for some levels of the Main tier</w:t>
      </w:r>
      <w:r>
        <w:t>.</w:t>
      </w:r>
    </w:p>
    <w:p w14:paraId="56667522" w14:textId="71B63BDC" w:rsidR="009F6A19" w:rsidRDefault="0056431C" w:rsidP="001343BA">
      <w:pPr>
        <w:tabs>
          <w:tab w:val="left" w:pos="1058"/>
        </w:tabs>
      </w:pPr>
      <w:r>
        <w:t>It was commented that we have the same issue in AVC and HEVC. At level 6 there is a “kink” in the table</w:t>
      </w:r>
      <w:r w:rsidR="004B0BC2">
        <w:t xml:space="preserve"> (60 000 rather than 80 000 for the max CPB size)</w:t>
      </w:r>
      <w:r>
        <w:t xml:space="preserve">. </w:t>
      </w:r>
      <w:r w:rsidRPr="007E6FC7">
        <w:rPr>
          <w:highlight w:val="yellow"/>
        </w:rPr>
        <w:t>This could be an errata report for AVC and HEVC</w:t>
      </w:r>
      <w:r w:rsidR="008707E6">
        <w:rPr>
          <w:highlight w:val="yellow"/>
        </w:rPr>
        <w:t xml:space="preserve">, to </w:t>
      </w:r>
      <w:r w:rsidR="00EA3307">
        <w:rPr>
          <w:highlight w:val="yellow"/>
        </w:rPr>
        <w:t xml:space="preserve">change the MinCr limit to be derived from the CPB size limit or </w:t>
      </w:r>
      <w:r w:rsidR="008707E6">
        <w:rPr>
          <w:highlight w:val="yellow"/>
        </w:rPr>
        <w:t xml:space="preserve">add a note </w:t>
      </w:r>
      <w:r w:rsidR="00EA3307">
        <w:rPr>
          <w:highlight w:val="yellow"/>
        </w:rPr>
        <w:t>for cases where</w:t>
      </w:r>
      <w:r w:rsidR="008707E6">
        <w:rPr>
          <w:highlight w:val="yellow"/>
        </w:rPr>
        <w:t xml:space="preserve"> </w:t>
      </w:r>
      <w:r w:rsidR="00EA3307">
        <w:rPr>
          <w:highlight w:val="yellow"/>
        </w:rPr>
        <w:t>the CPB size imposes a tighter limit than the MinCr does</w:t>
      </w:r>
      <w:r w:rsidRPr="007E6FC7">
        <w:rPr>
          <w:highlight w:val="yellow"/>
        </w:rPr>
        <w:t>.</w:t>
      </w:r>
    </w:p>
    <w:p w14:paraId="30061146" w14:textId="1F81F242" w:rsidR="00EB2C2E" w:rsidRDefault="00EB2C2E" w:rsidP="001343BA">
      <w:pPr>
        <w:tabs>
          <w:tab w:val="left" w:pos="1058"/>
        </w:tabs>
      </w:pPr>
      <w:r>
        <w:t>It was noted that levels 6, 6.1 and 6.2 have the same luma size limit, and that if a larger CPB size is needed, level 6.1 or 6.2 could be used.</w:t>
      </w:r>
    </w:p>
    <w:p w14:paraId="450BF275" w14:textId="61ED93A5" w:rsidR="004B0BC2" w:rsidRDefault="004B0BC2" w:rsidP="001343BA">
      <w:pPr>
        <w:tabs>
          <w:tab w:val="left" w:pos="1058"/>
        </w:tabs>
      </w:pPr>
      <w:r>
        <w:t>See also contribution</w:t>
      </w:r>
      <w:del w:id="3084" w:author="Gary Sullivan" w:date="2020-06-15T16:57:00Z">
        <w:r w:rsidDel="002C0577">
          <w:delText xml:space="preserve"> R0</w:delText>
        </w:r>
      </w:del>
      <w:ins w:id="3085" w:author="Gary Sullivan" w:date="2020-06-15T16:57:00Z">
        <w:r w:rsidR="002C0577">
          <w:t xml:space="preserve"> JVET-R0</w:t>
        </w:r>
      </w:ins>
      <w:r>
        <w:t>243, which showed that generated bit rates at low QPs could have coded sizes that scale to larger values (more than twice the number of coded bits) for 4:4:4 relative to 4:2:0.</w:t>
      </w:r>
    </w:p>
    <w:p w14:paraId="3F5F5A79" w14:textId="131D6A37" w:rsidR="009F6A19" w:rsidRPr="00FB3B57" w:rsidRDefault="00D40282" w:rsidP="001343BA">
      <w:pPr>
        <w:tabs>
          <w:tab w:val="left" w:pos="1058"/>
        </w:tabs>
      </w:pPr>
      <w:r w:rsidRPr="007E6FC7">
        <w:rPr>
          <w:highlight w:val="yellow"/>
        </w:rPr>
        <w:t>Decision</w:t>
      </w:r>
      <w:r w:rsidR="008707E6" w:rsidRPr="007E6FC7">
        <w:rPr>
          <w:highlight w:val="yellow"/>
        </w:rPr>
        <w:t xml:space="preserve"> (cleanup)</w:t>
      </w:r>
      <w:r>
        <w:t>: MaxCPB = 80 000 for level 6, 120 000 for level 6.1</w:t>
      </w:r>
      <w:r w:rsidR="008707E6">
        <w:t>,</w:t>
      </w:r>
      <w:r>
        <w:t xml:space="preserve"> 180 000 for level 6.2</w:t>
      </w:r>
      <w:r w:rsidR="008707E6">
        <w:t>, and change MinCrScaleFactor for the 4:4:4 profile to 0.75</w:t>
      </w:r>
      <w:r w:rsidR="00EA3307">
        <w:t>, and change MinCrBase to 8 for level 6.2</w:t>
      </w:r>
      <w:r w:rsidR="008707E6">
        <w:t>.</w:t>
      </w:r>
    </w:p>
    <w:p w14:paraId="4827C5B2" w14:textId="77777777" w:rsidR="001343BA" w:rsidRPr="00FB3B57" w:rsidRDefault="000A4B0A" w:rsidP="001343BA">
      <w:pPr>
        <w:pStyle w:val="Heading9"/>
        <w:rPr>
          <w:rFonts w:eastAsia="Times New Roman"/>
          <w:szCs w:val="24"/>
          <w:lang w:val="en-CA"/>
        </w:rPr>
      </w:pPr>
      <w:hyperlink r:id="rId432"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pPr>
      <w:r w:rsidRPr="00D2715B">
        <w:t>This document describes a modified method of encoding the level and a modified decoder constraint allowing increased picture sizes and frame rates to be accommodated.</w:t>
      </w:r>
    </w:p>
    <w:p w14:paraId="4F13B1C6" w14:textId="249D4CFA" w:rsidR="00D2715B" w:rsidRDefault="007A0A08" w:rsidP="001343BA">
      <w:pPr>
        <w:tabs>
          <w:tab w:val="left" w:pos="1058"/>
        </w:tabs>
      </w:pPr>
      <w:r>
        <w:t>It was commented that although there is a formula that is currently used, it is not a promise that all future specified numbers will be assigned using that number. The assignment could have just been done with a table, for example</w:t>
      </w:r>
      <w:r w:rsidR="00162757">
        <w:t xml:space="preserve"> – and that would be a purely editorial matter</w:t>
      </w:r>
      <w:r>
        <w:t>. There is not an obligation to use the same method for future values.</w:t>
      </w:r>
    </w:p>
    <w:p w14:paraId="2D130698" w14:textId="1EDC7377" w:rsidR="007A0A08" w:rsidRDefault="007A0A08" w:rsidP="001343BA">
      <w:pPr>
        <w:tabs>
          <w:tab w:val="left" w:pos="1058"/>
        </w:tabs>
      </w:pPr>
      <w:r>
        <w:t>The basic idea is to leave more gaps for sublevels.</w:t>
      </w:r>
    </w:p>
    <w:p w14:paraId="1A8B86E1" w14:textId="30F097CE" w:rsidR="007A0A08" w:rsidRDefault="007A0A08" w:rsidP="001343BA">
      <w:pPr>
        <w:tabs>
          <w:tab w:val="left" w:pos="1058"/>
        </w:tabs>
      </w:pPr>
      <w:r w:rsidRPr="007A0A08">
        <w:lastRenderedPageBreak/>
        <w:t xml:space="preserve">The level </w:t>
      </w:r>
      <w:r>
        <w:t>is proposed to</w:t>
      </w:r>
      <w:r w:rsidRPr="007A0A08">
        <w:t xml:space="preserve"> be coded in 8 bits as major*16+minor, e.g. level 4.1 is coded as 65</w:t>
      </w:r>
      <w:r>
        <w:t xml:space="preserve"> (except that level 15.15 becomes the special level for unconstrained picture size).</w:t>
      </w:r>
    </w:p>
    <w:p w14:paraId="18FC8B49" w14:textId="74C374C2" w:rsidR="00D77AA9" w:rsidRDefault="00D77AA9" w:rsidP="001343BA">
      <w:pPr>
        <w:tabs>
          <w:tab w:val="left" w:pos="1058"/>
        </w:tabs>
      </w:pPr>
      <w:r>
        <w:t>As proposed, this would leave no gap to insert additional numbers between minor level numbers.</w:t>
      </w:r>
    </w:p>
    <w:p w14:paraId="0963346F" w14:textId="3DDF46D7" w:rsidR="00D77AA9" w:rsidRDefault="00D77AA9" w:rsidP="001343BA">
      <w:pPr>
        <w:tabs>
          <w:tab w:val="left" w:pos="1058"/>
        </w:tabs>
      </w:pPr>
      <w:r>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p>
    <w:p w14:paraId="7D6BC36A" w14:textId="0A8C5929" w:rsidR="00076D78" w:rsidRDefault="00D77AA9" w:rsidP="001343BA">
      <w:pPr>
        <w:tabs>
          <w:tab w:val="left" w:pos="1058"/>
        </w:tabs>
      </w:pPr>
      <w:r>
        <w:t xml:space="preserve">The contribution also contains a proposal for a hierarchy relationship derived from major and minor level numbers, to enable potential insertion of, e.g., a level 5.3 with a higher sample rate capability than level 6.0. This seemed a bit complication to interpret and it was pointed out that simply by manual selection of </w:t>
      </w:r>
      <w:del w:id="3086" w:author="Gary Sullivan" w:date="2020-06-15T20:19:00Z">
        <w:r w:rsidDel="003644A9">
          <w:delText xml:space="preserve"> </w:delText>
        </w:r>
      </w:del>
      <w:r>
        <w:t>a number in the future rather that following the proposed could enable such uses – e.g., this is analogous to the previous experience with Level 1b in AVC.</w:t>
      </w:r>
    </w:p>
    <w:p w14:paraId="7B9F9D27" w14:textId="10E6B079" w:rsidR="00D2715B" w:rsidRDefault="007A0A08" w:rsidP="001343BA">
      <w:pPr>
        <w:tabs>
          <w:tab w:val="left" w:pos="1058"/>
        </w:tabs>
      </w:pPr>
      <w:r w:rsidRPr="007E6FC7">
        <w:rPr>
          <w:highlight w:val="yellow"/>
        </w:rPr>
        <w:t>Decision (cleanup)</w:t>
      </w:r>
      <w:r>
        <w:t>: Adopt the level value scheme</w:t>
      </w:r>
      <w:r w:rsidR="00D77AA9">
        <w:t xml:space="preserve"> of major * 16 + minor * 3 (with the top number retaining its special meaning)</w:t>
      </w:r>
      <w:r>
        <w:t>.</w:t>
      </w:r>
    </w:p>
    <w:p w14:paraId="7D0CBF5C" w14:textId="345D437A" w:rsidR="000A02D9" w:rsidRDefault="000A02D9" w:rsidP="001343BA">
      <w:pPr>
        <w:tabs>
          <w:tab w:val="left" w:pos="1058"/>
        </w:tabs>
      </w:pPr>
      <w:r>
        <w:t>The basic idea is to leave the same amount of gap between sublevels but reduce the gap for major levels to enable hypothetical future higher level numbers.</w:t>
      </w:r>
    </w:p>
    <w:p w14:paraId="169FB37E" w14:textId="109C807C" w:rsidR="00162757" w:rsidRPr="00FB3B57" w:rsidRDefault="00162757" w:rsidP="001343BA">
      <w:pPr>
        <w:tabs>
          <w:tab w:val="left" w:pos="1058"/>
        </w:tabs>
      </w:pPr>
      <w:r w:rsidRPr="007E6FC7">
        <w:rPr>
          <w:highlight w:val="yellow"/>
        </w:rPr>
        <w:t>Editor action item</w:t>
      </w:r>
      <w:r>
        <w:t>: It is suggested to put the number correspondence table in the text, along with an informative note that describes the formula and states that future-specified levels could have values selected in a different manner that respects the specified hierarchy.</w:t>
      </w:r>
    </w:p>
    <w:p w14:paraId="56BF6DE0" w14:textId="77777777" w:rsidR="001343BA" w:rsidRPr="00FB3B57" w:rsidRDefault="000A4B0A" w:rsidP="001343BA">
      <w:pPr>
        <w:pStyle w:val="Heading9"/>
        <w:rPr>
          <w:rFonts w:eastAsia="Times New Roman"/>
          <w:szCs w:val="24"/>
          <w:lang w:val="en-CA"/>
        </w:rPr>
      </w:pPr>
      <w:hyperlink r:id="rId433"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75B8B195" w14:textId="5E59B9F5" w:rsidR="00162757" w:rsidRDefault="00162757" w:rsidP="001343BA">
      <w:pPr>
        <w:rPr>
          <w:lang w:eastAsia="de-DE"/>
        </w:rPr>
      </w:pPr>
      <w:r w:rsidRPr="00162757">
        <w:rPr>
          <w:lang w:eastAsia="de-DE"/>
        </w:rPr>
        <w:t>Table A.1 in the current specification specifies the maximum luma picture size for each level</w:t>
      </w:r>
      <w:r>
        <w:rPr>
          <w:lang w:eastAsia="de-DE"/>
        </w:rPr>
        <w:t xml:space="preserve">; </w:t>
      </w:r>
      <w:r w:rsidRPr="00162757">
        <w:rPr>
          <w:lang w:eastAsia="de-DE"/>
        </w:rPr>
        <w:t>these values are taken from HEVC</w:t>
      </w:r>
      <w:r>
        <w:rPr>
          <w:lang w:eastAsia="de-DE"/>
        </w:rPr>
        <w:t>,</w:t>
      </w:r>
      <w:r w:rsidRPr="00162757">
        <w:rPr>
          <w:lang w:eastAsia="de-DE"/>
        </w:rPr>
        <w:t xml:space="preserve"> which has a maximum block size of 64x64. VVC has a maximum block size of 128x128</w:t>
      </w:r>
      <w:r>
        <w:rPr>
          <w:lang w:eastAsia="de-DE"/>
        </w:rPr>
        <w:t>,</w:t>
      </w:r>
      <w:r w:rsidRPr="00162757">
        <w:rPr>
          <w:lang w:eastAsia="de-DE"/>
        </w:rPr>
        <w:t xml:space="preserve"> meaning that for several levels the specified maximum picture size is not an integer number of 128x128 blocks.</w:t>
      </w:r>
    </w:p>
    <w:p w14:paraId="333FCC37" w14:textId="5E3F0D73" w:rsidR="00162757" w:rsidRDefault="00162757" w:rsidP="001343BA">
      <w:pPr>
        <w:rPr>
          <w:lang w:eastAsia="de-DE"/>
        </w:rPr>
      </w:pPr>
      <w:r>
        <w:rPr>
          <w:lang w:eastAsia="de-DE"/>
        </w:rPr>
        <w:t>This would round up the max luma sizes for levels 1, 2, 3, 4, and 4.1.</w:t>
      </w:r>
    </w:p>
    <w:p w14:paraId="33F3D416" w14:textId="25F6E901" w:rsidR="00162757" w:rsidRDefault="00162757" w:rsidP="001343BA">
      <w:pPr>
        <w:rPr>
          <w:lang w:eastAsia="de-DE"/>
        </w:rPr>
      </w:pPr>
      <w:r>
        <w:rPr>
          <w:lang w:eastAsia="de-DE"/>
        </w:rPr>
        <w:t>Another possibility discussed in the contribution would be to restrict the max CTU size for levels below level 5. This would have some coding loss</w:t>
      </w:r>
      <w:r w:rsidR="0077497F">
        <w:rPr>
          <w:lang w:eastAsia="de-DE"/>
        </w:rPr>
        <w:t xml:space="preserve"> (0.39% in Class B and 0.11% in Class D).</w:t>
      </w:r>
    </w:p>
    <w:p w14:paraId="0C558A4E" w14:textId="582D603F" w:rsidR="0077497F" w:rsidRDefault="0077497F" w:rsidP="001343BA">
      <w:pPr>
        <w:rPr>
          <w:lang w:eastAsia="de-DE"/>
        </w:rPr>
      </w:pPr>
      <w:r>
        <w:rPr>
          <w:lang w:eastAsia="de-DE"/>
        </w:rPr>
        <w:t>A third possibility is to restrict CTU size just for levels 1 and 2 and increase the max luma size for levels 3, 4 and 4.1.</w:t>
      </w:r>
    </w:p>
    <w:p w14:paraId="0AB5A70C" w14:textId="73DA7877" w:rsidR="00162757" w:rsidRDefault="0077497F" w:rsidP="001343BA">
      <w:pPr>
        <w:rPr>
          <w:lang w:eastAsia="de-DE"/>
        </w:rPr>
      </w:pPr>
      <w:r>
        <w:rPr>
          <w:lang w:eastAsia="de-DE"/>
        </w:rPr>
        <w:t>It was commented that already the decoder needs to be able to support incomplete CTUs at the right and bottom, so no action may really be needed, and no action was taken.</w:t>
      </w:r>
    </w:p>
    <w:p w14:paraId="1F4C6917" w14:textId="25BDB025" w:rsidR="0077497F" w:rsidRPr="00FB3B57" w:rsidRDefault="0077497F" w:rsidP="001343BA">
      <w:pPr>
        <w:rPr>
          <w:lang w:eastAsia="de-DE"/>
        </w:rPr>
      </w:pPr>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p>
    <w:p w14:paraId="256517F1" w14:textId="6F5A91B6" w:rsidR="001343BA" w:rsidRDefault="001343BA" w:rsidP="001343BA">
      <w:pPr>
        <w:pStyle w:val="Heading3"/>
        <w:numPr>
          <w:ilvl w:val="2"/>
          <w:numId w:val="38"/>
        </w:numPr>
        <w:tabs>
          <w:tab w:val="left" w:pos="568"/>
        </w:tabs>
        <w:ind w:left="737" w:hanging="737"/>
      </w:pPr>
      <w:bookmarkStart w:id="3087" w:name="_Ref38355272"/>
      <w:r w:rsidRPr="00FB3B57">
        <w:t xml:space="preserve">General </w:t>
      </w:r>
      <w:bookmarkStart w:id="3088" w:name="_Hlk36898292"/>
      <w:r w:rsidRPr="00FB3B57">
        <w:t xml:space="preserve">constraints </w:t>
      </w:r>
      <w:bookmarkEnd w:id="3088"/>
      <w:r w:rsidRPr="00FB3B57">
        <w:t>information (GCI) (9)</w:t>
      </w:r>
      <w:bookmarkEnd w:id="3087"/>
    </w:p>
    <w:p w14:paraId="0094EE74" w14:textId="490B5D2B" w:rsidR="009F3425" w:rsidRPr="00715F26" w:rsidRDefault="009F3425" w:rsidP="00002BDC">
      <w:r>
        <w:rPr>
          <w:lang w:eastAsia="de-DE"/>
        </w:rPr>
        <w:t xml:space="preserve">These contributions were discussed 23 April at 1545 </w:t>
      </w:r>
      <w:del w:id="3089" w:author="Gary Sullivan" w:date="2020-06-15T19:34:00Z">
        <w:r w:rsidDel="00FD08CA">
          <w:rPr>
            <w:lang w:eastAsia="de-DE"/>
          </w:rPr>
          <w:delText>(GJS</w:delText>
        </w:r>
      </w:del>
      <w:ins w:id="3090" w:author="Gary Sullivan" w:date="2020-06-15T19:34:00Z">
        <w:r w:rsidR="00FD08CA">
          <w:rPr>
            <w:lang w:eastAsia="de-DE"/>
          </w:rPr>
          <w:t>(chaired by GJS</w:t>
        </w:r>
      </w:ins>
      <w:r>
        <w:rPr>
          <w:lang w:eastAsia="de-DE"/>
        </w:rPr>
        <w:t>).</w:t>
      </w:r>
    </w:p>
    <w:p w14:paraId="3254461A" w14:textId="77777777" w:rsidR="001343BA" w:rsidRPr="00FB3B57" w:rsidRDefault="000A4B0A" w:rsidP="001343BA">
      <w:pPr>
        <w:pStyle w:val="Heading9"/>
        <w:rPr>
          <w:rFonts w:eastAsia="Times New Roman"/>
          <w:szCs w:val="24"/>
          <w:lang w:val="en-CA"/>
        </w:rPr>
      </w:pPr>
      <w:hyperlink r:id="rId434"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0A4B0A" w:rsidP="001343BA">
      <w:pPr>
        <w:pStyle w:val="Heading9"/>
        <w:rPr>
          <w:rFonts w:eastAsia="Times New Roman"/>
          <w:szCs w:val="24"/>
          <w:lang w:val="en-CA"/>
        </w:rPr>
      </w:pPr>
      <w:hyperlink r:id="rId435"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4019C782" w14:textId="2D6D0A06" w:rsidR="009F3425" w:rsidRDefault="009F3425" w:rsidP="001343BA">
      <w:pPr>
        <w:rPr>
          <w:lang w:eastAsia="de-DE"/>
        </w:rPr>
      </w:pPr>
      <w:r w:rsidRPr="009F3425">
        <w:rPr>
          <w:lang w:eastAsia="de-DE"/>
        </w:rPr>
        <w:t>The draft VVC specification provides several constraint flags to profiles where certain coding tools are activated/deactivated. It is asserted that several redundant constraint flags are signa</w:t>
      </w:r>
      <w:r>
        <w:rPr>
          <w:lang w:eastAsia="de-DE"/>
        </w:rPr>
        <w:t>l</w:t>
      </w:r>
      <w:r w:rsidRPr="009F3425">
        <w:rPr>
          <w:lang w:eastAsia="de-DE"/>
        </w:rPr>
        <w:t>led when either monochrome coding or intra-only profiles are used. This contribution proposes cleaning up the constraint flags such that redundant coding of constraint flags is removed.</w:t>
      </w:r>
    </w:p>
    <w:p w14:paraId="4B264E89" w14:textId="3DCCE793" w:rsidR="004D1368" w:rsidRDefault="00A15C88" w:rsidP="001343BA">
      <w:pPr>
        <w:rPr>
          <w:lang w:eastAsia="de-DE"/>
        </w:rPr>
      </w:pPr>
      <w:r>
        <w:rPr>
          <w:lang w:eastAsia="de-DE"/>
        </w:rPr>
        <w:lastRenderedPageBreak/>
        <w:t>Proposals 1 and 2 are alternative ways of introducing various conditioning of the constraints on monochrome and intra.</w:t>
      </w:r>
      <w:r w:rsidR="00F747B1">
        <w:rPr>
          <w:lang w:eastAsia="de-DE"/>
        </w:rPr>
        <w:t xml:space="preserve"> The same sort of conditioning is proposed in</w:t>
      </w:r>
      <w:del w:id="3091" w:author="Gary Sullivan" w:date="2020-06-15T16:57:00Z">
        <w:r w:rsidR="00F747B1" w:rsidDel="002C0577">
          <w:rPr>
            <w:lang w:eastAsia="de-DE"/>
          </w:rPr>
          <w:delText xml:space="preserve"> R0</w:delText>
        </w:r>
      </w:del>
      <w:ins w:id="3092" w:author="Gary Sullivan" w:date="2020-06-15T16:57:00Z">
        <w:r w:rsidR="002C0577">
          <w:rPr>
            <w:lang w:eastAsia="de-DE"/>
          </w:rPr>
          <w:t xml:space="preserve"> JVET-R0</w:t>
        </w:r>
      </w:ins>
      <w:r w:rsidR="00F747B1">
        <w:rPr>
          <w:lang w:eastAsia="de-DE"/>
        </w:rPr>
        <w:t>286 aspect 1. Currently the general constraint flags are never conditioned on anything and they are placed at a fixed position, so they can be easily extracted and carried at a system level in a fixed-length code. to stay consistent with that design philosophy, no action was taken on this.</w:t>
      </w:r>
    </w:p>
    <w:p w14:paraId="73FA1F18" w14:textId="693CDBDD" w:rsidR="00A15C88" w:rsidRDefault="00A15C88" w:rsidP="001343BA">
      <w:pPr>
        <w:rPr>
          <w:lang w:eastAsia="de-DE"/>
        </w:rPr>
      </w:pPr>
      <w:r>
        <w:rPr>
          <w:lang w:eastAsia="de-DE"/>
        </w:rPr>
        <w:t xml:space="preserve">Proposal 3 changes the semantics of the intra_only_constraint_flag to apply to ph_inter_slice_allowed_flag rather than slice_type. It was commented that this would impose a tighter constraint than currently specified and said that the current expression is </w:t>
      </w:r>
      <w:r w:rsidR="00F747B1">
        <w:rPr>
          <w:lang w:eastAsia="de-DE"/>
        </w:rPr>
        <w:t>more desirable, so no action was taken on this.</w:t>
      </w:r>
    </w:p>
    <w:p w14:paraId="162D2E04" w14:textId="11DBC85B" w:rsidR="009F3425" w:rsidRPr="00FB3B57" w:rsidRDefault="009F3425" w:rsidP="001343BA">
      <w:pPr>
        <w:rPr>
          <w:lang w:eastAsia="de-DE"/>
        </w:rPr>
      </w:pPr>
    </w:p>
    <w:p w14:paraId="43C7D5D3" w14:textId="77777777" w:rsidR="001343BA" w:rsidRPr="00FB3B57" w:rsidRDefault="000A4B0A" w:rsidP="001343BA">
      <w:pPr>
        <w:pStyle w:val="Heading9"/>
        <w:rPr>
          <w:rFonts w:eastAsia="Times New Roman"/>
          <w:szCs w:val="24"/>
          <w:lang w:val="en-CA"/>
        </w:rPr>
      </w:pPr>
      <w:hyperlink r:id="rId436"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77DD1ED6" w:rsidR="001343BA"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ins w:id="3093" w:author="Gary Sullivan" w:date="2020-06-15T20:14:00Z">
        <w:r w:rsidR="003644A9">
          <w:rPr>
            <w:lang w:eastAsia="de-DE"/>
          </w:rPr>
          <w:t>6.1.6.1</w:t>
        </w:r>
      </w:ins>
      <w:del w:id="3094" w:author="Gary Sullivan" w:date="2020-06-15T20:14:00Z">
        <w:r w:rsidRPr="00FB3B57" w:rsidDel="003644A9">
          <w:rPr>
            <w:lang w:eastAsia="de-DE"/>
          </w:rPr>
          <w:delText>4.1.6.1</w:delText>
        </w:r>
      </w:del>
      <w:r w:rsidRPr="00FB3B57">
        <w:rPr>
          <w:lang w:eastAsia="de-DE"/>
        </w:rPr>
        <w:fldChar w:fldCharType="end"/>
      </w:r>
      <w:r w:rsidRPr="00FB3B57">
        <w:rPr>
          <w:lang w:eastAsia="de-DE"/>
        </w:rPr>
        <w:t xml:space="preserve"> regarding GDR.</w:t>
      </w:r>
    </w:p>
    <w:p w14:paraId="08A2A945" w14:textId="1056E903" w:rsidR="0014453E" w:rsidRDefault="0014453E" w:rsidP="0014453E">
      <w:pPr>
        <w:rPr>
          <w:lang w:eastAsia="de-DE"/>
        </w:rPr>
      </w:pPr>
      <w:r>
        <w:rPr>
          <w:lang w:eastAsia="de-DE"/>
        </w:rPr>
        <w:t xml:space="preserve">We currently have a flag </w:t>
      </w:r>
      <w:r w:rsidRPr="0014453E">
        <w:rPr>
          <w:lang w:eastAsia="de-DE"/>
        </w:rPr>
        <w:t>no_aps_constraint_flag</w:t>
      </w:r>
      <w:r>
        <w:rPr>
          <w:lang w:eastAsia="de-DE"/>
        </w:rPr>
        <w:t xml:space="preserve">. </w:t>
      </w:r>
      <w:r w:rsidRPr="0014453E">
        <w:rPr>
          <w:lang w:eastAsia="de-DE"/>
        </w:rPr>
        <w:t>It</w:t>
      </w:r>
      <w:r>
        <w:rPr>
          <w:lang w:eastAsia="de-DE"/>
        </w:rPr>
        <w:t xml:space="preserve"> is proposed to add a constraint stating that when this flag is 1,</w:t>
      </w:r>
      <w:r w:rsidRPr="0014453E">
        <w:rPr>
          <w:lang w:eastAsia="de-DE"/>
        </w:rPr>
        <w:t xml:space="preserve"> sps_alf_enabled_flag, sps_lmcs_enabled_flag and sps_scaling_list_enabled_flag shall be </w:t>
      </w:r>
      <w:r>
        <w:rPr>
          <w:lang w:eastAsia="de-DE"/>
        </w:rPr>
        <w:t>equal to 0</w:t>
      </w:r>
      <w:r w:rsidRPr="0014453E">
        <w:rPr>
          <w:lang w:eastAsia="de-DE"/>
        </w:rPr>
        <w:t>.</w:t>
      </w:r>
    </w:p>
    <w:p w14:paraId="7135D022" w14:textId="5564EFF9" w:rsidR="0014453E" w:rsidRDefault="0014453E" w:rsidP="0014453E">
      <w:pPr>
        <w:rPr>
          <w:lang w:eastAsia="de-DE"/>
        </w:rPr>
      </w:pPr>
      <w:r>
        <w:rPr>
          <w:lang w:eastAsia="de-DE"/>
        </w:rPr>
        <w:t>It was commented that ALF can be used without any APS, so it was agreed not to apply this part of the constraint.</w:t>
      </w:r>
    </w:p>
    <w:p w14:paraId="1C2F2F6C" w14:textId="14232A5A" w:rsidR="004D1368" w:rsidRPr="00FB3B57" w:rsidRDefault="0014453E" w:rsidP="001343BA">
      <w:pPr>
        <w:rPr>
          <w:lang w:eastAsia="de-DE"/>
        </w:rPr>
      </w:pPr>
      <w:r w:rsidRPr="00002BDC">
        <w:rPr>
          <w:highlight w:val="yellow"/>
          <w:lang w:eastAsia="de-DE"/>
        </w:rPr>
        <w:t>Decision (sensibility constraint)</w:t>
      </w:r>
      <w:r>
        <w:rPr>
          <w:lang w:eastAsia="de-DE"/>
        </w:rPr>
        <w:t xml:space="preserve">: Require that when </w:t>
      </w:r>
      <w:r w:rsidRPr="0014453E">
        <w:rPr>
          <w:lang w:eastAsia="de-DE"/>
        </w:rPr>
        <w:t>no_aps_constraint_flag</w:t>
      </w:r>
      <w:r>
        <w:rPr>
          <w:lang w:eastAsia="de-DE"/>
        </w:rPr>
        <w:t xml:space="preserve"> is equal to 1, </w:t>
      </w:r>
      <w:r w:rsidRPr="0014453E">
        <w:rPr>
          <w:lang w:eastAsia="de-DE"/>
        </w:rPr>
        <w:t xml:space="preserve">sps_lmcs_enabled_flag and sps_scaling_list_enabled_flag shall be </w:t>
      </w:r>
      <w:r>
        <w:rPr>
          <w:lang w:eastAsia="de-DE"/>
        </w:rPr>
        <w:t>equal to 0</w:t>
      </w:r>
      <w:r w:rsidRPr="0014453E">
        <w:rPr>
          <w:lang w:eastAsia="de-DE"/>
        </w:rPr>
        <w:t>.</w:t>
      </w:r>
    </w:p>
    <w:p w14:paraId="3DA93AAE" w14:textId="77777777" w:rsidR="001343BA" w:rsidRPr="00FB3B57" w:rsidRDefault="000A4B0A" w:rsidP="001343BA">
      <w:pPr>
        <w:pStyle w:val="Heading9"/>
        <w:rPr>
          <w:rFonts w:eastAsia="Times New Roman"/>
          <w:szCs w:val="24"/>
          <w:lang w:val="en-CA"/>
        </w:rPr>
      </w:pPr>
      <w:hyperlink r:id="rId437"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48E459AE" w14:textId="072368F8" w:rsidR="004D1368" w:rsidRDefault="00693621" w:rsidP="001343BA">
      <w:pPr>
        <w:rPr>
          <w:lang w:eastAsia="de-DE"/>
        </w:rPr>
      </w:pPr>
      <w:bookmarkStart w:id="3095" w:name="_Hlk36909884"/>
      <w:r>
        <w:rPr>
          <w:lang w:eastAsia="de-DE"/>
        </w:rPr>
        <w:t xml:space="preserve">It was agreed to only discuss proposal </w:t>
      </w:r>
      <w:r w:rsidRPr="00002BDC">
        <w:t>1</w:t>
      </w:r>
      <w:r>
        <w:rPr>
          <w:lang w:eastAsia="de-DE"/>
        </w:rPr>
        <w:t xml:space="preserve">. This proposes a </w:t>
      </w:r>
      <w:r w:rsidRPr="00693621">
        <w:rPr>
          <w:lang w:eastAsia="de-DE"/>
        </w:rPr>
        <w:t>no_tsrc_constraint_flag</w:t>
      </w:r>
      <w:r>
        <w:rPr>
          <w:lang w:eastAsia="de-DE"/>
        </w:rPr>
        <w:t xml:space="preserve"> constraining </w:t>
      </w:r>
      <w:r w:rsidRPr="00693621">
        <w:rPr>
          <w:lang w:eastAsia="de-DE"/>
        </w:rPr>
        <w:t xml:space="preserve">slice_ts_residual_coding_disabled_flag </w:t>
      </w:r>
      <w:r>
        <w:rPr>
          <w:lang w:eastAsia="de-DE"/>
        </w:rPr>
        <w:t>to</w:t>
      </w:r>
      <w:r w:rsidRPr="00693621">
        <w:rPr>
          <w:lang w:eastAsia="de-DE"/>
        </w:rPr>
        <w:t xml:space="preserve"> be equal to 1</w:t>
      </w:r>
      <w:r w:rsidR="007B7823">
        <w:rPr>
          <w:lang w:eastAsia="de-DE"/>
        </w:rPr>
        <w:t>.</w:t>
      </w:r>
    </w:p>
    <w:p w14:paraId="4EB080CC" w14:textId="5AFFE2A9" w:rsidR="004D1368" w:rsidRPr="00FB3B57" w:rsidRDefault="007B7823" w:rsidP="001343BA">
      <w:pPr>
        <w:rPr>
          <w:lang w:eastAsia="de-DE"/>
        </w:rPr>
      </w:pPr>
      <w:r w:rsidRPr="00002BDC">
        <w:rPr>
          <w:highlight w:val="yellow"/>
          <w:lang w:eastAsia="de-DE"/>
        </w:rPr>
        <w:t>Decision (cleanup)</w:t>
      </w:r>
      <w:r>
        <w:rPr>
          <w:lang w:eastAsia="de-DE"/>
        </w:rPr>
        <w:t xml:space="preserve">: Adopt (assuming the </w:t>
      </w:r>
      <w:r w:rsidRPr="00693621">
        <w:rPr>
          <w:lang w:eastAsia="de-DE"/>
        </w:rPr>
        <w:t>slice_ts_residual_coding_disabled_flag</w:t>
      </w:r>
      <w:r>
        <w:rPr>
          <w:lang w:eastAsia="de-DE"/>
        </w:rPr>
        <w:t xml:space="preserve"> would exist and be the highest level of control for this – </w:t>
      </w:r>
      <w:r w:rsidR="00CB7A57">
        <w:rPr>
          <w:lang w:eastAsia="de-DE"/>
        </w:rPr>
        <w:t>this was confirmed in the closing plenary of Friday 24 April at 1455</w:t>
      </w:r>
      <w:r>
        <w:rPr>
          <w:lang w:eastAsia="de-DE"/>
        </w:rPr>
        <w:t>).</w:t>
      </w:r>
    </w:p>
    <w:p w14:paraId="5FD7BE78" w14:textId="331D3E88" w:rsidR="001343BA" w:rsidRPr="00FB3B57" w:rsidRDefault="000A4B0A" w:rsidP="001343BA">
      <w:pPr>
        <w:pStyle w:val="Heading9"/>
        <w:rPr>
          <w:rFonts w:eastAsia="Times New Roman"/>
          <w:szCs w:val="24"/>
          <w:lang w:val="en-CA"/>
        </w:rPr>
      </w:pPr>
      <w:hyperlink r:id="rId438" w:history="1">
        <w:r w:rsidR="001343BA" w:rsidRPr="004D1368">
          <w:rPr>
            <w:rStyle w:val="Hyperlink"/>
            <w:rFonts w:eastAsia="Times New Roman"/>
            <w:szCs w:val="24"/>
            <w:lang w:val="en-CA"/>
          </w:rPr>
          <w:t>JVET-R0191</w:t>
        </w:r>
      </w:hyperlink>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3095"/>
    <w:p w14:paraId="55E8FCD8" w14:textId="40D6863F" w:rsidR="001343BA" w:rsidRDefault="004D1368" w:rsidP="001343BA">
      <w:pPr>
        <w:rPr>
          <w:lang w:eastAsia="de-DE"/>
        </w:rPr>
      </w:pPr>
      <w:r>
        <w:rPr>
          <w:lang w:eastAsia="de-DE"/>
        </w:rPr>
        <w:t>This proposes to s</w:t>
      </w:r>
      <w:r w:rsidRPr="004D1368">
        <w:rPr>
          <w:lang w:eastAsia="de-DE"/>
        </w:rPr>
        <w:t xml:space="preserve">pecify a </w:t>
      </w:r>
      <w:r>
        <w:rPr>
          <w:lang w:eastAsia="de-DE"/>
        </w:rPr>
        <w:t xml:space="preserve">general </w:t>
      </w:r>
      <w:r w:rsidRPr="004D1368">
        <w:rPr>
          <w:lang w:eastAsia="de-DE"/>
        </w:rPr>
        <w:t>constraint flag on LMCS i.e., no_lmcs_constraint_flag</w:t>
      </w:r>
      <w:r>
        <w:rPr>
          <w:lang w:eastAsia="de-DE"/>
        </w:rPr>
        <w:t>.</w:t>
      </w:r>
    </w:p>
    <w:p w14:paraId="48B2C57A" w14:textId="75192404" w:rsidR="004D1368" w:rsidRPr="00FB3B57" w:rsidRDefault="004D1368" w:rsidP="001343BA">
      <w:pPr>
        <w:rPr>
          <w:lang w:eastAsia="de-DE"/>
        </w:rPr>
      </w:pPr>
      <w:r>
        <w:rPr>
          <w:lang w:eastAsia="de-DE"/>
        </w:rPr>
        <w:t>This is also proposed in</w:t>
      </w:r>
      <w:del w:id="3096" w:author="Gary Sullivan" w:date="2020-06-15T16:57:00Z">
        <w:r w:rsidDel="002C0577">
          <w:rPr>
            <w:lang w:eastAsia="de-DE"/>
          </w:rPr>
          <w:delText xml:space="preserve"> R0</w:delText>
        </w:r>
      </w:del>
      <w:ins w:id="3097" w:author="Gary Sullivan" w:date="2020-06-15T16:57:00Z">
        <w:r w:rsidR="002C0577">
          <w:rPr>
            <w:lang w:eastAsia="de-DE"/>
          </w:rPr>
          <w:t xml:space="preserve"> JVET-R0</w:t>
        </w:r>
      </w:ins>
      <w:r>
        <w:rPr>
          <w:lang w:eastAsia="de-DE"/>
        </w:rPr>
        <w:t>286 aspect 2.</w:t>
      </w:r>
      <w:r w:rsidR="00955989">
        <w:rPr>
          <w:lang w:eastAsia="de-DE"/>
        </w:rPr>
        <w:t xml:space="preserve"> See the notes for that contribution.</w:t>
      </w:r>
    </w:p>
    <w:p w14:paraId="6638CFD8" w14:textId="77777777" w:rsidR="001343BA" w:rsidRPr="00FB3B57" w:rsidRDefault="000A4B0A" w:rsidP="001343BA">
      <w:pPr>
        <w:pStyle w:val="Heading9"/>
        <w:rPr>
          <w:rFonts w:eastAsia="Times New Roman"/>
          <w:szCs w:val="24"/>
          <w:lang w:val="en-CA"/>
        </w:rPr>
      </w:pPr>
      <w:hyperlink r:id="rId439"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2C6557E3" w:rsidR="001343BA" w:rsidRDefault="004D1368" w:rsidP="001343BA">
      <w:pPr>
        <w:tabs>
          <w:tab w:val="left" w:pos="1058"/>
        </w:tabs>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w:t>
      </w:r>
      <w:r>
        <w:rPr>
          <w:lang w:eastAsia="de-DE"/>
        </w:rPr>
        <w:t xml:space="preserve">LFNST, i.e., </w:t>
      </w:r>
      <w:r w:rsidRPr="004D1368">
        <w:t>no_lfnst_constraint_flag</w:t>
      </w:r>
      <w:r>
        <w:t>.</w:t>
      </w:r>
    </w:p>
    <w:p w14:paraId="1514BA03" w14:textId="4D9CAB7A" w:rsidR="004D1368" w:rsidRPr="00FB3B57" w:rsidRDefault="00955989" w:rsidP="001343BA">
      <w:pPr>
        <w:tabs>
          <w:tab w:val="left" w:pos="1058"/>
        </w:tabs>
      </w:pPr>
      <w:r>
        <w:rPr>
          <w:lang w:eastAsia="de-DE"/>
        </w:rPr>
        <w:t>This is also proposed in</w:t>
      </w:r>
      <w:del w:id="3098" w:author="Gary Sullivan" w:date="2020-06-15T16:57:00Z">
        <w:r w:rsidDel="002C0577">
          <w:rPr>
            <w:lang w:eastAsia="de-DE"/>
          </w:rPr>
          <w:delText xml:space="preserve"> R0</w:delText>
        </w:r>
      </w:del>
      <w:ins w:id="3099" w:author="Gary Sullivan" w:date="2020-06-15T16:57:00Z">
        <w:r w:rsidR="002C0577">
          <w:rPr>
            <w:lang w:eastAsia="de-DE"/>
          </w:rPr>
          <w:t xml:space="preserve"> JVET-R0</w:t>
        </w:r>
      </w:ins>
      <w:r>
        <w:rPr>
          <w:lang w:eastAsia="de-DE"/>
        </w:rPr>
        <w:t>286 aspect 2. See the notes for that contribution</w:t>
      </w:r>
      <w:r w:rsidR="004D1368">
        <w:rPr>
          <w:lang w:eastAsia="de-DE"/>
        </w:rPr>
        <w:t>.</w:t>
      </w:r>
    </w:p>
    <w:p w14:paraId="59A1B510" w14:textId="77777777" w:rsidR="001343BA" w:rsidRPr="00FB3B57" w:rsidRDefault="000A4B0A" w:rsidP="001343BA">
      <w:pPr>
        <w:pStyle w:val="Heading9"/>
        <w:rPr>
          <w:rFonts w:eastAsia="Times New Roman"/>
          <w:szCs w:val="24"/>
          <w:lang w:val="en-CA"/>
        </w:rPr>
      </w:pPr>
      <w:hyperlink r:id="rId440"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020FE6B0" w14:textId="77777777" w:rsidR="00BE5243" w:rsidRPr="00BE5243" w:rsidRDefault="00BE5243" w:rsidP="00BE5243">
      <w:pPr>
        <w:tabs>
          <w:tab w:val="left" w:pos="1080"/>
        </w:tabs>
      </w:pPr>
      <w:r w:rsidRPr="00BE5243">
        <w:t>The contribution proposes the following modifications to the general constraint information:</w:t>
      </w:r>
    </w:p>
    <w:p w14:paraId="3711A10A" w14:textId="1437DB5A" w:rsidR="00BE5243" w:rsidRDefault="00BE5243">
      <w:pPr>
        <w:numPr>
          <w:ilvl w:val="0"/>
          <w:numId w:val="158"/>
        </w:numPr>
        <w:tabs>
          <w:tab w:val="left" w:pos="1080"/>
        </w:tabs>
      </w:pPr>
      <w:r w:rsidRPr="00BE5243">
        <w:t>Mandate the value of no_ccalf_constraint_flag to be equal to 1 when no_alf_constraint_flag is equal to</w:t>
      </w:r>
      <w:r>
        <w:t> </w:t>
      </w:r>
      <w:r w:rsidRPr="00BE5243">
        <w:t>1. It is reported that when no_alf_constraint_flag is equal to 1, sps_alf_enabled_flag is equal to 0 which disables the adaptive loop filter (ALF) tool, including cross-component ALF.</w:t>
      </w:r>
    </w:p>
    <w:p w14:paraId="7949A8D5" w14:textId="7D3F403B" w:rsidR="00BE5243" w:rsidRPr="00BE5243" w:rsidRDefault="00BE5243" w:rsidP="00002BDC">
      <w:pPr>
        <w:tabs>
          <w:tab w:val="left" w:pos="1080"/>
        </w:tabs>
        <w:ind w:left="360"/>
      </w:pPr>
      <w:r w:rsidRPr="007A6001">
        <w:rPr>
          <w:highlight w:val="yellow"/>
          <w:lang w:eastAsia="de-DE"/>
        </w:rPr>
        <w:lastRenderedPageBreak/>
        <w:t xml:space="preserve">Decision </w:t>
      </w:r>
      <w:r w:rsidRPr="00002BDC">
        <w:rPr>
          <w:highlight w:val="yellow"/>
        </w:rPr>
        <w:t>(sensibility constraint)</w:t>
      </w:r>
      <w:r w:rsidR="007A6001">
        <w:t xml:space="preserve">: </w:t>
      </w:r>
      <w:r w:rsidR="007A6001">
        <w:rPr>
          <w:lang w:eastAsia="de-DE"/>
        </w:rPr>
        <w:t>Adopt.</w:t>
      </w:r>
    </w:p>
    <w:p w14:paraId="6F8D90A6" w14:textId="77777777" w:rsidR="00BE5243" w:rsidRPr="00BE5243" w:rsidRDefault="00BE5243">
      <w:pPr>
        <w:numPr>
          <w:ilvl w:val="0"/>
          <w:numId w:val="158"/>
        </w:numPr>
        <w:tabs>
          <w:tab w:val="left" w:pos="1080"/>
        </w:tabs>
      </w:pPr>
      <w:r w:rsidRPr="00BE5243">
        <w:t>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t>
      </w:r>
    </w:p>
    <w:p w14:paraId="24F319F5" w14:textId="2D7590D5"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1D3783FA" w14:textId="77777777" w:rsidR="00BE5243" w:rsidRPr="00BE5243" w:rsidRDefault="00BE5243">
      <w:pPr>
        <w:numPr>
          <w:ilvl w:val="0"/>
          <w:numId w:val="158"/>
        </w:numPr>
        <w:tabs>
          <w:tab w:val="left" w:pos="1080"/>
        </w:tabs>
      </w:pPr>
      <w:r w:rsidRPr="00BE5243">
        <w:t>Rename no_qp_delta_constraint_flag to no_cu_qp_delta_constraint_flag. It is reported that the current name is misleading since no_qp_delta_constraint_flag is only constraining cu_qp_delta_enabled_flag and not ph_qp_delta or slice_qp_delta.</w:t>
      </w:r>
    </w:p>
    <w:p w14:paraId="75CEDB98" w14:textId="41BE8BC5" w:rsidR="00BE5243" w:rsidRPr="00BE5243" w:rsidRDefault="00BE5243" w:rsidP="00002BDC">
      <w:pPr>
        <w:tabs>
          <w:tab w:val="left" w:pos="1080"/>
        </w:tabs>
        <w:ind w:left="360"/>
      </w:pPr>
      <w:r w:rsidRPr="00002BDC">
        <w:rPr>
          <w:highlight w:val="yellow"/>
        </w:rPr>
        <w:t>Editor action item</w:t>
      </w:r>
      <w:r>
        <w:t>: The editor is suggested to consider the names of these syntax elements.</w:t>
      </w:r>
    </w:p>
    <w:p w14:paraId="1BCB44E4" w14:textId="28D964F6" w:rsidR="00BE5243" w:rsidRDefault="00BE5243">
      <w:pPr>
        <w:numPr>
          <w:ilvl w:val="0"/>
          <w:numId w:val="158"/>
        </w:numPr>
        <w:tabs>
          <w:tab w:val="left" w:pos="1080"/>
        </w:tabs>
      </w:pPr>
      <w:r w:rsidRPr="00BE5243">
        <w:t>Add a general constraint flag no_picture_header_in_slice_header_constraint_flag for the feature to include picture header syntax in the slice header. It is reported that a constraint flag for this feature that was added at the previous meeting in Brussels is missing.</w:t>
      </w:r>
    </w:p>
    <w:p w14:paraId="64F6CB3C" w14:textId="7FCEF39C" w:rsidR="007A6001" w:rsidRPr="00BE5243" w:rsidRDefault="007A6001" w:rsidP="00002BDC">
      <w:pPr>
        <w:tabs>
          <w:tab w:val="left" w:pos="1080"/>
        </w:tabs>
        <w:ind w:left="360"/>
      </w:pPr>
      <w:r>
        <w:t>Particularly for BEAM, it may be desirable to establish such a constraint. However, BEAM would impose many other constraints that are not specified. It was also commented that the other constraint corresponds to a gating of a number of other syntax elements and features, as it constrains the number of slices to 1. Some participants said that the picture header syntax is not really a coding tool/feature.</w:t>
      </w:r>
    </w:p>
    <w:p w14:paraId="3A22E830" w14:textId="43F47A76" w:rsidR="00BE5243" w:rsidRDefault="007A6001" w:rsidP="00002BDC">
      <w:pPr>
        <w:tabs>
          <w:tab w:val="left" w:pos="1058"/>
        </w:tabs>
        <w:ind w:left="360"/>
      </w:pPr>
      <w:r>
        <w:t>No action was taken on this aspect.</w:t>
      </w:r>
    </w:p>
    <w:p w14:paraId="6D21E2EE" w14:textId="77777777" w:rsidR="00BE5243" w:rsidRPr="00FB3B57" w:rsidRDefault="00BE5243" w:rsidP="001343BA">
      <w:pPr>
        <w:tabs>
          <w:tab w:val="left" w:pos="1058"/>
        </w:tabs>
      </w:pPr>
    </w:p>
    <w:p w14:paraId="01C9EB06" w14:textId="77777777" w:rsidR="001343BA" w:rsidRPr="00FB3B57" w:rsidRDefault="000A4B0A" w:rsidP="001343BA">
      <w:pPr>
        <w:pStyle w:val="Heading9"/>
        <w:rPr>
          <w:rFonts w:eastAsia="Times New Roman"/>
          <w:szCs w:val="24"/>
          <w:lang w:val="en-CA"/>
        </w:rPr>
      </w:pPr>
      <w:hyperlink r:id="rId441"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727965E5" w14:textId="4566232A" w:rsidR="00371175" w:rsidRDefault="00371175" w:rsidP="001343BA">
      <w:pPr>
        <w:tabs>
          <w:tab w:val="left" w:pos="1058"/>
        </w:tabs>
      </w:pPr>
      <w:r>
        <w:t>The proponent said approach 1 of aspect 1 does not need to be discussed.</w:t>
      </w:r>
    </w:p>
    <w:p w14:paraId="2F77ABF3" w14:textId="2000123E" w:rsidR="00F747B1" w:rsidRDefault="00F747B1" w:rsidP="001343BA">
      <w:pPr>
        <w:tabs>
          <w:tab w:val="left" w:pos="1058"/>
        </w:tabs>
      </w:pPr>
      <w:r>
        <w:t>For aspect 1</w:t>
      </w:r>
      <w:r w:rsidR="00371175">
        <w:t xml:space="preserve"> approach 2</w:t>
      </w:r>
      <w:r>
        <w:t>,</w:t>
      </w:r>
      <w:del w:id="3100" w:author="Gary Sullivan" w:date="2020-06-15T16:57:00Z">
        <w:r w:rsidDel="002C0577">
          <w:delText xml:space="preserve"> R0</w:delText>
        </w:r>
      </w:del>
      <w:ins w:id="3101" w:author="Gary Sullivan" w:date="2020-06-15T16:57:00Z">
        <w:r w:rsidR="002C0577">
          <w:t xml:space="preserve"> JVET-R0</w:t>
        </w:r>
      </w:ins>
      <w:r>
        <w:t>173</w:t>
      </w:r>
      <w:r w:rsidR="00371175">
        <w:t xml:space="preserve"> proposes syntax conditions to skip syntax</w:t>
      </w:r>
      <w:r>
        <w:t>.</w:t>
      </w:r>
      <w:r w:rsidR="00371175">
        <w:t xml:space="preserve"> This contribution proposes sensibility constraints on values without introducing such syntax conditions.</w:t>
      </w:r>
    </w:p>
    <w:p w14:paraId="28932680" w14:textId="314F430C" w:rsidR="00371175" w:rsidRDefault="00371175" w:rsidP="001343BA">
      <w:pPr>
        <w:tabs>
          <w:tab w:val="left" w:pos="1058"/>
        </w:tabs>
      </w:pPr>
      <w:r w:rsidRPr="00002BDC">
        <w:rPr>
          <w:highlight w:val="yellow"/>
        </w:rPr>
        <w:t>Decision (sensibility constraints)</w:t>
      </w:r>
      <w:r>
        <w:t>: Adopt aspect 1 approach 2. (The editor may remove redundant expression, if any.)</w:t>
      </w:r>
    </w:p>
    <w:p w14:paraId="3A49F5BC" w14:textId="71D4A25A" w:rsidR="001343BA" w:rsidRDefault="004D1368" w:rsidP="001343BA">
      <w:pPr>
        <w:tabs>
          <w:tab w:val="left" w:pos="1058"/>
        </w:tabs>
      </w:pPr>
      <w:r>
        <w:t xml:space="preserve">For aspect 2, </w:t>
      </w:r>
      <w:r w:rsidR="00955989">
        <w:t>it was noted that</w:t>
      </w:r>
      <w:del w:id="3102" w:author="Gary Sullivan" w:date="2020-06-15T16:57:00Z">
        <w:r w:rsidDel="002C0577">
          <w:delText xml:space="preserve"> R0</w:delText>
        </w:r>
      </w:del>
      <w:ins w:id="3103" w:author="Gary Sullivan" w:date="2020-06-15T16:57:00Z">
        <w:r w:rsidR="002C0577">
          <w:t xml:space="preserve"> JVET-R0</w:t>
        </w:r>
      </w:ins>
      <w:r>
        <w:t>191</w:t>
      </w:r>
      <w:r w:rsidR="00955989">
        <w:t xml:space="preserve"> also proposes such an LMCS flag and</w:t>
      </w:r>
      <w:del w:id="3104" w:author="Gary Sullivan" w:date="2020-06-15T16:57:00Z">
        <w:r w:rsidR="00955989" w:rsidDel="002C0577">
          <w:delText xml:space="preserve"> R0</w:delText>
        </w:r>
      </w:del>
      <w:ins w:id="3105" w:author="Gary Sullivan" w:date="2020-06-15T16:57:00Z">
        <w:r w:rsidR="002C0577">
          <w:t xml:space="preserve"> JVET-R0</w:t>
        </w:r>
      </w:ins>
      <w:r w:rsidR="00955989">
        <w:t>207 proposes such an LFNST flag.</w:t>
      </w:r>
    </w:p>
    <w:p w14:paraId="33AFEAEA" w14:textId="31996BA3" w:rsidR="00955989" w:rsidRDefault="00955989" w:rsidP="001343BA">
      <w:pPr>
        <w:tabs>
          <w:tab w:val="left" w:pos="1058"/>
        </w:tabs>
      </w:pPr>
      <w:r w:rsidRPr="00002BDC">
        <w:rPr>
          <w:highlight w:val="yellow"/>
        </w:rPr>
        <w:t>Decision (general constraints on tools)</w:t>
      </w:r>
      <w:r>
        <w:t>: Adopt constraint flags per aspect 2.</w:t>
      </w:r>
    </w:p>
    <w:p w14:paraId="25289E21" w14:textId="17A65A9D" w:rsidR="00955989" w:rsidRDefault="00955989" w:rsidP="00955989">
      <w:pPr>
        <w:tabs>
          <w:tab w:val="left" w:pos="1058"/>
        </w:tabs>
      </w:pPr>
      <w:r>
        <w:t>Aspect 3 proposes four flags relating to layered coding: single_layer_constraint_flag, single_sublayer_constraint_flag, single_sublayer_per_layer_constraint_flag, and no_inter_layer_pred_constraint_flag.</w:t>
      </w:r>
    </w:p>
    <w:p w14:paraId="63EF090F" w14:textId="11D9BFB9" w:rsidR="00955989" w:rsidRDefault="00E04286" w:rsidP="00955989">
      <w:pPr>
        <w:tabs>
          <w:tab w:val="left" w:pos="1058"/>
        </w:tabs>
      </w:pPr>
      <w:r>
        <w:t>Both the first and second flags would have only one layer, so the name of the second flag seems misleading</w:t>
      </w:r>
      <w:r w:rsidR="00955989">
        <w:t>.</w:t>
      </w:r>
    </w:p>
    <w:p w14:paraId="699CCFFB" w14:textId="0F5D0DD5" w:rsidR="00E04286" w:rsidRDefault="00E04286" w:rsidP="00955989">
      <w:pPr>
        <w:tabs>
          <w:tab w:val="left" w:pos="1058"/>
        </w:tabs>
      </w:pPr>
      <w:r>
        <w:t>It was suggested that the second flag is just a combination of the first and third.</w:t>
      </w:r>
    </w:p>
    <w:p w14:paraId="7FE858E6" w14:textId="11416CD2" w:rsidR="00E04286" w:rsidRDefault="00E04286" w:rsidP="00955989">
      <w:pPr>
        <w:tabs>
          <w:tab w:val="left" w:pos="1058"/>
        </w:tabs>
      </w:pPr>
      <w:r>
        <w:t>It was noted that all of this information can be found in the VPS and making this change might require VPS and SPS rewriting for the BEAM case and that the controlled features are not really coding tools per se, but rather syntax structures and functionalities.</w:t>
      </w:r>
    </w:p>
    <w:p w14:paraId="15F87422" w14:textId="2CD4309D" w:rsidR="00E04286" w:rsidRDefault="00E04286" w:rsidP="00955989">
      <w:pPr>
        <w:tabs>
          <w:tab w:val="left" w:pos="1058"/>
        </w:tabs>
      </w:pPr>
      <w:r>
        <w:t xml:space="preserve">Some of these can be equivalently expressed by specifying that the </w:t>
      </w:r>
      <w:r w:rsidR="00897298">
        <w:t xml:space="preserve">SPS </w:t>
      </w:r>
      <w:r>
        <w:t xml:space="preserve">VPS ID </w:t>
      </w:r>
      <w:r w:rsidR="00897298">
        <w:t>shall</w:t>
      </w:r>
      <w:r>
        <w:t xml:space="preserve"> be equal to 0</w:t>
      </w:r>
      <w:r w:rsidR="00897298">
        <w:t xml:space="preserve"> or that the number of layers shall be equal to 1 or that vps_all_indpendent_layers_flag shall be equal to 1.</w:t>
      </w:r>
    </w:p>
    <w:p w14:paraId="1400CBA2" w14:textId="0BDACAEF" w:rsidR="00897298" w:rsidRDefault="00897298" w:rsidP="00955989">
      <w:pPr>
        <w:tabs>
          <w:tab w:val="left" w:pos="1058"/>
        </w:tabs>
      </w:pPr>
      <w:r>
        <w:t>It was said that no_inter_layer_pred_constraint_flag would be equivalent to an existing VPS flag vps_all_indpendent_layers_flag.</w:t>
      </w:r>
    </w:p>
    <w:p w14:paraId="279ACA01" w14:textId="6CDA1323" w:rsidR="00E04286" w:rsidRDefault="00897298" w:rsidP="00955989">
      <w:pPr>
        <w:tabs>
          <w:tab w:val="left" w:pos="1058"/>
        </w:tabs>
      </w:pPr>
      <w:r w:rsidRPr="00002BDC">
        <w:rPr>
          <w:highlight w:val="yellow"/>
        </w:rPr>
        <w:t>Decision (general constraints cleanup)</w:t>
      </w:r>
      <w:r>
        <w:t>: Adopt the single_layer_constraint_flag and no_inter_layer_pred_constraint_flag (perhaps renamed to all_layers_independent_constraint_flag).</w:t>
      </w:r>
    </w:p>
    <w:p w14:paraId="499AE928" w14:textId="77777777" w:rsidR="00E04286" w:rsidRDefault="00E04286" w:rsidP="00371175">
      <w:pPr>
        <w:tabs>
          <w:tab w:val="left" w:pos="1058"/>
        </w:tabs>
      </w:pPr>
    </w:p>
    <w:p w14:paraId="640C0A6C" w14:textId="5A6873A4" w:rsidR="00371175" w:rsidRDefault="00897298" w:rsidP="00371175">
      <w:pPr>
        <w:tabs>
          <w:tab w:val="left" w:pos="1058"/>
        </w:tabs>
      </w:pPr>
      <w:r>
        <w:t>Aspect 4 proposes to add</w:t>
      </w:r>
      <w:r w:rsidR="00371175">
        <w:t xml:space="preserve"> general constraint flags for </w:t>
      </w:r>
      <w:r>
        <w:t>having no VPS present and always having the PH in the SH. The second of these had been agreed previously at this meeting.</w:t>
      </w:r>
    </w:p>
    <w:p w14:paraId="07105AFE" w14:textId="7AA4070F" w:rsidR="00897298" w:rsidRDefault="00897298" w:rsidP="00371175">
      <w:pPr>
        <w:tabs>
          <w:tab w:val="left" w:pos="1058"/>
        </w:tabs>
      </w:pPr>
      <w:r>
        <w:t>For a single-layer bitstream, the VPS is purely metadata</w:t>
      </w:r>
      <w:r w:rsidR="007B03C4">
        <w:t xml:space="preserve"> and as agreed above, we will have a way to indicate a single-layer bitstream</w:t>
      </w:r>
      <w:r>
        <w:t>.</w:t>
      </w:r>
      <w:r w:rsidR="007B03C4">
        <w:t xml:space="preserve"> Prohibiting VPS presence in this case would be sort of like prohibiting the presence of an SEI message, so a constraint flag to express this did not seem necessary. So no action was taken on the VPS part of aspect 4.</w:t>
      </w:r>
    </w:p>
    <w:p w14:paraId="343429F9" w14:textId="77777777" w:rsidR="004D1368" w:rsidRPr="00FB3B57" w:rsidRDefault="004D1368" w:rsidP="001343BA">
      <w:pPr>
        <w:tabs>
          <w:tab w:val="left" w:pos="1058"/>
        </w:tabs>
      </w:pPr>
    </w:p>
    <w:p w14:paraId="4264FBC0" w14:textId="37875B57" w:rsidR="001343BA" w:rsidRPr="00FB3B57" w:rsidRDefault="000A4B0A" w:rsidP="001343BA">
      <w:pPr>
        <w:pStyle w:val="Heading9"/>
        <w:rPr>
          <w:rFonts w:eastAsia="Times New Roman"/>
          <w:szCs w:val="24"/>
          <w:lang w:val="en-CA"/>
        </w:rPr>
      </w:pPr>
      <w:hyperlink r:id="rId442"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w:t>
      </w:r>
      <w:r w:rsidR="007B03C4">
        <w:rPr>
          <w:rFonts w:eastAsia="Times New Roman"/>
          <w:szCs w:val="24"/>
          <w:lang w:val="en-CA"/>
        </w:rPr>
        <w:t>I</w:t>
      </w:r>
      <w:r w:rsidR="001343BA" w:rsidRPr="00FB3B57">
        <w:rPr>
          <w:rFonts w:eastAsia="Times New Roman"/>
          <w:szCs w:val="24"/>
          <w:lang w:val="en-CA"/>
        </w:rPr>
        <w:t>nter</w:t>
      </w:r>
      <w:r w:rsidR="007B03C4">
        <w:rPr>
          <w:rFonts w:eastAsia="Times New Roman"/>
          <w:szCs w:val="24"/>
          <w:lang w:val="en-CA"/>
        </w:rPr>
        <w:t>D</w:t>
      </w:r>
      <w:r w:rsidR="001343BA" w:rsidRPr="00FB3B57">
        <w:rPr>
          <w:rFonts w:eastAsia="Times New Roman"/>
          <w:szCs w:val="24"/>
          <w:lang w:val="en-CA"/>
        </w:rPr>
        <w:t>igital)]</w:t>
      </w:r>
    </w:p>
    <w:p w14:paraId="5A2AF569" w14:textId="5D479947" w:rsidR="007B03C4" w:rsidRDefault="007B03C4" w:rsidP="001343BA">
      <w:pPr>
        <w:tabs>
          <w:tab w:val="left" w:pos="1058"/>
        </w:tabs>
      </w:pPr>
      <w:r w:rsidRPr="007B03C4">
        <w:t>The constraint flags defined in the current VVC draft allow disabling local luma QP control, using no_qp_delta_constraint_flag. This contribution proposes several methods to allow constraint flags to disable local chroma QP control too.</w:t>
      </w:r>
    </w:p>
    <w:p w14:paraId="1ED017A8" w14:textId="69955548" w:rsidR="007B03C4" w:rsidRDefault="007B03C4" w:rsidP="001343BA">
      <w:pPr>
        <w:tabs>
          <w:tab w:val="left" w:pos="1058"/>
        </w:tabs>
      </w:pPr>
      <w:r>
        <w:t xml:space="preserve">The proponent suggested to focus only on option 2, which proposes a </w:t>
      </w:r>
      <w:r w:rsidRPr="007B03C4">
        <w:t>no_chroma_qp_offset_con</w:t>
      </w:r>
      <w:r>
        <w:t>s</w:t>
      </w:r>
      <w:r w:rsidRPr="007B03C4">
        <w:t>traint_flag</w:t>
      </w:r>
      <w:r>
        <w:t>.</w:t>
      </w:r>
    </w:p>
    <w:p w14:paraId="4237AB92" w14:textId="49C04EBD" w:rsidR="007B03C4" w:rsidRDefault="007B03C4" w:rsidP="001343BA">
      <w:pPr>
        <w:tabs>
          <w:tab w:val="left" w:pos="1058"/>
        </w:tabs>
      </w:pPr>
      <w:r w:rsidRPr="009124EF">
        <w:rPr>
          <w:highlight w:val="yellow"/>
        </w:rPr>
        <w:t xml:space="preserve">Decision (general constraints </w:t>
      </w:r>
      <w:r>
        <w:rPr>
          <w:highlight w:val="yellow"/>
        </w:rPr>
        <w:t>cleanup</w:t>
      </w:r>
      <w:r w:rsidRPr="009124EF">
        <w:rPr>
          <w:highlight w:val="yellow"/>
        </w:rPr>
        <w:t>)</w:t>
      </w:r>
      <w:r>
        <w:t>: Adopt option 2.</w:t>
      </w:r>
    </w:p>
    <w:p w14:paraId="7199795B" w14:textId="6FB96223" w:rsidR="007B03C4" w:rsidRPr="00FB3B57" w:rsidRDefault="007B03C4" w:rsidP="001343BA">
      <w:pPr>
        <w:tabs>
          <w:tab w:val="left" w:pos="1058"/>
        </w:tabs>
      </w:pPr>
      <w:r>
        <w:t>This section was completed on Thursday 23 April at approximately 1715 UTC.</w:t>
      </w:r>
    </w:p>
    <w:p w14:paraId="192C9746" w14:textId="0DA117E5" w:rsidR="001343BA" w:rsidRPr="00FB3B57" w:rsidRDefault="001343BA" w:rsidP="001343BA">
      <w:pPr>
        <w:pStyle w:val="Heading3"/>
        <w:numPr>
          <w:ilvl w:val="2"/>
          <w:numId w:val="38"/>
        </w:numPr>
        <w:tabs>
          <w:tab w:val="left" w:pos="568"/>
        </w:tabs>
        <w:ind w:left="737" w:hanging="737"/>
      </w:pPr>
      <w:bookmarkStart w:id="3106" w:name="_Ref29261124"/>
      <w:r w:rsidRPr="00FB3B57">
        <w:t>Parameter sets cleanups (2</w:t>
      </w:r>
      <w:r w:rsidR="00416FF5">
        <w:t>1</w:t>
      </w:r>
      <w:r w:rsidRPr="00FB3B57">
        <w:t>)</w:t>
      </w:r>
      <w:bookmarkEnd w:id="3106"/>
    </w:p>
    <w:p w14:paraId="5EB414E5" w14:textId="77777777" w:rsidR="001343BA" w:rsidRPr="00FB3B57" w:rsidRDefault="001343BA" w:rsidP="001343BA">
      <w:pPr>
        <w:pStyle w:val="Heading4"/>
        <w:numPr>
          <w:ilvl w:val="3"/>
          <w:numId w:val="38"/>
        </w:numPr>
        <w:ind w:left="907" w:hanging="907"/>
        <w:rPr>
          <w:lang w:val="en-CA"/>
        </w:rPr>
      </w:pPr>
      <w:bookmarkStart w:id="3107" w:name="_Ref37131438"/>
      <w:r w:rsidRPr="00FB3B57">
        <w:rPr>
          <w:lang w:val="en-CA"/>
        </w:rPr>
        <w:t>General (1)</w:t>
      </w:r>
      <w:bookmarkEnd w:id="3107"/>
    </w:p>
    <w:p w14:paraId="3D92856F" w14:textId="230F88F4" w:rsidR="001343BA" w:rsidRPr="00FB3B57" w:rsidRDefault="000A4B0A" w:rsidP="001343BA">
      <w:pPr>
        <w:pStyle w:val="Heading9"/>
        <w:rPr>
          <w:rFonts w:eastAsia="Times New Roman"/>
          <w:szCs w:val="24"/>
          <w:lang w:val="en-CA"/>
        </w:rPr>
      </w:pPr>
      <w:hyperlink r:id="rId443"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1975A6C8" w:rsidR="001343BA" w:rsidRPr="00FB3B57" w:rsidRDefault="001343BA" w:rsidP="001343BA">
      <w:r w:rsidRPr="00FB3B57">
        <w:t xml:space="preserve">This section was discussed in AHG Session 1.1 Monday 6 April at 1440 UTC </w:t>
      </w:r>
      <w:del w:id="3108" w:author="Gary Sullivan" w:date="2020-06-15T19:34:00Z">
        <w:r w:rsidRPr="00FB3B57" w:rsidDel="00FD08CA">
          <w:delText>(GJS</w:delText>
        </w:r>
      </w:del>
      <w:ins w:id="3109" w:author="Gary Sullivan" w:date="2020-06-15T19:34:00Z">
        <w:r w:rsidR="00FD08CA">
          <w:t>(chaired by GJS</w:t>
        </w:r>
      </w:ins>
      <w:r w:rsidRPr="00FB3B57">
        <w:t xml:space="preserve">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8F4E56F"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ins w:id="3110" w:author="Gary Sullivan" w:date="2020-06-15T20:14:00Z">
        <w:r w:rsidR="003644A9">
          <w:rPr>
            <w:bCs/>
          </w:rPr>
          <w:t>6.1.10</w:t>
        </w:r>
      </w:ins>
      <w:del w:id="3111" w:author="Gary Sullivan" w:date="2020-06-15T20:14:00Z">
        <w:r w:rsidRPr="00FB3B57" w:rsidDel="003644A9">
          <w:rPr>
            <w:bCs/>
          </w:rPr>
          <w:delText>4.1.10</w:delText>
        </w:r>
      </w:del>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5D2DCD9F" w:rsidR="001343BA" w:rsidRPr="00FB3B57" w:rsidRDefault="001343BA" w:rsidP="001343BA">
      <w:pPr>
        <w:ind w:left="1080"/>
        <w:rPr>
          <w:bCs/>
        </w:rPr>
      </w:pPr>
      <w:r w:rsidRPr="00FB3B57">
        <w:rPr>
          <w:bCs/>
        </w:rPr>
        <w:lastRenderedPageBreak/>
        <w:t>It was commented that item 1 of</w:t>
      </w:r>
      <w:del w:id="3112" w:author="Gary Sullivan" w:date="2020-06-15T16:57:00Z">
        <w:r w:rsidRPr="00FB3B57" w:rsidDel="002C0577">
          <w:rPr>
            <w:bCs/>
          </w:rPr>
          <w:delText xml:space="preserve"> R0</w:delText>
        </w:r>
      </w:del>
      <w:ins w:id="3113" w:author="Gary Sullivan" w:date="2020-06-15T16:57:00Z">
        <w:r w:rsidR="002C0577">
          <w:rPr>
            <w:bCs/>
          </w:rPr>
          <w:t xml:space="preserve"> JVET-R0</w:t>
        </w:r>
      </w:ins>
      <w:r w:rsidRPr="00FB3B57">
        <w:rPr>
          <w:bCs/>
        </w:rPr>
        <w:t>284 and item 1 of</w:t>
      </w:r>
      <w:del w:id="3114" w:author="Gary Sullivan" w:date="2020-06-15T16:57:00Z">
        <w:r w:rsidRPr="00FB3B57" w:rsidDel="002C0577">
          <w:rPr>
            <w:bCs/>
          </w:rPr>
          <w:delText xml:space="preserve"> R0</w:delText>
        </w:r>
      </w:del>
      <w:ins w:id="3115" w:author="Gary Sullivan" w:date="2020-06-15T16:57:00Z">
        <w:r w:rsidR="002C0577">
          <w:rPr>
            <w:bCs/>
          </w:rPr>
          <w:t xml:space="preserve"> JVET-R0</w:t>
        </w:r>
      </w:ins>
      <w:r w:rsidRPr="00FB3B57">
        <w:rPr>
          <w:bCs/>
        </w:rPr>
        <w:t>071 are identical or similar to this.</w:t>
      </w:r>
    </w:p>
    <w:p w14:paraId="66CEAAA3" w14:textId="5F5EBA18"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ins w:id="3116" w:author="Gary Sullivan" w:date="2020-06-15T20:14:00Z">
        <w:r w:rsidR="003644A9">
          <w:rPr>
            <w:bCs/>
          </w:rPr>
          <w:t>6.2.1.1</w:t>
        </w:r>
      </w:ins>
      <w:del w:id="3117" w:author="Gary Sullivan" w:date="2020-06-15T20:14:00Z">
        <w:r w:rsidRPr="00FB3B57" w:rsidDel="003644A9">
          <w:rPr>
            <w:bCs/>
          </w:rPr>
          <w:delText>4.2.1.1</w:delText>
        </w:r>
      </w:del>
      <w:r w:rsidRPr="00FB3B57">
        <w:rPr>
          <w:bCs/>
        </w:rPr>
        <w:fldChar w:fldCharType="end"/>
      </w:r>
      <w:r w:rsidRPr="00FB3B57">
        <w:rPr>
          <w:bCs/>
        </w:rPr>
        <w:t>.</w:t>
      </w:r>
    </w:p>
    <w:p w14:paraId="21750B9B" w14:textId="2F7334F3" w:rsidR="001343BA" w:rsidRPr="00FB3B57" w:rsidRDefault="001343BA" w:rsidP="001343BA">
      <w:pPr>
        <w:ind w:left="1080"/>
        <w:rPr>
          <w:bCs/>
        </w:rPr>
      </w:pPr>
      <w:r w:rsidRPr="00FB3B57">
        <w:rPr>
          <w:bCs/>
        </w:rPr>
        <w:t xml:space="preserve">Discussed stopped for AHG Session 1.2 here on Monday 6 April at 1500 UTC </w:t>
      </w:r>
      <w:del w:id="3118" w:author="Gary Sullivan" w:date="2020-06-15T19:34:00Z">
        <w:r w:rsidRPr="00FB3B57" w:rsidDel="00FD08CA">
          <w:rPr>
            <w:bCs/>
          </w:rPr>
          <w:delText>(GJS</w:delText>
        </w:r>
      </w:del>
      <w:ins w:id="3119" w:author="Gary Sullivan" w:date="2020-06-15T19:34:00Z">
        <w:r w:rsidR="00FD08CA">
          <w:rPr>
            <w:bCs/>
          </w:rPr>
          <w:t>(chaired by GJS</w:t>
        </w:r>
      </w:ins>
      <w:r w:rsidRPr="00FB3B57">
        <w:rPr>
          <w:bCs/>
        </w:rPr>
        <w:t xml:space="preserve"> &amp; YKW), and resumed at the start of AHG Session 1.4 Monday 6 April at 2330 UTC </w:t>
      </w:r>
      <w:del w:id="3120" w:author="Gary Sullivan" w:date="2020-06-15T19:34:00Z">
        <w:r w:rsidRPr="00FB3B57" w:rsidDel="00FD08CA">
          <w:rPr>
            <w:bCs/>
          </w:rPr>
          <w:delText>(GJS</w:delText>
        </w:r>
      </w:del>
      <w:ins w:id="3121" w:author="Gary Sullivan" w:date="2020-06-15T19:34:00Z">
        <w:r w:rsidR="00FD08CA">
          <w:rPr>
            <w:bCs/>
          </w:rPr>
          <w:t>(chaired by GJS</w:t>
        </w:r>
      </w:ins>
      <w:r w:rsidRPr="00FB3B57">
        <w:rPr>
          <w:bCs/>
        </w:rPr>
        <w:t xml:space="preserve">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5CD41E59" w:rsidR="001343BA" w:rsidRPr="00FB3B57" w:rsidRDefault="001343BA" w:rsidP="001343BA">
      <w:pPr>
        <w:ind w:left="1080"/>
        <w:rPr>
          <w:bCs/>
        </w:rPr>
      </w:pPr>
      <w:r w:rsidRPr="00FB3B57">
        <w:t>See also</w:t>
      </w:r>
      <w:del w:id="3122" w:author="Gary Sullivan" w:date="2020-06-15T16:57:00Z">
        <w:r w:rsidRPr="00FB3B57" w:rsidDel="002C0577">
          <w:delText xml:space="preserve"> R0</w:delText>
        </w:r>
      </w:del>
      <w:ins w:id="3123" w:author="Gary Sullivan" w:date="2020-06-15T16:57:00Z">
        <w:r w:rsidR="002C0577">
          <w:t xml:space="preserve"> JVET-R0</w:t>
        </w:r>
      </w:ins>
      <w:r w:rsidRPr="00FB3B57">
        <w:t>332 on syntax grouping.</w:t>
      </w:r>
    </w:p>
    <w:p w14:paraId="61B09ED4" w14:textId="6A657737" w:rsidR="001343BA" w:rsidRPr="00FB3B57" w:rsidRDefault="001343BA" w:rsidP="00E7245C">
      <w:pPr>
        <w:numPr>
          <w:ilvl w:val="1"/>
          <w:numId w:val="59"/>
        </w:numPr>
        <w:rPr>
          <w:bCs/>
        </w:rPr>
      </w:pPr>
      <w:r w:rsidRPr="00FB3B57">
        <w:t xml:space="preserve">In a similar train of thought as point above, do the same for PPS (JVET-R0283 proposal 2). </w:t>
      </w:r>
      <w:r w:rsidR="00585514">
        <w:rPr>
          <w:bCs/>
          <w:lang w:val="en-US"/>
        </w:rPr>
        <w:t xml:space="preserve">This was discussed further on Friday 24 April at 0550 </w:t>
      </w:r>
      <w:del w:id="3124" w:author="Gary Sullivan" w:date="2020-06-15T19:34:00Z">
        <w:r w:rsidR="00585514" w:rsidDel="00FD08CA">
          <w:rPr>
            <w:bCs/>
            <w:lang w:val="en-US"/>
          </w:rPr>
          <w:delText>(GJS</w:delText>
        </w:r>
      </w:del>
      <w:ins w:id="3125" w:author="Gary Sullivan" w:date="2020-06-15T19:34:00Z">
        <w:r w:rsidR="00FD08CA">
          <w:rPr>
            <w:bCs/>
            <w:lang w:val="en-US"/>
          </w:rPr>
          <w:t>(chaired by GJS</w:t>
        </w:r>
      </w:ins>
      <w:r w:rsidR="00585514">
        <w:rPr>
          <w:bCs/>
          <w:lang w:val="en-US"/>
        </w:rPr>
        <w:t>), and the proponent considered the proposal unlikely to be acted upon and thus did not indicate to further discuss it.</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66E5D696" w:rsidR="001343BA" w:rsidRPr="00FB3B57" w:rsidRDefault="001343BA" w:rsidP="001343BA">
      <w:pPr>
        <w:ind w:left="1080"/>
        <w:rPr>
          <w:lang w:eastAsia="x-none"/>
        </w:rPr>
      </w:pPr>
      <w:r w:rsidRPr="00FB3B57">
        <w:rPr>
          <w:lang w:eastAsia="x-none"/>
        </w:rPr>
        <w:t xml:space="preserve">It was said that this relates to some other proposals on SPS cleanup </w:t>
      </w:r>
      <w:del w:id="3126" w:author="Gary Sullivan" w:date="2020-06-15T16:51:00Z">
        <w:r w:rsidRPr="00FB3B57" w:rsidDel="002C0577">
          <w:rPr>
            <w:lang w:eastAsia="x-none"/>
          </w:rPr>
          <w:delText>(R0</w:delText>
        </w:r>
      </w:del>
      <w:ins w:id="3127" w:author="Gary Sullivan" w:date="2020-06-15T16:51:00Z">
        <w:r w:rsidR="002C0577">
          <w:rPr>
            <w:lang w:eastAsia="x-none"/>
          </w:rPr>
          <w:t>(JVET-R0</w:t>
        </w:r>
      </w:ins>
      <w:r w:rsidRPr="00FB3B57">
        <w:rPr>
          <w:lang w:eastAsia="x-none"/>
        </w:rPr>
        <w:t>191,</w:t>
      </w:r>
      <w:del w:id="3128" w:author="Gary Sullivan" w:date="2020-06-15T16:57:00Z">
        <w:r w:rsidRPr="00FB3B57" w:rsidDel="002C0577">
          <w:rPr>
            <w:lang w:eastAsia="x-none"/>
          </w:rPr>
          <w:delText xml:space="preserve"> R0</w:delText>
        </w:r>
      </w:del>
      <w:ins w:id="3129" w:author="Gary Sullivan" w:date="2020-06-15T16:57:00Z">
        <w:r w:rsidR="002C0577">
          <w:rPr>
            <w:lang w:eastAsia="x-none"/>
          </w:rPr>
          <w:t xml:space="preserve"> JVET-R0</w:t>
        </w:r>
      </w:ins>
      <w:r w:rsidRPr="00FB3B57">
        <w:rPr>
          <w:lang w:eastAsia="x-none"/>
        </w:rPr>
        <w:t>156 aspect 1,</w:t>
      </w:r>
      <w:del w:id="3130" w:author="Gary Sullivan" w:date="2020-06-15T16:57:00Z">
        <w:r w:rsidRPr="00FB3B57" w:rsidDel="002C0577">
          <w:rPr>
            <w:lang w:eastAsia="x-none"/>
          </w:rPr>
          <w:delText xml:space="preserve"> R0</w:delText>
        </w:r>
      </w:del>
      <w:ins w:id="3131" w:author="Gary Sullivan" w:date="2020-06-15T16:57:00Z">
        <w:r w:rsidR="002C0577">
          <w:rPr>
            <w:lang w:eastAsia="x-none"/>
          </w:rPr>
          <w:t xml:space="preserve"> JVET-R0</w:t>
        </w:r>
      </w:ins>
      <w:r w:rsidRPr="00FB3B57">
        <w:rPr>
          <w:lang w:eastAsia="x-none"/>
        </w:rPr>
        <w:t>108 proposal 3).</w:t>
      </w:r>
    </w:p>
    <w:p w14:paraId="0CC460B3" w14:textId="15494AFE" w:rsidR="001343BA" w:rsidRPr="00FB3B57" w:rsidRDefault="001343BA" w:rsidP="001343BA">
      <w:pPr>
        <w:ind w:left="1080"/>
        <w:rPr>
          <w:lang w:eastAsia="x-none"/>
        </w:rPr>
      </w:pPr>
      <w:r w:rsidRPr="00FB3B57">
        <w:rPr>
          <w:lang w:eastAsia="x-none"/>
        </w:rPr>
        <w:t>If VPS is not present, PTL would be absent if the flag is 0.</w:t>
      </w:r>
      <w:del w:id="3132" w:author="Gary Sullivan" w:date="2020-06-15T16:57:00Z">
        <w:r w:rsidRPr="00FB3B57" w:rsidDel="002C0577">
          <w:rPr>
            <w:lang w:eastAsia="x-none"/>
          </w:rPr>
          <w:delText xml:space="preserve"> R0</w:delText>
        </w:r>
      </w:del>
      <w:ins w:id="3133" w:author="Gary Sullivan" w:date="2020-06-15T16:57:00Z">
        <w:r w:rsidR="002C0577">
          <w:rPr>
            <w:lang w:eastAsia="x-none"/>
          </w:rPr>
          <w:t xml:space="preserve"> JVET-R0</w:t>
        </w:r>
      </w:ins>
      <w:r w:rsidRPr="00FB3B57">
        <w:rPr>
          <w:lang w:eastAsia="x-none"/>
        </w:rPr>
        <w:t>156 aspect 1 and</w:t>
      </w:r>
      <w:del w:id="3134" w:author="Gary Sullivan" w:date="2020-06-15T16:57:00Z">
        <w:r w:rsidRPr="00FB3B57" w:rsidDel="002C0577">
          <w:rPr>
            <w:lang w:eastAsia="x-none"/>
          </w:rPr>
          <w:delText xml:space="preserve"> R0</w:delText>
        </w:r>
      </w:del>
      <w:ins w:id="3135" w:author="Gary Sullivan" w:date="2020-06-15T16:57:00Z">
        <w:r w:rsidR="002C0577">
          <w:rPr>
            <w:lang w:eastAsia="x-none"/>
          </w:rPr>
          <w:t xml:space="preserve"> JVET-R0</w:t>
        </w:r>
      </w:ins>
      <w:r w:rsidRPr="00FB3B57">
        <w:rPr>
          <w:lang w:eastAsia="x-none"/>
        </w:rPr>
        <w:t xml:space="preserve">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66896702" w:rsidR="001343BA" w:rsidRPr="00FB3B57" w:rsidRDefault="001343BA" w:rsidP="001343BA">
      <w:pPr>
        <w:ind w:left="1080"/>
        <w:rPr>
          <w:lang w:eastAsia="x-none"/>
        </w:rPr>
      </w:pPr>
      <w:r w:rsidRPr="00FB3B57">
        <w:rPr>
          <w:lang w:eastAsia="x-none"/>
        </w:rPr>
        <w:t>When the VPS is present and there is some OLS that has only one layer and the layer ID is the current layer’s ID, this case is proposed to be constrained in</w:t>
      </w:r>
      <w:del w:id="3136" w:author="Gary Sullivan" w:date="2020-06-15T16:57:00Z">
        <w:r w:rsidRPr="00FB3B57" w:rsidDel="002C0577">
          <w:rPr>
            <w:lang w:eastAsia="x-none"/>
          </w:rPr>
          <w:delText xml:space="preserve"> R0</w:delText>
        </w:r>
      </w:del>
      <w:ins w:id="3137" w:author="Gary Sullivan" w:date="2020-06-15T16:57:00Z">
        <w:r w:rsidR="002C0577">
          <w:rPr>
            <w:lang w:eastAsia="x-none"/>
          </w:rPr>
          <w:t xml:space="preserve"> JVET-R0</w:t>
        </w:r>
      </w:ins>
      <w:r w:rsidRPr="00FB3B57">
        <w:rPr>
          <w:lang w:eastAsia="x-none"/>
        </w:rPr>
        <w:t>191 and</w:t>
      </w:r>
      <w:del w:id="3138" w:author="Gary Sullivan" w:date="2020-06-15T16:57:00Z">
        <w:r w:rsidRPr="00FB3B57" w:rsidDel="002C0577">
          <w:rPr>
            <w:lang w:eastAsia="x-none"/>
          </w:rPr>
          <w:delText xml:space="preserve"> R0</w:delText>
        </w:r>
      </w:del>
      <w:ins w:id="3139" w:author="Gary Sullivan" w:date="2020-06-15T16:57:00Z">
        <w:r w:rsidR="002C0577">
          <w:rPr>
            <w:lang w:eastAsia="x-none"/>
          </w:rPr>
          <w:t xml:space="preserve"> JVET-R0</w:t>
        </w:r>
      </w:ins>
      <w:r w:rsidRPr="00FB3B57">
        <w:rPr>
          <w:lang w:eastAsia="x-none"/>
        </w:rPr>
        <w:t xml:space="preserve">275. </w:t>
      </w:r>
      <w:r w:rsidRPr="00FB3B57">
        <w:rPr>
          <w:highlight w:val="yellow"/>
          <w:lang w:eastAsia="x-none"/>
        </w:rPr>
        <w:t>AHG Recommendation</w:t>
      </w:r>
      <w:r w:rsidRPr="00FB3B57">
        <w:rPr>
          <w:lang w:eastAsia="x-none"/>
        </w:rPr>
        <w:t>: The constraint was also agreed to apply in this case.</w:t>
      </w:r>
    </w:p>
    <w:p w14:paraId="75754B4B" w14:textId="2A512EC3" w:rsidR="001343BA" w:rsidRPr="00FB3B57" w:rsidRDefault="001343BA" w:rsidP="001343BA">
      <w:pPr>
        <w:ind w:left="1080"/>
        <w:rPr>
          <w:lang w:eastAsia="x-none"/>
        </w:rPr>
      </w:pPr>
      <w:r w:rsidRPr="00FB3B57">
        <w:rPr>
          <w:lang w:eastAsia="x-none"/>
        </w:rPr>
        <w:t>V. Seregin agreed to provide text in an update of</w:t>
      </w:r>
      <w:del w:id="3140" w:author="Gary Sullivan" w:date="2020-06-15T16:57:00Z">
        <w:r w:rsidRPr="00FB3B57" w:rsidDel="002C0577">
          <w:rPr>
            <w:lang w:eastAsia="x-none"/>
          </w:rPr>
          <w:delText xml:space="preserve"> R0</w:delText>
        </w:r>
      </w:del>
      <w:ins w:id="3141" w:author="Gary Sullivan" w:date="2020-06-15T16:57:00Z">
        <w:r w:rsidR="002C0577">
          <w:rPr>
            <w:lang w:eastAsia="x-none"/>
          </w:rPr>
          <w:t xml:space="preserve"> JVET-R0</w:t>
        </w:r>
      </w:ins>
      <w:r w:rsidRPr="00FB3B57">
        <w:rPr>
          <w:lang w:eastAsia="x-none"/>
        </w:rPr>
        <w:t>275 and to provide the software.</w:t>
      </w:r>
    </w:p>
    <w:p w14:paraId="2FD67867" w14:textId="77777777" w:rsidR="001343BA" w:rsidRPr="00FB3B57" w:rsidRDefault="001343BA" w:rsidP="00E7245C">
      <w:pPr>
        <w:numPr>
          <w:ilvl w:val="0"/>
          <w:numId w:val="59"/>
        </w:numPr>
        <w:rPr>
          <w:bCs/>
        </w:rPr>
      </w:pPr>
      <w:r w:rsidRPr="00FB3B57">
        <w:rPr>
          <w:bCs/>
        </w:rPr>
        <w:lastRenderedPageBreak/>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65E87D29" w:rsidR="001343BA" w:rsidRPr="00FB3B57" w:rsidRDefault="001343BA" w:rsidP="001343BA">
      <w:pPr>
        <w:ind w:left="360"/>
        <w:rPr>
          <w:bCs/>
        </w:rPr>
      </w:pPr>
      <w:r w:rsidRPr="00FB3B57">
        <w:t xml:space="preserve">Discussion stopped for AHG session 1.4 here on Tuesday 7 April at 0115 UTC, and resumed for AHG Session 1.11 on Wednesday 8 April at 2100 UTC </w:t>
      </w:r>
      <w:del w:id="3142" w:author="Gary Sullivan" w:date="2020-06-15T19:34:00Z">
        <w:r w:rsidRPr="00FB3B57" w:rsidDel="00FD08CA">
          <w:delText>(GJS</w:delText>
        </w:r>
      </w:del>
      <w:ins w:id="3143" w:author="Gary Sullivan" w:date="2020-06-15T19:34:00Z">
        <w:r w:rsidR="00FD08CA">
          <w:t>(chaired by GJS</w:t>
        </w:r>
      </w:ins>
      <w:r w:rsidRPr="00FB3B57">
        <w:t xml:space="preserve">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3A082448"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00543094">
        <w:t>This was further discussed on Friday 24 April at 0510</w:t>
      </w:r>
      <w:r w:rsidR="000A2031">
        <w:t xml:space="preserve"> </w:t>
      </w:r>
      <w:del w:id="3144" w:author="Gary Sullivan" w:date="2020-06-15T19:34:00Z">
        <w:r w:rsidR="000A2031" w:rsidDel="00FD08CA">
          <w:delText>(GJS</w:delText>
        </w:r>
      </w:del>
      <w:ins w:id="3145" w:author="Gary Sullivan" w:date="2020-06-15T19:34:00Z">
        <w:r w:rsidR="00FD08CA">
          <w:t>(chaired by GJS</w:t>
        </w:r>
      </w:ins>
      <w:r w:rsidR="000A2031">
        <w:t>)</w:t>
      </w:r>
      <w:r w:rsidR="00543094">
        <w:t>. Software had been provided in a revision of</w:t>
      </w:r>
      <w:del w:id="3146" w:author="Gary Sullivan" w:date="2020-06-15T16:57:00Z">
        <w:r w:rsidR="00543094" w:rsidDel="002C0577">
          <w:delText xml:space="preserve"> R0</w:delText>
        </w:r>
      </w:del>
      <w:ins w:id="3147" w:author="Gary Sullivan" w:date="2020-06-15T16:57:00Z">
        <w:r w:rsidR="002C0577">
          <w:t xml:space="preserve"> JVET-R0</w:t>
        </w:r>
      </w:ins>
      <w:r w:rsidR="00543094">
        <w:t>332 and a new contribution</w:t>
      </w:r>
      <w:del w:id="3148" w:author="Gary Sullivan" w:date="2020-06-15T16:57:00Z">
        <w:r w:rsidR="00543094" w:rsidDel="002C0577">
          <w:delText xml:space="preserve"> R0</w:delText>
        </w:r>
      </w:del>
      <w:ins w:id="3149" w:author="Gary Sullivan" w:date="2020-06-15T16:57:00Z">
        <w:r w:rsidR="002C0577">
          <w:t xml:space="preserve"> JVET-R0</w:t>
        </w:r>
      </w:ins>
      <w:r w:rsidR="00543094">
        <w:t xml:space="preserve">408 had been uploaded with a crosscheck. </w:t>
      </w:r>
      <w:r w:rsidR="00543094" w:rsidRPr="002A608C">
        <w:rPr>
          <w:highlight w:val="yellow"/>
        </w:rPr>
        <w:t>Decision (cleanup)</w:t>
      </w:r>
      <w:r w:rsidR="00543094">
        <w:t>: Adopt syntax grouping of</w:t>
      </w:r>
      <w:del w:id="3150" w:author="Gary Sullivan" w:date="2020-06-15T16:57:00Z">
        <w:r w:rsidR="00543094" w:rsidDel="002C0577">
          <w:delText xml:space="preserve"> R0</w:delText>
        </w:r>
      </w:del>
      <w:ins w:id="3151" w:author="Gary Sullivan" w:date="2020-06-15T16:57:00Z">
        <w:r w:rsidR="002C0577">
          <w:t xml:space="preserve"> JVET-R0</w:t>
        </w:r>
      </w:ins>
      <w:r w:rsidR="00543094">
        <w:t>332</w:t>
      </w:r>
      <w:r w:rsidRPr="00FB3B57">
        <w:t>.</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lastRenderedPageBreak/>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5FBB6B08" w:rsidR="001343BA" w:rsidRPr="00FB3B57" w:rsidRDefault="001343BA" w:rsidP="00E7245C">
      <w:pPr>
        <w:numPr>
          <w:ilvl w:val="0"/>
          <w:numId w:val="59"/>
        </w:numPr>
        <w:rPr>
          <w:bCs/>
        </w:rPr>
      </w:pPr>
      <w:r w:rsidRPr="00FB3B57">
        <w:t>Change the signalling of the PPS ID from ue(v) to u(6), as proposed in</w:t>
      </w:r>
      <w:del w:id="3152" w:author="Gary Sullivan" w:date="2020-06-15T16:57:00Z">
        <w:r w:rsidRPr="00FB3B57" w:rsidDel="002C0577">
          <w:delText xml:space="preserve"> R0</w:delText>
        </w:r>
      </w:del>
      <w:ins w:id="3153" w:author="Gary Sullivan" w:date="2020-06-15T16:57:00Z">
        <w:r w:rsidR="002C0577">
          <w:t xml:space="preserve"> JVET-R0</w:t>
        </w:r>
      </w:ins>
      <w:r w:rsidRPr="00FB3B57">
        <w:t xml:space="preserve">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lastRenderedPageBreak/>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6DE82EBF" w:rsidR="001343BA" w:rsidRPr="002A608C" w:rsidRDefault="00585514" w:rsidP="001343BA">
      <w:pPr>
        <w:ind w:left="360"/>
        <w:rPr>
          <w:lang w:val="en-US"/>
        </w:rPr>
      </w:pPr>
      <w:r>
        <w:rPr>
          <w:bCs/>
          <w:lang w:val="en-US"/>
        </w:rPr>
        <w:t xml:space="preserve">This was discussed further on Friday 24 April at 0555 </w:t>
      </w:r>
      <w:del w:id="3154" w:author="Gary Sullivan" w:date="2020-06-15T19:34:00Z">
        <w:r w:rsidDel="00FD08CA">
          <w:rPr>
            <w:bCs/>
            <w:lang w:val="en-US"/>
          </w:rPr>
          <w:delText>(GJS</w:delText>
        </w:r>
      </w:del>
      <w:ins w:id="3155" w:author="Gary Sullivan" w:date="2020-06-15T19:34:00Z">
        <w:r w:rsidR="00FD08CA">
          <w:rPr>
            <w:bCs/>
            <w:lang w:val="en-US"/>
          </w:rPr>
          <w:t>(chaired by GJS</w:t>
        </w:r>
      </w:ins>
      <w:r>
        <w:rPr>
          <w:bCs/>
          <w:lang w:val="en-US"/>
        </w:rPr>
        <w:t>).</w:t>
      </w:r>
    </w:p>
    <w:p w14:paraId="5CAE5605" w14:textId="5D92DB00" w:rsidR="00793D80" w:rsidRDefault="00793D80" w:rsidP="001343BA">
      <w:pPr>
        <w:ind w:left="360"/>
        <w:rPr>
          <w:bCs/>
          <w:lang w:val="en-US"/>
        </w:rPr>
      </w:pPr>
      <w:r>
        <w:rPr>
          <w:bCs/>
          <w:lang w:val="en-US"/>
        </w:rPr>
        <w:t>A similar contribution had been submitted in</w:t>
      </w:r>
      <w:del w:id="3156" w:author="Gary Sullivan" w:date="2020-06-15T16:57:00Z">
        <w:r w:rsidDel="002C0577">
          <w:rPr>
            <w:bCs/>
            <w:lang w:val="en-US"/>
          </w:rPr>
          <w:delText xml:space="preserve"> R0</w:delText>
        </w:r>
      </w:del>
      <w:ins w:id="3157" w:author="Gary Sullivan" w:date="2020-06-15T16:57:00Z">
        <w:r w:rsidR="002C0577">
          <w:rPr>
            <w:bCs/>
            <w:lang w:val="en-US"/>
          </w:rPr>
          <w:t xml:space="preserve"> JVET-R0</w:t>
        </w:r>
      </w:ins>
      <w:r>
        <w:rPr>
          <w:bCs/>
          <w:lang w:val="en-US"/>
        </w:rPr>
        <w:t>132, which had not been included in the</w:t>
      </w:r>
      <w:del w:id="3158" w:author="Gary Sullivan" w:date="2020-06-15T16:57:00Z">
        <w:r w:rsidDel="002C0577">
          <w:rPr>
            <w:bCs/>
            <w:lang w:val="en-US"/>
          </w:rPr>
          <w:delText xml:space="preserve"> R0</w:delText>
        </w:r>
      </w:del>
      <w:ins w:id="3159" w:author="Gary Sullivan" w:date="2020-06-15T16:57:00Z">
        <w:r w:rsidR="002C0577">
          <w:rPr>
            <w:bCs/>
            <w:lang w:val="en-US"/>
          </w:rPr>
          <w:t xml:space="preserve"> JVET-R0</w:t>
        </w:r>
      </w:ins>
      <w:r>
        <w:rPr>
          <w:bCs/>
          <w:lang w:val="en-US"/>
        </w:rPr>
        <w:t>343 summary due to the timing of its submission.</w:t>
      </w:r>
    </w:p>
    <w:p w14:paraId="458FA454" w14:textId="6928C8DB" w:rsidR="00585514" w:rsidRDefault="00585514" w:rsidP="001343BA">
      <w:pPr>
        <w:ind w:left="360"/>
        <w:rPr>
          <w:bCs/>
          <w:lang w:val="en-US"/>
        </w:rPr>
      </w:pPr>
      <w:r>
        <w:rPr>
          <w:bCs/>
          <w:lang w:val="en-US"/>
        </w:rPr>
        <w:t>JVET-R0433 was submitted after offline study. It repurposes a chroma presence flag that had been in the scaling list data and uses it for all three APS types.</w:t>
      </w:r>
    </w:p>
    <w:p w14:paraId="6455E858" w14:textId="454B19EE" w:rsidR="00585514" w:rsidRPr="00FB3B57" w:rsidRDefault="00585514" w:rsidP="001343BA">
      <w:pPr>
        <w:ind w:left="360"/>
        <w:rPr>
          <w:bCs/>
        </w:rPr>
      </w:pPr>
      <w:r w:rsidRPr="002A608C">
        <w:rPr>
          <w:bCs/>
          <w:highlight w:val="yellow"/>
          <w:lang w:val="en-US"/>
        </w:rPr>
        <w:t>Decision (cleanup)</w:t>
      </w:r>
      <w:r>
        <w:rPr>
          <w:bCs/>
          <w:lang w:val="en-US"/>
        </w:rPr>
        <w:t>: Adopt</w:t>
      </w:r>
      <w:del w:id="3160" w:author="Gary Sullivan" w:date="2020-06-15T16:57:00Z">
        <w:r w:rsidDel="002C0577">
          <w:rPr>
            <w:bCs/>
            <w:lang w:val="en-US"/>
          </w:rPr>
          <w:delText xml:space="preserve"> </w:delText>
        </w:r>
        <w:r w:rsidR="00793D80" w:rsidDel="002C0577">
          <w:rPr>
            <w:bCs/>
            <w:lang w:val="en-US"/>
          </w:rPr>
          <w:delText>R0</w:delText>
        </w:r>
      </w:del>
      <w:ins w:id="3161" w:author="Gary Sullivan" w:date="2020-06-15T16:57:00Z">
        <w:r w:rsidR="002C0577">
          <w:rPr>
            <w:bCs/>
            <w:lang w:val="en-US"/>
          </w:rPr>
          <w:t xml:space="preserve"> JVET-R0</w:t>
        </w:r>
      </w:ins>
      <w:r w:rsidR="00793D80">
        <w:rPr>
          <w:bCs/>
          <w:lang w:val="en-US"/>
        </w:rPr>
        <w:t>433.</w:t>
      </w:r>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3D4780E" w:rsidR="002C416B" w:rsidRPr="00FB3B57" w:rsidRDefault="002C416B" w:rsidP="001343BA">
      <w:pPr>
        <w:ind w:left="360"/>
        <w:rPr>
          <w:bC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w:t>
      </w:r>
      <w:del w:id="3162" w:author="Gary Sullivan" w:date="2020-06-15T19:34:00Z">
        <w:r w:rsidDel="00FD08CA">
          <w:rPr>
            <w:bCs/>
            <w:highlight w:val="yellow"/>
          </w:rPr>
          <w:delText>(GJS</w:delText>
        </w:r>
      </w:del>
      <w:ins w:id="3163" w:author="Gary Sullivan" w:date="2020-06-15T19:34:00Z">
        <w:r w:rsidR="00FD08CA">
          <w:rPr>
            <w:bCs/>
            <w:highlight w:val="yellow"/>
          </w:rPr>
          <w:t>(chaired by GJS</w:t>
        </w:r>
      </w:ins>
      <w:r>
        <w:rPr>
          <w:bCs/>
          <w:highlight w:val="yellow"/>
        </w:rPr>
        <w:t>)</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7C6B3D8F"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3644A9">
        <w:rPr>
          <w:bCs/>
        </w:rPr>
        <w:t>6.1.2.4</w:t>
      </w:r>
      <w:r w:rsidR="002C416B">
        <w:rPr>
          <w:bCs/>
        </w:rPr>
        <w:fldChar w:fldCharType="end"/>
      </w:r>
      <w:r w:rsidR="002C416B">
        <w:rPr>
          <w:bCs/>
        </w:rPr>
        <w:t>.</w:t>
      </w:r>
    </w:p>
    <w:p w14:paraId="24B631BD" w14:textId="72A2FF39" w:rsidR="001343BA" w:rsidRPr="00FB3B57" w:rsidRDefault="001343BA" w:rsidP="00E7245C">
      <w:pPr>
        <w:numPr>
          <w:ilvl w:val="0"/>
          <w:numId w:val="59"/>
        </w:numPr>
        <w:rPr>
          <w:bCs/>
        </w:rPr>
      </w:pPr>
      <w:r w:rsidRPr="00FB3B57">
        <w:t>Allow prefix and suffix APS NAL units with particular APS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3644A9">
        <w:rPr>
          <w:bCs/>
        </w:rPr>
        <w:t>6.1.2.4</w:t>
      </w:r>
      <w:r w:rsidR="002C416B">
        <w:rPr>
          <w:bCs/>
        </w:rPr>
        <w:fldChar w:fldCharType="end"/>
      </w:r>
      <w:r w:rsidR="002C416B">
        <w:rPr>
          <w:bCs/>
        </w:rPr>
        <w:t>.</w:t>
      </w:r>
    </w:p>
    <w:p w14:paraId="7C9EF753" w14:textId="3A88DA53"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3644A9">
        <w:rPr>
          <w:bCs/>
        </w:rPr>
        <w:t>6.1.2.4</w:t>
      </w:r>
      <w:r w:rsidR="002C416B">
        <w:rPr>
          <w:bCs/>
        </w:rPr>
        <w:fldChar w:fldCharType="end"/>
      </w:r>
      <w:r w:rsidR="002C416B">
        <w:rPr>
          <w:bCs/>
        </w:rPr>
        <w:t>.</w:t>
      </w:r>
    </w:p>
    <w:p w14:paraId="798318EB" w14:textId="586F9303"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3644A9">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3164" w:name="_Hlk37130938"/>
      <w:r w:rsidRPr="00FB3B57">
        <w:rPr>
          <w:b/>
          <w:bCs/>
        </w:rPr>
        <w:t>Later-added SPS cleanups:</w:t>
      </w:r>
    </w:p>
    <w:p w14:paraId="3D11E52B" w14:textId="687F1451"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0..(sps_video_parameter_set_id ? vps_max_sublayers_minus1 : 6).</w:t>
      </w:r>
      <w:bookmarkEnd w:id="3164"/>
      <w:r w:rsidRPr="00FB3B57">
        <w:t xml:space="preserve"> (JVET-R0125)</w:t>
      </w:r>
      <w:r w:rsidR="00FB58F6">
        <w:t>. See the notes in section .</w:t>
      </w:r>
      <w:r w:rsidR="00FB58F6">
        <w:fldChar w:fldCharType="begin"/>
      </w:r>
      <w:r w:rsidR="00FB58F6">
        <w:instrText xml:space="preserve"> REF _Ref38255882 \r \h </w:instrText>
      </w:r>
      <w:r w:rsidR="00FB58F6">
        <w:fldChar w:fldCharType="separate"/>
      </w:r>
      <w:r w:rsidR="003644A9">
        <w:t>6.3.1.2</w:t>
      </w:r>
      <w:r w:rsidR="00FB58F6">
        <w:fldChar w:fldCharType="end"/>
      </w:r>
      <w:r w:rsidR="007B71F6">
        <w:t>.</w:t>
      </w:r>
    </w:p>
    <w:p w14:paraId="72916441" w14:textId="5D77A833" w:rsidR="001343BA" w:rsidRPr="00DC785E" w:rsidRDefault="001343BA" w:rsidP="00E7245C">
      <w:pPr>
        <w:pStyle w:val="NormalWeb"/>
        <w:numPr>
          <w:ilvl w:val="0"/>
          <w:numId w:val="59"/>
        </w:numPr>
        <w:snapToGrid w:val="0"/>
        <w:spacing w:before="136" w:beforeAutospacing="0" w:after="0" w:afterAutospacing="0" w:line="252" w:lineRule="auto"/>
        <w:rPr>
          <w:sz w:val="22"/>
        </w:rPr>
      </w:pPr>
      <w:r w:rsidRPr="00DC785E">
        <w:rPr>
          <w:sz w:val="22"/>
        </w:rPr>
        <w:lastRenderedPageBreak/>
        <w:t>Add a constraint on the value of sps_max_sublayers_minus1 such that when sps_video_parameter_set_id is greater than 0 and vps_all_layers_same_num_sublayers_flag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Normal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Heading4"/>
        <w:numPr>
          <w:ilvl w:val="3"/>
          <w:numId w:val="38"/>
        </w:numPr>
        <w:ind w:left="907" w:hanging="907"/>
        <w:rPr>
          <w:lang w:val="en-CA"/>
        </w:rPr>
      </w:pPr>
      <w:r w:rsidRPr="00FB3B57">
        <w:rPr>
          <w:lang w:val="en-CA"/>
        </w:rPr>
        <w:t>SPS cleanups (10)</w:t>
      </w:r>
    </w:p>
    <w:p w14:paraId="303C8849" w14:textId="77777777" w:rsidR="001343BA" w:rsidRPr="00FB3B57" w:rsidRDefault="000A4B0A" w:rsidP="001343BA">
      <w:pPr>
        <w:pStyle w:val="Heading9"/>
        <w:rPr>
          <w:rFonts w:eastAsia="Times New Roman"/>
          <w:szCs w:val="24"/>
          <w:lang w:val="en-CA"/>
        </w:rPr>
      </w:pPr>
      <w:hyperlink r:id="rId444"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0A4B0A" w:rsidP="001343BA">
      <w:pPr>
        <w:pStyle w:val="Heading9"/>
        <w:rPr>
          <w:rFonts w:eastAsia="Times New Roman"/>
          <w:szCs w:val="24"/>
          <w:lang w:val="en-CA"/>
        </w:rPr>
      </w:pPr>
      <w:hyperlink r:id="rId445"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0A4B0A" w:rsidP="001343BA">
      <w:pPr>
        <w:pStyle w:val="Heading9"/>
        <w:rPr>
          <w:rFonts w:eastAsia="Times New Roman"/>
          <w:szCs w:val="24"/>
          <w:lang w:val="en-CA"/>
        </w:rPr>
      </w:pPr>
      <w:hyperlink r:id="rId446"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0A4B0A" w:rsidP="001343BA">
      <w:pPr>
        <w:pStyle w:val="Heading9"/>
        <w:rPr>
          <w:rFonts w:eastAsia="Times New Roman"/>
          <w:szCs w:val="24"/>
          <w:lang w:val="en-CA"/>
        </w:rPr>
      </w:pPr>
      <w:hyperlink r:id="rId447"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0A4B0A" w:rsidP="001343BA">
      <w:pPr>
        <w:pStyle w:val="Heading9"/>
        <w:rPr>
          <w:rFonts w:eastAsia="Times New Roman"/>
          <w:szCs w:val="24"/>
          <w:lang w:val="en-CA"/>
        </w:rPr>
      </w:pPr>
      <w:hyperlink r:id="rId44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0A4B0A" w:rsidP="001343BA">
      <w:pPr>
        <w:pStyle w:val="Heading9"/>
        <w:rPr>
          <w:rFonts w:eastAsia="Times New Roman"/>
          <w:szCs w:val="24"/>
          <w:lang w:val="en-CA"/>
        </w:rPr>
      </w:pPr>
      <w:hyperlink r:id="rId449"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0A4B0A" w:rsidP="001343BA">
      <w:pPr>
        <w:pStyle w:val="Heading9"/>
        <w:rPr>
          <w:rFonts w:eastAsia="Times New Roman"/>
          <w:szCs w:val="24"/>
          <w:lang w:val="en-CA"/>
        </w:rPr>
      </w:pPr>
      <w:hyperlink r:id="rId450"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0A4B0A" w:rsidP="001343BA">
      <w:pPr>
        <w:pStyle w:val="Heading9"/>
        <w:rPr>
          <w:rFonts w:eastAsia="Times New Roman"/>
          <w:szCs w:val="24"/>
          <w:lang w:val="en-CA"/>
        </w:rPr>
      </w:pPr>
      <w:hyperlink r:id="rId451"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0A4B0A" w:rsidP="001343BA">
      <w:pPr>
        <w:pStyle w:val="Heading9"/>
        <w:rPr>
          <w:rFonts w:eastAsia="Times New Roman"/>
          <w:szCs w:val="24"/>
          <w:lang w:val="en-CA"/>
        </w:rPr>
      </w:pPr>
      <w:hyperlink r:id="rId452"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0A4B0A" w:rsidP="00454211">
      <w:pPr>
        <w:pStyle w:val="Heading9"/>
        <w:rPr>
          <w:rFonts w:eastAsia="Times New Roman"/>
          <w:szCs w:val="24"/>
          <w:lang w:val="en-CA"/>
        </w:rPr>
      </w:pPr>
      <w:hyperlink r:id="rId453"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0A4B0A" w:rsidP="001343BA">
      <w:pPr>
        <w:pStyle w:val="Heading9"/>
        <w:rPr>
          <w:rFonts w:eastAsia="Times New Roman"/>
          <w:szCs w:val="24"/>
          <w:lang w:val="en-CA"/>
        </w:rPr>
      </w:pPr>
      <w:hyperlink r:id="rId454"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Heading4"/>
        <w:numPr>
          <w:ilvl w:val="3"/>
          <w:numId w:val="38"/>
        </w:numPr>
        <w:ind w:left="907" w:hanging="907"/>
        <w:rPr>
          <w:lang w:val="en-CA"/>
        </w:rPr>
      </w:pPr>
      <w:r w:rsidRPr="00FB3B57">
        <w:rPr>
          <w:lang w:val="en-CA"/>
        </w:rPr>
        <w:t>PPS cleanups (5)</w:t>
      </w:r>
    </w:p>
    <w:p w14:paraId="5369365B" w14:textId="77777777" w:rsidR="001343BA" w:rsidRPr="00FB3B57" w:rsidRDefault="000A4B0A" w:rsidP="001343BA">
      <w:pPr>
        <w:pStyle w:val="Heading9"/>
        <w:rPr>
          <w:rFonts w:eastAsia="Times New Roman"/>
          <w:szCs w:val="24"/>
          <w:lang w:val="en-CA"/>
        </w:rPr>
      </w:pPr>
      <w:hyperlink r:id="rId45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BodyText"/>
      </w:pPr>
      <w:r w:rsidRPr="00FB3B57">
        <w:t>Item 6 of this contribution belongs to this category.</w:t>
      </w:r>
    </w:p>
    <w:p w14:paraId="561D21D2" w14:textId="77777777" w:rsidR="001343BA" w:rsidRPr="00FB3B57" w:rsidRDefault="000A4B0A" w:rsidP="001343BA">
      <w:pPr>
        <w:pStyle w:val="Heading9"/>
        <w:rPr>
          <w:rFonts w:eastAsia="Times New Roman"/>
          <w:szCs w:val="24"/>
          <w:lang w:val="en-CA"/>
        </w:rPr>
      </w:pPr>
      <w:hyperlink r:id="rId456"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0A4B0A" w:rsidP="001343BA">
      <w:pPr>
        <w:pStyle w:val="Heading9"/>
        <w:rPr>
          <w:rFonts w:eastAsia="Times New Roman"/>
          <w:szCs w:val="24"/>
          <w:lang w:val="en-CA"/>
        </w:rPr>
      </w:pPr>
      <w:hyperlink r:id="rId457"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0A4B0A" w:rsidP="001343BA">
      <w:pPr>
        <w:pStyle w:val="Heading9"/>
        <w:rPr>
          <w:rFonts w:eastAsia="Times New Roman"/>
          <w:szCs w:val="24"/>
          <w:lang w:val="en-CA"/>
        </w:rPr>
      </w:pPr>
      <w:hyperlink r:id="rId458"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3165" w:name="_Hlk36913657"/>
    <w:p w14:paraId="1542E959"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3165"/>
    </w:p>
    <w:p w14:paraId="40C41E84" w14:textId="781E5E2A" w:rsidR="001343BA" w:rsidRPr="00FB3B57" w:rsidRDefault="001343BA" w:rsidP="001343BA">
      <w:pPr>
        <w:pStyle w:val="Heading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0A4B0A" w:rsidP="001343BA">
      <w:pPr>
        <w:pStyle w:val="Heading9"/>
        <w:rPr>
          <w:rFonts w:eastAsia="Times New Roman"/>
          <w:szCs w:val="24"/>
          <w:lang w:val="en-CA"/>
        </w:rPr>
      </w:pPr>
      <w:hyperlink r:id="rId459"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0A4B0A" w:rsidP="001343BA">
      <w:pPr>
        <w:pStyle w:val="Heading9"/>
        <w:rPr>
          <w:rFonts w:eastAsia="Times New Roman"/>
          <w:szCs w:val="24"/>
          <w:lang w:val="en-CA"/>
        </w:rPr>
      </w:pPr>
      <w:hyperlink r:id="rId460"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0A4B0A" w:rsidP="001343BA">
      <w:pPr>
        <w:pStyle w:val="Heading9"/>
        <w:rPr>
          <w:rFonts w:eastAsia="Times New Roman"/>
          <w:bCs/>
          <w:szCs w:val="24"/>
          <w:lang w:val="en-CA"/>
        </w:rPr>
      </w:pPr>
      <w:hyperlink r:id="rId461"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F923489" w:rsidR="001343BA" w:rsidRPr="00FB3B57" w:rsidRDefault="000A4B0A" w:rsidP="001343BA">
      <w:pPr>
        <w:pStyle w:val="Heading9"/>
        <w:rPr>
          <w:rFonts w:eastAsia="Times New Roman"/>
          <w:bCs/>
          <w:szCs w:val="24"/>
          <w:lang w:val="en-CA"/>
        </w:rPr>
      </w:pPr>
      <w:hyperlink r:id="rId462"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w:t>
      </w:r>
      <w:del w:id="3166" w:author="Gary Sullivan" w:date="2020-06-15T17:32:00Z">
        <w:r w:rsidR="001343BA" w:rsidRPr="00FB3B57" w:rsidDel="00592E6A">
          <w:rPr>
            <w:rFonts w:eastAsia="Times New Roman"/>
            <w:bCs/>
            <w:szCs w:val="24"/>
            <w:lang w:val="en-CA"/>
          </w:rPr>
          <w:delText>/R0</w:delText>
        </w:r>
      </w:del>
      <w:ins w:id="3167" w:author="Gary Sullivan" w:date="2020-06-15T17:32:00Z">
        <w:r w:rsidR="00592E6A">
          <w:rPr>
            <w:rFonts w:eastAsia="Times New Roman"/>
            <w:bCs/>
            <w:szCs w:val="24"/>
            <w:lang w:val="en-CA"/>
          </w:rPr>
          <w:t>/JVET-R0</w:t>
        </w:r>
      </w:ins>
      <w:r w:rsidR="001343BA" w:rsidRPr="00FB3B57">
        <w:rPr>
          <w:rFonts w:eastAsia="Times New Roman"/>
          <w:bCs/>
          <w:szCs w:val="24"/>
          <w:lang w:val="en-CA"/>
        </w:rPr>
        <w:t>301 and JVET-R0074 on APS Signalling and Semantics Cleanup [late]</w:t>
      </w:r>
    </w:p>
    <w:p w14:paraId="5DB74085" w14:textId="77777777" w:rsidR="001343BA" w:rsidRPr="00FB3B57" w:rsidRDefault="001343BA" w:rsidP="001343BA">
      <w:pPr>
        <w:tabs>
          <w:tab w:val="left" w:pos="1058"/>
        </w:tabs>
      </w:pPr>
    </w:p>
    <w:p w14:paraId="3672274D" w14:textId="686A6E45" w:rsidR="001343BA" w:rsidRPr="00FB3B57" w:rsidRDefault="000A4B0A" w:rsidP="001343BA">
      <w:pPr>
        <w:pStyle w:val="Heading9"/>
        <w:rPr>
          <w:rFonts w:eastAsia="Times New Roman"/>
          <w:szCs w:val="24"/>
          <w:lang w:val="en-CA"/>
        </w:rPr>
      </w:pPr>
      <w:hyperlink r:id="rId463"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w:t>
      </w:r>
    </w:p>
    <w:p w14:paraId="545A904F" w14:textId="6B6C8071" w:rsidR="001343BA" w:rsidRPr="00FB3B57" w:rsidRDefault="00793D80" w:rsidP="001343BA">
      <w:pPr>
        <w:rPr>
          <w:lang w:eastAsia="de-DE"/>
        </w:rPr>
      </w:pPr>
      <w:r>
        <w:rPr>
          <w:lang w:eastAsia="de-DE"/>
        </w:rPr>
        <w:t>This is included in</w:t>
      </w:r>
      <w:del w:id="3168" w:author="Gary Sullivan" w:date="2020-06-15T16:57:00Z">
        <w:r w:rsidDel="002C0577">
          <w:rPr>
            <w:lang w:eastAsia="de-DE"/>
          </w:rPr>
          <w:delText xml:space="preserve"> R0</w:delText>
        </w:r>
      </w:del>
      <w:ins w:id="3169" w:author="Gary Sullivan" w:date="2020-06-15T16:57:00Z">
        <w:r w:rsidR="002C0577">
          <w:rPr>
            <w:lang w:eastAsia="de-DE"/>
          </w:rPr>
          <w:t xml:space="preserve"> JVET-R0</w:t>
        </w:r>
      </w:ins>
      <w:r>
        <w:rPr>
          <w:lang w:eastAsia="de-DE"/>
        </w:rPr>
        <w:t>433, so there was no need for its separate presentation.</w:t>
      </w:r>
    </w:p>
    <w:p w14:paraId="315F10A6" w14:textId="05832DA1" w:rsidR="001343BA" w:rsidRPr="00FB3B57" w:rsidRDefault="001343BA" w:rsidP="001343BA">
      <w:pPr>
        <w:pStyle w:val="Heading3"/>
        <w:numPr>
          <w:ilvl w:val="2"/>
          <w:numId w:val="38"/>
        </w:numPr>
        <w:ind w:left="737" w:hanging="737"/>
      </w:pPr>
      <w:bookmarkStart w:id="3170" w:name="_Ref38355290"/>
      <w:bookmarkStart w:id="3171" w:name="_Hlk29438264"/>
      <w:bookmarkStart w:id="3172" w:name="_Ref29261196"/>
      <w:r w:rsidRPr="00FB3B57">
        <w:t>Syntax for one slice per picture (14)</w:t>
      </w:r>
      <w:bookmarkEnd w:id="3170"/>
    </w:p>
    <w:p w14:paraId="270E8400" w14:textId="09C1C335" w:rsidR="001343BA" w:rsidRPr="00FB3B57" w:rsidRDefault="000A4B0A" w:rsidP="001343BA">
      <w:pPr>
        <w:pStyle w:val="Heading9"/>
        <w:rPr>
          <w:rFonts w:eastAsia="Times New Roman"/>
          <w:szCs w:val="24"/>
          <w:lang w:val="en-CA"/>
        </w:rPr>
      </w:pPr>
      <w:hyperlink r:id="rId464"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4478091F" w:rsidR="001343BA" w:rsidRPr="00FB3B57" w:rsidRDefault="001343BA" w:rsidP="001343BA">
      <w:pPr>
        <w:pStyle w:val="BodyText"/>
        <w:rPr>
          <w:bCs/>
        </w:rPr>
      </w:pPr>
      <w:r w:rsidRPr="00FB3B57">
        <w:rPr>
          <w:bCs/>
        </w:rPr>
        <w:t xml:space="preserve">Discussion began here for AHG Session 1.14 on Monday 13 April at 0500 UTC </w:t>
      </w:r>
      <w:del w:id="3173" w:author="Gary Sullivan" w:date="2020-06-15T19:34:00Z">
        <w:r w:rsidRPr="00FB3B57" w:rsidDel="00FD08CA">
          <w:rPr>
            <w:bCs/>
          </w:rPr>
          <w:delText>(GJS</w:delText>
        </w:r>
      </w:del>
      <w:ins w:id="3174" w:author="Gary Sullivan" w:date="2020-06-15T19:34:00Z">
        <w:r w:rsidR="00FD08CA">
          <w:rPr>
            <w:bCs/>
          </w:rPr>
          <w:t>(chaired by GJS</w:t>
        </w:r>
      </w:ins>
      <w:r w:rsidRPr="00FB3B57">
        <w:rPr>
          <w:bCs/>
        </w:rPr>
        <w:t xml:space="preserve"> &amp; YKW).</w:t>
      </w:r>
    </w:p>
    <w:p w14:paraId="344969E4" w14:textId="77777777" w:rsidR="001343BA" w:rsidRPr="00FB3B57" w:rsidRDefault="001343BA" w:rsidP="001343BA">
      <w:pPr>
        <w:pStyle w:val="BodyText"/>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65DD85" w14:textId="7895E0DA" w:rsidR="001343BA" w:rsidRPr="00FB3B57" w:rsidRDefault="001343BA" w:rsidP="00E7245C">
      <w:pPr>
        <w:pStyle w:val="BodyText"/>
        <w:numPr>
          <w:ilvl w:val="0"/>
          <w:numId w:val="60"/>
        </w:numPr>
        <w:rPr>
          <w:bCs/>
        </w:rPr>
      </w:pPr>
      <w:r w:rsidRPr="00FB3B57">
        <w:rPr>
          <w:bCs/>
        </w:rPr>
        <w:t xml:space="preserve">Add an SPS flag </w:t>
      </w:r>
      <w:r w:rsidRPr="00FB3B57">
        <w:t xml:space="preserve">sps_one_slice_per_picture_flag (or a different name with the same semantics: sps_picture_header_in_slice_header_flag). </w:t>
      </w:r>
      <w:del w:id="3175" w:author="Gary Sullivan" w:date="2020-06-15T16:51:00Z">
        <w:r w:rsidRPr="00FB3B57" w:rsidDel="002C0577">
          <w:delText>(R0</w:delText>
        </w:r>
      </w:del>
      <w:ins w:id="3176" w:author="Gary Sullivan" w:date="2020-06-15T16:51:00Z">
        <w:r w:rsidR="002C0577">
          <w:t>(JVET-R0</w:t>
        </w:r>
      </w:ins>
      <w:r w:rsidRPr="00FB3B57">
        <w:t>060,</w:t>
      </w:r>
      <w:del w:id="3177" w:author="Gary Sullivan" w:date="2020-06-15T16:57:00Z">
        <w:r w:rsidRPr="00FB3B57" w:rsidDel="002C0577">
          <w:delText xml:space="preserve"> R0</w:delText>
        </w:r>
      </w:del>
      <w:ins w:id="3178" w:author="Gary Sullivan" w:date="2020-06-15T16:57:00Z">
        <w:r w:rsidR="002C0577">
          <w:t xml:space="preserve"> JVET-R0</w:t>
        </w:r>
      </w:ins>
      <w:r w:rsidRPr="00FB3B57">
        <w:t>118)</w:t>
      </w:r>
    </w:p>
    <w:p w14:paraId="3AF000F9" w14:textId="0AB416BE" w:rsidR="001343BA" w:rsidRPr="00FB3B57" w:rsidRDefault="001343BA" w:rsidP="00E7245C">
      <w:pPr>
        <w:pStyle w:val="BodyText"/>
        <w:numPr>
          <w:ilvl w:val="1"/>
          <w:numId w:val="60"/>
        </w:numPr>
        <w:rPr>
          <w:bCs/>
        </w:rPr>
      </w:pPr>
      <w:r w:rsidRPr="00FB3B57">
        <w:rPr>
          <w:bCs/>
        </w:rPr>
        <w:t xml:space="preserve">When </w:t>
      </w:r>
      <w:r w:rsidRPr="00FB3B57">
        <w:t xml:space="preserve">sps_one_slice_per_picture_flag is equal to 1, skip the signalling of sps_num_subpics_minus1 and sps_independent_subpics_flag and infer the values. </w:t>
      </w:r>
      <w:del w:id="3179" w:author="Gary Sullivan" w:date="2020-06-15T16:51:00Z">
        <w:r w:rsidRPr="00FB3B57" w:rsidDel="002C0577">
          <w:delText>(R0</w:delText>
        </w:r>
      </w:del>
      <w:ins w:id="3180" w:author="Gary Sullivan" w:date="2020-06-15T16:51:00Z">
        <w:r w:rsidR="002C0577">
          <w:t>(JVET-R0</w:t>
        </w:r>
      </w:ins>
      <w:r w:rsidRPr="00FB3B57">
        <w:t>060)</w:t>
      </w:r>
    </w:p>
    <w:p w14:paraId="24621924" w14:textId="1FE024C4" w:rsidR="001343BA" w:rsidRPr="00FB3B57" w:rsidRDefault="001343BA" w:rsidP="00E7245C">
      <w:pPr>
        <w:pStyle w:val="BodyText"/>
        <w:numPr>
          <w:ilvl w:val="1"/>
          <w:numId w:val="60"/>
        </w:numPr>
        <w:rPr>
          <w:bCs/>
        </w:rPr>
      </w:pPr>
      <w:r w:rsidRPr="00FB3B57">
        <w:rPr>
          <w:bCs/>
        </w:rPr>
        <w:t xml:space="preserve">When </w:t>
      </w:r>
      <w:r w:rsidRPr="00FB3B57">
        <w:t xml:space="preserve">sps_one_slice_per_picture_flag is equal to 1, skip the signalling of subpic_info_present_flag. </w:t>
      </w:r>
      <w:del w:id="3181" w:author="Gary Sullivan" w:date="2020-06-15T16:51:00Z">
        <w:r w:rsidRPr="00FB3B57" w:rsidDel="002C0577">
          <w:delText>(R0</w:delText>
        </w:r>
      </w:del>
      <w:ins w:id="3182" w:author="Gary Sullivan" w:date="2020-06-15T16:51:00Z">
        <w:r w:rsidR="002C0577">
          <w:t>(JVET-R0</w:t>
        </w:r>
      </w:ins>
      <w:r w:rsidRPr="00FB3B57">
        <w:t>118)</w:t>
      </w:r>
    </w:p>
    <w:p w14:paraId="626B34E5" w14:textId="77777777" w:rsidR="001343BA" w:rsidRPr="00FB3B57" w:rsidRDefault="001343BA" w:rsidP="001343BA">
      <w:pPr>
        <w:pStyle w:val="BodyText"/>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BodyText"/>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BodyText"/>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BodyText"/>
        <w:ind w:left="360"/>
        <w:rPr>
          <w:bCs/>
        </w:rPr>
      </w:pPr>
      <w:r w:rsidRPr="00FB3B57">
        <w:rPr>
          <w:bCs/>
        </w:rPr>
        <w:t>In the current semantics of one_slice_per_pic_constraint_flag equal to 1 there is no constraint that the PH be combined with the SH.</w:t>
      </w:r>
    </w:p>
    <w:p w14:paraId="6B7B13C9" w14:textId="6FAC91F0" w:rsidR="001343BA" w:rsidRPr="00FB3B57" w:rsidRDefault="001343BA" w:rsidP="001343BA">
      <w:pPr>
        <w:pStyle w:val="BodyText"/>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w:t>
      </w:r>
      <w:del w:id="3183" w:author="Gary Sullivan" w:date="2020-06-15T16:57:00Z">
        <w:r w:rsidRPr="00FB3B57" w:rsidDel="002C0577">
          <w:rPr>
            <w:bCs/>
          </w:rPr>
          <w:delText xml:space="preserve"> R0</w:delText>
        </w:r>
      </w:del>
      <w:ins w:id="3184" w:author="Gary Sullivan" w:date="2020-06-15T16:57:00Z">
        <w:r w:rsidR="002C0577">
          <w:rPr>
            <w:bCs/>
          </w:rPr>
          <w:t xml:space="preserve"> JVET-R0</w:t>
        </w:r>
      </w:ins>
      <w:r w:rsidRPr="00FB3B57">
        <w:rPr>
          <w:bCs/>
        </w:rPr>
        <w:t>118 and software is to be provided by B. D. Choi.</w:t>
      </w:r>
    </w:p>
    <w:p w14:paraId="6BB3065F" w14:textId="7E952BD6" w:rsidR="001343BA" w:rsidRPr="00FB3B57" w:rsidRDefault="001343BA" w:rsidP="00E7245C">
      <w:pPr>
        <w:pStyle w:val="BodyText"/>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del w:id="3185" w:author="Gary Sullivan" w:date="2020-06-15T16:51:00Z">
        <w:r w:rsidRPr="00FB3B57" w:rsidDel="002C0577">
          <w:rPr>
            <w:bCs/>
          </w:rPr>
          <w:delText>(R0</w:delText>
        </w:r>
      </w:del>
      <w:ins w:id="3186" w:author="Gary Sullivan" w:date="2020-06-15T16:51:00Z">
        <w:r w:rsidR="002C0577">
          <w:rPr>
            <w:bCs/>
          </w:rPr>
          <w:t>(JVET-R0</w:t>
        </w:r>
      </w:ins>
      <w:r w:rsidRPr="00FB3B57">
        <w:rPr>
          <w:bCs/>
        </w:rPr>
        <w:t>060,</w:t>
      </w:r>
      <w:del w:id="3187" w:author="Gary Sullivan" w:date="2020-06-15T16:57:00Z">
        <w:r w:rsidRPr="00FB3B57" w:rsidDel="002C0577">
          <w:rPr>
            <w:bCs/>
          </w:rPr>
          <w:delText xml:space="preserve"> R0</w:delText>
        </w:r>
      </w:del>
      <w:ins w:id="3188" w:author="Gary Sullivan" w:date="2020-06-15T16:57:00Z">
        <w:r w:rsidR="002C0577">
          <w:rPr>
            <w:bCs/>
          </w:rPr>
          <w:t xml:space="preserve"> JVET-R0</w:t>
        </w:r>
      </w:ins>
      <w:r w:rsidRPr="00FB3B57">
        <w:rPr>
          <w:bCs/>
        </w:rPr>
        <w:t>113,</w:t>
      </w:r>
      <w:del w:id="3189" w:author="Gary Sullivan" w:date="2020-06-15T16:57:00Z">
        <w:r w:rsidRPr="00FB3B57" w:rsidDel="002C0577">
          <w:rPr>
            <w:bCs/>
          </w:rPr>
          <w:delText xml:space="preserve"> R0</w:delText>
        </w:r>
      </w:del>
      <w:ins w:id="3190" w:author="Gary Sullivan" w:date="2020-06-15T16:57:00Z">
        <w:r w:rsidR="002C0577">
          <w:rPr>
            <w:bCs/>
          </w:rPr>
          <w:t xml:space="preserve"> JVET-R0</w:t>
        </w:r>
      </w:ins>
      <w:r w:rsidRPr="00FB3B57">
        <w:rPr>
          <w:bCs/>
        </w:rPr>
        <w:t>124)</w:t>
      </w:r>
    </w:p>
    <w:p w14:paraId="4E084A32" w14:textId="6A51BEAD" w:rsidR="001343BA" w:rsidRPr="00FB3B57" w:rsidRDefault="001343BA" w:rsidP="00E7245C">
      <w:pPr>
        <w:pStyle w:val="BodyText"/>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xml:space="preserve">. </w:t>
      </w:r>
      <w:del w:id="3191" w:author="Gary Sullivan" w:date="2020-06-15T16:51:00Z">
        <w:r w:rsidRPr="00FB3B57" w:rsidDel="002C0577">
          <w:rPr>
            <w:bCs/>
          </w:rPr>
          <w:delText>(R0</w:delText>
        </w:r>
      </w:del>
      <w:ins w:id="3192" w:author="Gary Sullivan" w:date="2020-06-15T16:51:00Z">
        <w:r w:rsidR="002C0577">
          <w:rPr>
            <w:bCs/>
          </w:rPr>
          <w:t>(JVET-R0</w:t>
        </w:r>
      </w:ins>
      <w:r w:rsidRPr="00FB3B57">
        <w:rPr>
          <w:bCs/>
        </w:rPr>
        <w:t>113)</w:t>
      </w:r>
    </w:p>
    <w:p w14:paraId="2F13385B" w14:textId="499BA731" w:rsidR="001343BA" w:rsidRPr="00FB3B57" w:rsidRDefault="001343BA" w:rsidP="00E7245C">
      <w:pPr>
        <w:pStyle w:val="BodyText"/>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w:t>
      </w:r>
      <w:del w:id="3193" w:author="Gary Sullivan" w:date="2020-06-15T16:51:00Z">
        <w:r w:rsidRPr="00FB3B57" w:rsidDel="002C0577">
          <w:rPr>
            <w:bCs/>
          </w:rPr>
          <w:delText>(R0</w:delText>
        </w:r>
      </w:del>
      <w:ins w:id="3194" w:author="Gary Sullivan" w:date="2020-06-15T16:51:00Z">
        <w:r w:rsidR="002C0577">
          <w:rPr>
            <w:bCs/>
          </w:rPr>
          <w:t>(JVET-R0</w:t>
        </w:r>
      </w:ins>
      <w:r w:rsidRPr="00FB3B57">
        <w:rPr>
          <w:bCs/>
        </w:rPr>
        <w:t>060)</w:t>
      </w:r>
    </w:p>
    <w:p w14:paraId="0F65CCE2" w14:textId="3771C6CD" w:rsidR="001343BA" w:rsidRPr="00FB3B57" w:rsidRDefault="001343BA" w:rsidP="00E7245C">
      <w:pPr>
        <w:pStyle w:val="BodyText"/>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del w:id="3195" w:author="Gary Sullivan" w:date="2020-06-15T16:51:00Z">
        <w:r w:rsidRPr="00FB3B57" w:rsidDel="002C0577">
          <w:rPr>
            <w:bCs/>
          </w:rPr>
          <w:delText>(R0</w:delText>
        </w:r>
      </w:del>
      <w:ins w:id="3196" w:author="Gary Sullivan" w:date="2020-06-15T16:51:00Z">
        <w:r w:rsidR="002C0577">
          <w:rPr>
            <w:bCs/>
          </w:rPr>
          <w:t>(JVET-R0</w:t>
        </w:r>
      </w:ins>
      <w:r w:rsidRPr="00FB3B57">
        <w:rPr>
          <w:bCs/>
        </w:rPr>
        <w:t>060)</w:t>
      </w:r>
    </w:p>
    <w:p w14:paraId="4F71BB10" w14:textId="5DDDF528" w:rsidR="001343BA" w:rsidRPr="00FB3B57" w:rsidRDefault="001343BA" w:rsidP="00E7245C">
      <w:pPr>
        <w:pStyle w:val="BodyText"/>
        <w:numPr>
          <w:ilvl w:val="1"/>
          <w:numId w:val="60"/>
        </w:numPr>
        <w:rPr>
          <w:bCs/>
        </w:rPr>
      </w:pPr>
      <w:r w:rsidRPr="00FB3B57">
        <w:t xml:space="preserve">Skip them when a new PPS flag all_pic_coding_info_present_in_ph_flag is equal to 1, and infer their values to be equal to 1 under this condition. </w:t>
      </w:r>
      <w:del w:id="3197" w:author="Gary Sullivan" w:date="2020-06-15T16:51:00Z">
        <w:r w:rsidRPr="00FB3B57" w:rsidDel="002C0577">
          <w:delText>(R0</w:delText>
        </w:r>
      </w:del>
      <w:ins w:id="3198" w:author="Gary Sullivan" w:date="2020-06-15T16:51:00Z">
        <w:r w:rsidR="002C0577">
          <w:t>(JVET-R0</w:t>
        </w:r>
      </w:ins>
      <w:r w:rsidRPr="00FB3B57">
        <w:t>124). This can be considered supplemental to item a.</w:t>
      </w:r>
    </w:p>
    <w:p w14:paraId="59224128" w14:textId="77777777" w:rsidR="001343BA" w:rsidRPr="00FB3B57" w:rsidRDefault="001343BA" w:rsidP="001343BA">
      <w:pPr>
        <w:pStyle w:val="BodyText"/>
        <w:ind w:left="360"/>
        <w:rPr>
          <w:bCs/>
        </w:rPr>
      </w:pPr>
      <w:r w:rsidRPr="00FB3B57">
        <w:rPr>
          <w:bCs/>
        </w:rPr>
        <w:lastRenderedPageBreak/>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BodyText"/>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BodyText"/>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BodyText"/>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5A207B2E" w:rsidR="001343BA" w:rsidRPr="00FB3B57" w:rsidRDefault="001343BA" w:rsidP="001343BA">
      <w:pPr>
        <w:pStyle w:val="BodyText"/>
        <w:ind w:left="360"/>
        <w:rPr>
          <w:bCs/>
        </w:rPr>
      </w:pPr>
      <w:r w:rsidRPr="00FB3B57">
        <w:rPr>
          <w:bCs/>
          <w:highlight w:val="yellow"/>
        </w:rPr>
        <w:t>AHG recommendation (cleanup)</w:t>
      </w:r>
      <w:r w:rsidRPr="00FB3B57">
        <w:rPr>
          <w:bCs/>
        </w:rPr>
        <w:t>: When (pps_)no_pic_partition_flag is equal to 1, skip the 6 PPS flags rpl_info_in_ph_flag, dbf_info_in_ph_flag, sao_info_in_ph_flag, alf_info_in_ph_flag, wp_info_in_ph_flag, qp_delta_info_in_ph_flag and infer them to be equal to 0. Text is provided in</w:t>
      </w:r>
      <w:del w:id="3199" w:author="Gary Sullivan" w:date="2020-06-15T16:57:00Z">
        <w:r w:rsidRPr="00FB3B57" w:rsidDel="002C0577">
          <w:rPr>
            <w:bCs/>
          </w:rPr>
          <w:delText xml:space="preserve"> R0</w:delText>
        </w:r>
      </w:del>
      <w:ins w:id="3200" w:author="Gary Sullivan" w:date="2020-06-15T16:57:00Z">
        <w:r w:rsidR="002C0577">
          <w:rPr>
            <w:bCs/>
          </w:rPr>
          <w:t xml:space="preserve"> JVET-R0</w:t>
        </w:r>
      </w:ins>
      <w:r w:rsidRPr="00FB3B57">
        <w:rPr>
          <w:bCs/>
        </w:rPr>
        <w:t>113 and software to be provided by its proponent. Any missing sensibility constraints may be added by the editor.</w:t>
      </w:r>
    </w:p>
    <w:p w14:paraId="73705780" w14:textId="67C65CA7" w:rsidR="001343BA" w:rsidRPr="00FB3B57" w:rsidRDefault="001343BA" w:rsidP="00E7245C">
      <w:pPr>
        <w:pStyle w:val="BodyText"/>
        <w:numPr>
          <w:ilvl w:val="0"/>
          <w:numId w:val="60"/>
        </w:numPr>
        <w:rPr>
          <w:bCs/>
        </w:rPr>
      </w:pPr>
      <w:r w:rsidRPr="00FB3B57">
        <w:t>When slice headers referring to the PPS have (sh_)picture_header_in_slice_header_flag equal to 1, require alf_info_in_ph_flag to be equal to 1</w:t>
      </w:r>
      <w:r w:rsidRPr="00FB3B57">
        <w:rPr>
          <w:bCs/>
        </w:rPr>
        <w:t xml:space="preserve">. </w:t>
      </w:r>
      <w:del w:id="3201" w:author="Gary Sullivan" w:date="2020-06-15T16:51:00Z">
        <w:r w:rsidRPr="00FB3B57" w:rsidDel="002C0577">
          <w:rPr>
            <w:bCs/>
          </w:rPr>
          <w:delText>(R0</w:delText>
        </w:r>
      </w:del>
      <w:ins w:id="3202" w:author="Gary Sullivan" w:date="2020-06-15T16:51:00Z">
        <w:r w:rsidR="002C0577">
          <w:rPr>
            <w:bCs/>
          </w:rPr>
          <w:t>(JVET-R0</w:t>
        </w:r>
      </w:ins>
      <w:r w:rsidRPr="00FB3B57">
        <w:rPr>
          <w:bCs/>
        </w:rPr>
        <w:t>200)</w:t>
      </w:r>
    </w:p>
    <w:p w14:paraId="37D9ACB5" w14:textId="77777777" w:rsidR="001343BA" w:rsidRPr="00FB3B57" w:rsidRDefault="001343BA" w:rsidP="001343BA">
      <w:pPr>
        <w:pStyle w:val="BodyText"/>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BodyText"/>
        <w:ind w:left="360"/>
        <w:rPr>
          <w:bCs/>
        </w:rPr>
      </w:pPr>
      <w:r w:rsidRPr="00FB3B57">
        <w:rPr>
          <w:bCs/>
        </w:rPr>
        <w:t>No action was recommended for this.</w:t>
      </w:r>
    </w:p>
    <w:p w14:paraId="4697BB84" w14:textId="0CEEA088" w:rsidR="001343BA" w:rsidRPr="00FB3B57" w:rsidRDefault="001343BA" w:rsidP="00E7245C">
      <w:pPr>
        <w:pStyle w:val="BodyText"/>
        <w:numPr>
          <w:ilvl w:val="0"/>
          <w:numId w:val="60"/>
        </w:numPr>
        <w:rPr>
          <w:bCs/>
        </w:rPr>
      </w:pPr>
      <w:bookmarkStart w:id="3203" w:name="_Ref37825929"/>
      <w:r w:rsidRPr="00FB3B57">
        <w:t>When slice headers referring to the PPS have (sh_)picture_header_in_slice_header_flag is equal to 1, require rpl_info_in_ph_flag, dbf_info_in_ph_flag, sao_info_in_ph_flag, wp_info_in_ph_flag, qp_delta_info_in_ph_flag to be equal to 1</w:t>
      </w:r>
      <w:r w:rsidRPr="00FB3B57">
        <w:rPr>
          <w:bCs/>
        </w:rPr>
        <w:t xml:space="preserve">. </w:t>
      </w:r>
      <w:del w:id="3204" w:author="Gary Sullivan" w:date="2020-06-15T16:51:00Z">
        <w:r w:rsidRPr="00FB3B57" w:rsidDel="002C0577">
          <w:rPr>
            <w:bCs/>
          </w:rPr>
          <w:delText>(R0</w:delText>
        </w:r>
      </w:del>
      <w:ins w:id="3205" w:author="Gary Sullivan" w:date="2020-06-15T16:51:00Z">
        <w:r w:rsidR="002C0577">
          <w:rPr>
            <w:bCs/>
          </w:rPr>
          <w:t>(JVET-R0</w:t>
        </w:r>
      </w:ins>
      <w:r w:rsidRPr="00FB3B57">
        <w:rPr>
          <w:bCs/>
        </w:rPr>
        <w:t>202)</w:t>
      </w:r>
      <w:bookmarkEnd w:id="3203"/>
    </w:p>
    <w:p w14:paraId="46018DA5" w14:textId="77777777" w:rsidR="001343BA" w:rsidRPr="00FB3B57" w:rsidRDefault="001343BA" w:rsidP="001343BA">
      <w:pPr>
        <w:pStyle w:val="BodyText"/>
        <w:ind w:left="360"/>
      </w:pPr>
      <w:r w:rsidRPr="00FB3B57">
        <w:rPr>
          <w:bCs/>
          <w:highlight w:val="yellow"/>
        </w:rPr>
        <w:t>AHG recommendation (cleanup)</w:t>
      </w:r>
      <w:r w:rsidRPr="00FB3B57">
        <w:rPr>
          <w:bCs/>
        </w:rPr>
        <w:t xml:space="preserve">: When </w:t>
      </w:r>
      <w:r w:rsidRPr="00FB3B57">
        <w:t>(sh_)picture_header_in_slice_header_flag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BodyText"/>
        <w:ind w:left="360"/>
      </w:pPr>
      <w:r w:rsidRPr="00FB3B57">
        <w:t>(Consistency with item 2 suggests the value 0 rather than 1.)</w:t>
      </w:r>
    </w:p>
    <w:p w14:paraId="73FFEB05" w14:textId="72D918A6" w:rsidR="00362AE5" w:rsidRPr="00FB3B57" w:rsidRDefault="00362AE5" w:rsidP="001343BA">
      <w:pPr>
        <w:pStyle w:val="BodyText"/>
        <w:ind w:left="360"/>
        <w:rPr>
          <w:bCs/>
        </w:rPr>
      </w:pPr>
      <w:r>
        <w:t xml:space="preserve">See also item </w:t>
      </w:r>
      <w:r>
        <w:fldChar w:fldCharType="begin"/>
      </w:r>
      <w:r>
        <w:instrText xml:space="preserve"> REF _Ref37825971 \r \h </w:instrText>
      </w:r>
      <w:r>
        <w:fldChar w:fldCharType="separate"/>
      </w:r>
      <w:r w:rsidR="003644A9">
        <w:t>15)</w:t>
      </w:r>
      <w:r>
        <w:fldChar w:fldCharType="end"/>
      </w:r>
      <w:r>
        <w:t>.</w:t>
      </w:r>
    </w:p>
    <w:p w14:paraId="5BDCBBDA" w14:textId="52451A75" w:rsidR="001343BA" w:rsidRPr="00FB3B57" w:rsidRDefault="001343BA" w:rsidP="00E7245C">
      <w:pPr>
        <w:pStyle w:val="BodyText"/>
        <w:numPr>
          <w:ilvl w:val="0"/>
          <w:numId w:val="60"/>
        </w:numPr>
        <w:rPr>
          <w:bCs/>
        </w:rPr>
      </w:pPr>
      <w:r w:rsidRPr="00FB3B57">
        <w:t xml:space="preserve">When (sh_)picture_header_in_slice_header_flag is equal to 1, regardless of the value of wp_info_in_ph_flag, pred_weight_table syntax structure is signalled in slice header and not as part of picture_header syntax structure. </w:t>
      </w:r>
      <w:del w:id="3206" w:author="Gary Sullivan" w:date="2020-06-15T16:51:00Z">
        <w:r w:rsidRPr="00FB3B57" w:rsidDel="002C0577">
          <w:delText>(R0</w:delText>
        </w:r>
      </w:del>
      <w:ins w:id="3207" w:author="Gary Sullivan" w:date="2020-06-15T16:51:00Z">
        <w:r w:rsidR="002C0577">
          <w:t>(JVET-R0</w:t>
        </w:r>
      </w:ins>
      <w:r w:rsidRPr="00FB3B57">
        <w:t>220)</w:t>
      </w:r>
    </w:p>
    <w:p w14:paraId="3E1F7F0D" w14:textId="357EA085" w:rsidR="001343BA" w:rsidRPr="00FB3B57" w:rsidRDefault="001343BA" w:rsidP="00E7245C">
      <w:pPr>
        <w:pStyle w:val="BodyText"/>
        <w:numPr>
          <w:ilvl w:val="1"/>
          <w:numId w:val="60"/>
        </w:numPr>
        <w:rPr>
          <w:bCs/>
        </w:rPr>
      </w:pPr>
      <w:r w:rsidRPr="00FB3B57">
        <w:t xml:space="preserve">Or add a constraint such that (sh_)picture_header_in_slice_header_flag and wp_info_in_ph_flag shall not be both equal to 1 (technically equivalent to requiring the value of wp_info_in_ph_flag to be equal to 0 when slice headers referring to the PPS have picture_header_in_slice_header_flag equal to 1). </w:t>
      </w:r>
      <w:del w:id="3208" w:author="Gary Sullivan" w:date="2020-06-15T16:51:00Z">
        <w:r w:rsidRPr="00FB3B57" w:rsidDel="002C0577">
          <w:delText>(R0</w:delText>
        </w:r>
      </w:del>
      <w:ins w:id="3209" w:author="Gary Sullivan" w:date="2020-06-15T16:51:00Z">
        <w:r w:rsidR="002C0577">
          <w:t>(JVET-R0</w:t>
        </w:r>
      </w:ins>
      <w:r w:rsidRPr="00FB3B57">
        <w:t>220)</w:t>
      </w:r>
    </w:p>
    <w:p w14:paraId="5959DBEE" w14:textId="77777777" w:rsidR="001343BA" w:rsidRPr="00FB3B57" w:rsidRDefault="001343BA" w:rsidP="001343BA">
      <w:pPr>
        <w:pStyle w:val="BodyText"/>
        <w:ind w:left="360"/>
        <w:rPr>
          <w:bCs/>
        </w:rPr>
      </w:pPr>
      <w:r w:rsidRPr="00FB3B57">
        <w:rPr>
          <w:bCs/>
        </w:rPr>
        <w:t>This is resolved by the action taken on item 4.</w:t>
      </w:r>
    </w:p>
    <w:p w14:paraId="67571ADE" w14:textId="7D5B63B3" w:rsidR="001343BA" w:rsidRPr="00FB3B57" w:rsidRDefault="001343BA" w:rsidP="00E7245C">
      <w:pPr>
        <w:pStyle w:val="BodyText"/>
        <w:numPr>
          <w:ilvl w:val="0"/>
          <w:numId w:val="60"/>
        </w:numPr>
        <w:rPr>
          <w:bCs/>
        </w:rPr>
      </w:pPr>
      <w:r w:rsidRPr="00FB3B57">
        <w:rPr>
          <w:bCs/>
        </w:rPr>
        <w:t xml:space="preserve">Skip the signalling of the SH syntax element (SE) </w:t>
      </w:r>
      <w:r w:rsidRPr="00FB3B57">
        <w:t xml:space="preserve">slice_address when the picture contains only one slice and infer its value. </w:t>
      </w:r>
      <w:del w:id="3210" w:author="Gary Sullivan" w:date="2020-06-15T16:51:00Z">
        <w:r w:rsidRPr="00FB3B57" w:rsidDel="002C0577">
          <w:delText>(R0</w:delText>
        </w:r>
      </w:del>
      <w:ins w:id="3211" w:author="Gary Sullivan" w:date="2020-06-15T16:51:00Z">
        <w:r w:rsidR="002C0577">
          <w:t>(JVET-R0</w:t>
        </w:r>
      </w:ins>
      <w:r w:rsidRPr="00FB3B57">
        <w:t>060,</w:t>
      </w:r>
      <w:del w:id="3212" w:author="Gary Sullivan" w:date="2020-06-15T16:57:00Z">
        <w:r w:rsidRPr="00FB3B57" w:rsidDel="002C0577">
          <w:delText xml:space="preserve"> R0</w:delText>
        </w:r>
      </w:del>
      <w:ins w:id="3213" w:author="Gary Sullivan" w:date="2020-06-15T16:57:00Z">
        <w:r w:rsidR="002C0577">
          <w:t xml:space="preserve"> JVET-R0</w:t>
        </w:r>
      </w:ins>
      <w:r w:rsidRPr="00FB3B57">
        <w:t>104,</w:t>
      </w:r>
      <w:del w:id="3214" w:author="Gary Sullivan" w:date="2020-06-15T16:57:00Z">
        <w:r w:rsidRPr="00FB3B57" w:rsidDel="002C0577">
          <w:delText xml:space="preserve"> R0</w:delText>
        </w:r>
      </w:del>
      <w:ins w:id="3215" w:author="Gary Sullivan" w:date="2020-06-15T16:57:00Z">
        <w:r w:rsidR="002C0577">
          <w:t xml:space="preserve"> JVET-R0</w:t>
        </w:r>
      </w:ins>
      <w:r w:rsidRPr="00FB3B57">
        <w:t>162,</w:t>
      </w:r>
      <w:del w:id="3216" w:author="Gary Sullivan" w:date="2020-06-15T16:57:00Z">
        <w:r w:rsidRPr="00FB3B57" w:rsidDel="002C0577">
          <w:delText xml:space="preserve"> R0</w:delText>
        </w:r>
      </w:del>
      <w:ins w:id="3217" w:author="Gary Sullivan" w:date="2020-06-15T16:57:00Z">
        <w:r w:rsidR="002C0577">
          <w:t xml:space="preserve"> JVET-R0</w:t>
        </w:r>
      </w:ins>
      <w:r w:rsidRPr="00FB3B57">
        <w:t>189,</w:t>
      </w:r>
      <w:del w:id="3218" w:author="Gary Sullivan" w:date="2020-06-15T16:57:00Z">
        <w:r w:rsidRPr="00FB3B57" w:rsidDel="002C0577">
          <w:delText xml:space="preserve"> R0</w:delText>
        </w:r>
      </w:del>
      <w:ins w:id="3219" w:author="Gary Sullivan" w:date="2020-06-15T16:57:00Z">
        <w:r w:rsidR="002C0577">
          <w:t xml:space="preserve"> JVET-R0</w:t>
        </w:r>
      </w:ins>
      <w:r w:rsidRPr="00FB3B57">
        <w:t>202,</w:t>
      </w:r>
      <w:del w:id="3220" w:author="Gary Sullivan" w:date="2020-06-15T16:57:00Z">
        <w:r w:rsidRPr="00FB3B57" w:rsidDel="002C0577">
          <w:delText xml:space="preserve"> R0</w:delText>
        </w:r>
      </w:del>
      <w:ins w:id="3221" w:author="Gary Sullivan" w:date="2020-06-15T16:57:00Z">
        <w:r w:rsidR="002C0577">
          <w:t xml:space="preserve"> JVET-R0</w:t>
        </w:r>
      </w:ins>
      <w:r w:rsidRPr="00FB3B57">
        <w:t>210)</w:t>
      </w:r>
    </w:p>
    <w:p w14:paraId="13AE9596" w14:textId="311B7E7A" w:rsidR="001343BA" w:rsidRPr="00FB3B57" w:rsidRDefault="001343BA" w:rsidP="00E7245C">
      <w:pPr>
        <w:pStyle w:val="BodyText"/>
        <w:numPr>
          <w:ilvl w:val="1"/>
          <w:numId w:val="60"/>
        </w:numPr>
        <w:rPr>
          <w:bCs/>
        </w:rPr>
      </w:pPr>
      <w:r w:rsidRPr="00FB3B57">
        <w:rPr>
          <w:bCs/>
        </w:rPr>
        <w:t>Skip it when a new PPS flag p</w:t>
      </w:r>
      <w:r w:rsidRPr="00FB3B57">
        <w:t xml:space="preserve">ps_one_slice_per_picture_flag is equal to 1. </w:t>
      </w:r>
      <w:del w:id="3222" w:author="Gary Sullivan" w:date="2020-06-15T16:51:00Z">
        <w:r w:rsidRPr="00FB3B57" w:rsidDel="002C0577">
          <w:delText>(R0</w:delText>
        </w:r>
      </w:del>
      <w:ins w:id="3223" w:author="Gary Sullivan" w:date="2020-06-15T16:51:00Z">
        <w:r w:rsidR="002C0577">
          <w:t>(JVET-R0</w:t>
        </w:r>
      </w:ins>
      <w:r w:rsidRPr="00FB3B57">
        <w:t>060)</w:t>
      </w:r>
    </w:p>
    <w:p w14:paraId="2BAD544A" w14:textId="0CD05C05" w:rsidR="001343BA" w:rsidRPr="00FB3B57" w:rsidRDefault="001343BA" w:rsidP="00E7245C">
      <w:pPr>
        <w:pStyle w:val="BodyText"/>
        <w:numPr>
          <w:ilvl w:val="1"/>
          <w:numId w:val="60"/>
        </w:numPr>
        <w:rPr>
          <w:bCs/>
        </w:rPr>
      </w:pPr>
      <w:r w:rsidRPr="00FB3B57">
        <w:t xml:space="preserve">Skip it when the existing SH flag picture_header_in_slice_header_flag is equal to 1. </w:t>
      </w:r>
      <w:del w:id="3224" w:author="Gary Sullivan" w:date="2020-06-15T16:51:00Z">
        <w:r w:rsidRPr="00FB3B57" w:rsidDel="002C0577">
          <w:delText>(R0</w:delText>
        </w:r>
      </w:del>
      <w:ins w:id="3225" w:author="Gary Sullivan" w:date="2020-06-15T16:51:00Z">
        <w:r w:rsidR="002C0577">
          <w:t>(JVET-R0</w:t>
        </w:r>
      </w:ins>
      <w:r w:rsidRPr="00FB3B57">
        <w:t>104,</w:t>
      </w:r>
      <w:del w:id="3226" w:author="Gary Sullivan" w:date="2020-06-15T16:57:00Z">
        <w:r w:rsidRPr="00FB3B57" w:rsidDel="002C0577">
          <w:delText xml:space="preserve"> R0</w:delText>
        </w:r>
      </w:del>
      <w:ins w:id="3227" w:author="Gary Sullivan" w:date="2020-06-15T16:57:00Z">
        <w:r w:rsidR="002C0577">
          <w:t xml:space="preserve"> JVET-R0</w:t>
        </w:r>
      </w:ins>
      <w:r w:rsidRPr="00FB3B57">
        <w:t>162,</w:t>
      </w:r>
      <w:del w:id="3228" w:author="Gary Sullivan" w:date="2020-06-15T16:57:00Z">
        <w:r w:rsidRPr="00FB3B57" w:rsidDel="002C0577">
          <w:delText xml:space="preserve"> R0</w:delText>
        </w:r>
      </w:del>
      <w:ins w:id="3229" w:author="Gary Sullivan" w:date="2020-06-15T16:57:00Z">
        <w:r w:rsidR="002C0577">
          <w:t xml:space="preserve"> JVET-R0</w:t>
        </w:r>
      </w:ins>
      <w:r w:rsidRPr="00FB3B57">
        <w:t>189,</w:t>
      </w:r>
      <w:del w:id="3230" w:author="Gary Sullivan" w:date="2020-06-15T16:57:00Z">
        <w:r w:rsidRPr="00FB3B57" w:rsidDel="002C0577">
          <w:delText xml:space="preserve"> R0</w:delText>
        </w:r>
      </w:del>
      <w:ins w:id="3231" w:author="Gary Sullivan" w:date="2020-06-15T16:57:00Z">
        <w:r w:rsidR="002C0577">
          <w:t xml:space="preserve"> JVET-R0</w:t>
        </w:r>
      </w:ins>
      <w:r w:rsidRPr="00FB3B57">
        <w:t>202,</w:t>
      </w:r>
      <w:del w:id="3232" w:author="Gary Sullivan" w:date="2020-06-15T16:57:00Z">
        <w:r w:rsidRPr="00FB3B57" w:rsidDel="002C0577">
          <w:delText xml:space="preserve"> R0</w:delText>
        </w:r>
      </w:del>
      <w:ins w:id="3233" w:author="Gary Sullivan" w:date="2020-06-15T16:57:00Z">
        <w:r w:rsidR="002C0577">
          <w:t xml:space="preserve"> JVET-R0</w:t>
        </w:r>
      </w:ins>
      <w:r w:rsidRPr="00FB3B57">
        <w:t>210)</w:t>
      </w:r>
    </w:p>
    <w:p w14:paraId="33876896" w14:textId="77777777" w:rsidR="001343BA" w:rsidRPr="00FB3B57" w:rsidRDefault="001343BA" w:rsidP="001343BA">
      <w:pPr>
        <w:pStyle w:val="BodyText"/>
        <w:ind w:left="360"/>
      </w:pPr>
      <w:r w:rsidRPr="00FB3B57">
        <w:rPr>
          <w:bCs/>
        </w:rPr>
        <w:lastRenderedPageBreak/>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BodyText"/>
        <w:ind w:left="360"/>
        <w:rPr>
          <w:bCs/>
        </w:rPr>
      </w:pPr>
      <w:r w:rsidRPr="00FB3B57">
        <w:rPr>
          <w:bCs/>
        </w:rPr>
        <w:t>It was suggested to only allow (sh_)</w:t>
      </w:r>
      <w:r w:rsidRPr="00FB3B57">
        <w:t>picture_header_in_slice_header_flag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BodyText"/>
        <w:ind w:left="360"/>
        <w:rPr>
          <w:bCs/>
        </w:rPr>
      </w:pPr>
      <w:r w:rsidRPr="00FB3B57">
        <w:rPr>
          <w:bCs/>
          <w:highlight w:val="yellow"/>
        </w:rPr>
        <w:t>AHG recommendation (cleanup)</w:t>
      </w:r>
      <w:r w:rsidRPr="00FB3B57">
        <w:rPr>
          <w:bCs/>
        </w:rPr>
        <w:t>: Only allow (sh_)</w:t>
      </w:r>
      <w:r w:rsidRPr="00FB3B57">
        <w:t>picture_header_in_slice_header_flag is equal to 1 when (pps_)</w:t>
      </w:r>
      <w:r w:rsidRPr="00FB3B57">
        <w:rPr>
          <w:bCs/>
        </w:rPr>
        <w:t>rect_slice_flag is 1.</w:t>
      </w:r>
    </w:p>
    <w:p w14:paraId="75334A70" w14:textId="5CA0ED6E" w:rsidR="001343BA" w:rsidRPr="00FB3B57" w:rsidRDefault="001343BA" w:rsidP="00E7245C">
      <w:pPr>
        <w:pStyle w:val="BodyText"/>
        <w:numPr>
          <w:ilvl w:val="0"/>
          <w:numId w:val="60"/>
        </w:numPr>
        <w:rPr>
          <w:bCs/>
        </w:rPr>
      </w:pPr>
      <w:r w:rsidRPr="00FB3B57">
        <w:rPr>
          <w:bCs/>
        </w:rPr>
        <w:t xml:space="preserve">Skip the signalling of the SH SE </w:t>
      </w:r>
      <w:r w:rsidRPr="00FB3B57">
        <w:t xml:space="preserve">num_tiles_in_slice_minus1when the picture contains only one slice and infer its value. </w:t>
      </w:r>
      <w:del w:id="3234" w:author="Gary Sullivan" w:date="2020-06-15T16:51:00Z">
        <w:r w:rsidRPr="00FB3B57" w:rsidDel="002C0577">
          <w:delText>(R0</w:delText>
        </w:r>
      </w:del>
      <w:ins w:id="3235" w:author="Gary Sullivan" w:date="2020-06-15T16:51:00Z">
        <w:r w:rsidR="002C0577">
          <w:t>(JVET-R0</w:t>
        </w:r>
      </w:ins>
      <w:r w:rsidRPr="00FB3B57">
        <w:t>060,</w:t>
      </w:r>
      <w:del w:id="3236" w:author="Gary Sullivan" w:date="2020-06-15T16:57:00Z">
        <w:r w:rsidRPr="00FB3B57" w:rsidDel="002C0577">
          <w:delText xml:space="preserve"> R0</w:delText>
        </w:r>
      </w:del>
      <w:ins w:id="3237" w:author="Gary Sullivan" w:date="2020-06-15T16:57:00Z">
        <w:r w:rsidR="002C0577">
          <w:t xml:space="preserve"> JVET-R0</w:t>
        </w:r>
      </w:ins>
      <w:r w:rsidRPr="00FB3B57">
        <w:t>104,</w:t>
      </w:r>
      <w:del w:id="3238" w:author="Gary Sullivan" w:date="2020-06-15T16:57:00Z">
        <w:r w:rsidRPr="00FB3B57" w:rsidDel="002C0577">
          <w:delText xml:space="preserve"> R0</w:delText>
        </w:r>
      </w:del>
      <w:ins w:id="3239" w:author="Gary Sullivan" w:date="2020-06-15T16:57:00Z">
        <w:r w:rsidR="002C0577">
          <w:t xml:space="preserve"> JVET-R0</w:t>
        </w:r>
      </w:ins>
      <w:r w:rsidRPr="00FB3B57">
        <w:t>202,</w:t>
      </w:r>
      <w:del w:id="3240" w:author="Gary Sullivan" w:date="2020-06-15T16:57:00Z">
        <w:r w:rsidRPr="00FB3B57" w:rsidDel="002C0577">
          <w:delText xml:space="preserve"> R0</w:delText>
        </w:r>
      </w:del>
      <w:ins w:id="3241" w:author="Gary Sullivan" w:date="2020-06-15T16:57:00Z">
        <w:r w:rsidR="002C0577">
          <w:t xml:space="preserve"> JVET-R0</w:t>
        </w:r>
      </w:ins>
      <w:r w:rsidRPr="00FB3B57">
        <w:t>210)</w:t>
      </w:r>
    </w:p>
    <w:p w14:paraId="4BBB9ED3" w14:textId="1CCF3389" w:rsidR="001343BA" w:rsidRPr="00FB3B57" w:rsidRDefault="001343BA" w:rsidP="00E7245C">
      <w:pPr>
        <w:pStyle w:val="BodyText"/>
        <w:numPr>
          <w:ilvl w:val="1"/>
          <w:numId w:val="60"/>
        </w:numPr>
        <w:rPr>
          <w:bCs/>
        </w:rPr>
      </w:pPr>
      <w:r w:rsidRPr="00FB3B57">
        <w:rPr>
          <w:bCs/>
        </w:rPr>
        <w:t>Skip it when a new PPS flag p</w:t>
      </w:r>
      <w:r w:rsidRPr="00FB3B57">
        <w:t xml:space="preserve">ps_one_slice_per_picture_flag is equal to 1. </w:t>
      </w:r>
      <w:del w:id="3242" w:author="Gary Sullivan" w:date="2020-06-15T16:51:00Z">
        <w:r w:rsidRPr="00FB3B57" w:rsidDel="002C0577">
          <w:delText>(R0</w:delText>
        </w:r>
      </w:del>
      <w:ins w:id="3243" w:author="Gary Sullivan" w:date="2020-06-15T16:51:00Z">
        <w:r w:rsidR="002C0577">
          <w:t>(JVET-R0</w:t>
        </w:r>
      </w:ins>
      <w:r w:rsidRPr="00FB3B57">
        <w:t>060)</w:t>
      </w:r>
    </w:p>
    <w:p w14:paraId="77C8F378" w14:textId="43B5642D" w:rsidR="001343BA" w:rsidRPr="00FB3B57" w:rsidRDefault="001343BA" w:rsidP="00E7245C">
      <w:pPr>
        <w:pStyle w:val="BodyText"/>
        <w:numPr>
          <w:ilvl w:val="1"/>
          <w:numId w:val="60"/>
        </w:numPr>
        <w:rPr>
          <w:bCs/>
        </w:rPr>
      </w:pPr>
      <w:r w:rsidRPr="00FB3B57">
        <w:t xml:space="preserve">Skip it when the existing SH flag picture_header_in_slice_header_flag is equal to 1. </w:t>
      </w:r>
      <w:del w:id="3244" w:author="Gary Sullivan" w:date="2020-06-15T16:51:00Z">
        <w:r w:rsidRPr="00FB3B57" w:rsidDel="002C0577">
          <w:delText>(R0</w:delText>
        </w:r>
      </w:del>
      <w:ins w:id="3245" w:author="Gary Sullivan" w:date="2020-06-15T16:51:00Z">
        <w:r w:rsidR="002C0577">
          <w:t>(JVET-R0</w:t>
        </w:r>
      </w:ins>
      <w:r w:rsidRPr="00FB3B57">
        <w:t>104,</w:t>
      </w:r>
      <w:del w:id="3246" w:author="Gary Sullivan" w:date="2020-06-15T16:57:00Z">
        <w:r w:rsidRPr="00FB3B57" w:rsidDel="002C0577">
          <w:delText xml:space="preserve"> R0</w:delText>
        </w:r>
      </w:del>
      <w:ins w:id="3247" w:author="Gary Sullivan" w:date="2020-06-15T16:57:00Z">
        <w:r w:rsidR="002C0577">
          <w:t xml:space="preserve"> JVET-R0</w:t>
        </w:r>
      </w:ins>
      <w:r w:rsidRPr="00FB3B57">
        <w:t>202,</w:t>
      </w:r>
      <w:del w:id="3248" w:author="Gary Sullivan" w:date="2020-06-15T16:57:00Z">
        <w:r w:rsidRPr="00FB3B57" w:rsidDel="002C0577">
          <w:delText xml:space="preserve"> R0</w:delText>
        </w:r>
      </w:del>
      <w:ins w:id="3249" w:author="Gary Sullivan" w:date="2020-06-15T16:57:00Z">
        <w:r w:rsidR="002C0577">
          <w:t xml:space="preserve"> JVET-R0</w:t>
        </w:r>
      </w:ins>
      <w:r w:rsidRPr="00FB3B57">
        <w:t>210)</w:t>
      </w:r>
    </w:p>
    <w:p w14:paraId="7331353B" w14:textId="77777777" w:rsidR="001343BA" w:rsidRPr="00FB3B57" w:rsidRDefault="001343BA" w:rsidP="001343BA">
      <w:pPr>
        <w:pStyle w:val="BodyText"/>
        <w:ind w:left="360"/>
        <w:rPr>
          <w:bCs/>
        </w:rPr>
      </w:pPr>
      <w:r w:rsidRPr="00FB3B57">
        <w:rPr>
          <w:bCs/>
        </w:rPr>
        <w:t>This was resolved by the action recommended for item 6.</w:t>
      </w:r>
    </w:p>
    <w:p w14:paraId="41D41557" w14:textId="7BF9C4B5" w:rsidR="001343BA" w:rsidRPr="00FB3B57" w:rsidRDefault="001343BA" w:rsidP="00E7245C">
      <w:pPr>
        <w:pStyle w:val="BodyText"/>
        <w:numPr>
          <w:ilvl w:val="0"/>
          <w:numId w:val="60"/>
        </w:numPr>
        <w:rPr>
          <w:bCs/>
        </w:rPr>
      </w:pPr>
      <w:r w:rsidRPr="00FB3B57">
        <w:t xml:space="preserve">Skip the </w:t>
      </w:r>
      <w:r w:rsidRPr="00FB3B57">
        <w:rPr>
          <w:bCs/>
        </w:rPr>
        <w:t xml:space="preserve">SH SE </w:t>
      </w:r>
      <w:r w:rsidRPr="00FB3B57">
        <w:t xml:space="preserve">num_tiles_in_slice_minus1 when NumTilesInPic − slice_address is not greater than 1. </w:t>
      </w:r>
      <w:del w:id="3250" w:author="Gary Sullivan" w:date="2020-06-15T16:51:00Z">
        <w:r w:rsidRPr="00FB3B57" w:rsidDel="002C0577">
          <w:delText>(R0</w:delText>
        </w:r>
      </w:del>
      <w:ins w:id="3251" w:author="Gary Sullivan" w:date="2020-06-15T16:51:00Z">
        <w:r w:rsidR="002C0577">
          <w:t>(JVET-R0</w:t>
        </w:r>
      </w:ins>
      <w:r w:rsidRPr="00FB3B57">
        <w:t>210).</w:t>
      </w:r>
    </w:p>
    <w:p w14:paraId="00437CA8" w14:textId="5AB6DE56" w:rsidR="001343BA" w:rsidRPr="00FB3B57" w:rsidRDefault="002C0577" w:rsidP="001343BA">
      <w:pPr>
        <w:pStyle w:val="BodyText"/>
        <w:ind w:left="360"/>
      </w:pPr>
      <w:ins w:id="3252" w:author="Gary Sullivan" w:date="2020-06-15T16:58:00Z">
        <w:r>
          <w:t>JVET-</w:t>
        </w:r>
      </w:ins>
      <w:r w:rsidR="001343BA" w:rsidRPr="00FB3B57">
        <w:t>R0248 includes the same change (among other proposed changes).</w:t>
      </w:r>
    </w:p>
    <w:p w14:paraId="3811E889" w14:textId="6D0D41FA" w:rsidR="001343BA" w:rsidRPr="00FB3B57" w:rsidRDefault="001343BA" w:rsidP="001343BA">
      <w:pPr>
        <w:pStyle w:val="BodyText"/>
        <w:ind w:left="360"/>
        <w:rPr>
          <w:bCs/>
        </w:rPr>
      </w:pPr>
      <w:r w:rsidRPr="00FB3B57">
        <w:rPr>
          <w:bCs/>
          <w:highlight w:val="yellow"/>
        </w:rPr>
        <w:t>AHG recommendation (cleanup)</w:t>
      </w:r>
      <w:r w:rsidRPr="00FB3B57">
        <w:rPr>
          <w:bCs/>
        </w:rPr>
        <w:t>: Adopt. Text and software are to be provided in a revision of</w:t>
      </w:r>
      <w:del w:id="3253" w:author="Gary Sullivan" w:date="2020-06-15T16:57:00Z">
        <w:r w:rsidRPr="00FB3B57" w:rsidDel="002C0577">
          <w:rPr>
            <w:bCs/>
          </w:rPr>
          <w:delText xml:space="preserve"> R0</w:delText>
        </w:r>
      </w:del>
      <w:ins w:id="3254" w:author="Gary Sullivan" w:date="2020-06-15T16:57:00Z">
        <w:r w:rsidR="002C0577">
          <w:rPr>
            <w:bCs/>
          </w:rPr>
          <w:t xml:space="preserve"> JVET-R0</w:t>
        </w:r>
      </w:ins>
      <w:r w:rsidRPr="00FB3B57">
        <w:rPr>
          <w:bCs/>
        </w:rPr>
        <w:t>210.</w:t>
      </w:r>
    </w:p>
    <w:p w14:paraId="2212AFC2" w14:textId="3B158415" w:rsidR="001343BA" w:rsidRPr="00FB3B57" w:rsidRDefault="001343BA" w:rsidP="00E7245C">
      <w:pPr>
        <w:pStyle w:val="BodyText"/>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xml:space="preserve">. </w:t>
      </w:r>
      <w:del w:id="3255" w:author="Gary Sullivan" w:date="2020-06-15T16:51:00Z">
        <w:r w:rsidRPr="00FB3B57" w:rsidDel="002C0577">
          <w:delText>(R0</w:delText>
        </w:r>
      </w:del>
      <w:ins w:id="3256" w:author="Gary Sullivan" w:date="2020-06-15T16:51:00Z">
        <w:r w:rsidR="002C0577">
          <w:t>(JVET-R0</w:t>
        </w:r>
      </w:ins>
      <w:r w:rsidRPr="00FB3B57">
        <w:t>060,</w:t>
      </w:r>
      <w:del w:id="3257" w:author="Gary Sullivan" w:date="2020-06-15T16:57:00Z">
        <w:r w:rsidRPr="00FB3B57" w:rsidDel="002C0577">
          <w:delText xml:space="preserve"> R0</w:delText>
        </w:r>
      </w:del>
      <w:ins w:id="3258" w:author="Gary Sullivan" w:date="2020-06-15T16:57:00Z">
        <w:r w:rsidR="002C0577">
          <w:t xml:space="preserve"> JVET-R0</w:t>
        </w:r>
      </w:ins>
      <w:r w:rsidRPr="00FB3B57">
        <w:t>104)</w:t>
      </w:r>
    </w:p>
    <w:p w14:paraId="41ED5B20" w14:textId="77777777" w:rsidR="001343BA" w:rsidRPr="00FB3B57" w:rsidRDefault="001343BA" w:rsidP="001343BA">
      <w:pPr>
        <w:pStyle w:val="BodyText"/>
        <w:ind w:left="360"/>
        <w:rPr>
          <w:bCs/>
        </w:rPr>
      </w:pPr>
      <w:r w:rsidRPr="00FB3B57">
        <w:t>This was resolved by the action recommended for item 8.</w:t>
      </w:r>
    </w:p>
    <w:p w14:paraId="49CDB690" w14:textId="77777777" w:rsidR="001343BA" w:rsidRPr="00FB3B57" w:rsidRDefault="001343BA" w:rsidP="00E7245C">
      <w:pPr>
        <w:pStyle w:val="BodyText"/>
        <w:numPr>
          <w:ilvl w:val="0"/>
          <w:numId w:val="60"/>
        </w:numPr>
        <w:rPr>
          <w:bCs/>
        </w:rPr>
      </w:pPr>
      <w:r w:rsidRPr="00FB3B57">
        <w:rPr>
          <w:bCs/>
        </w:rPr>
        <w:t>Consider one of the following</w:t>
      </w:r>
    </w:p>
    <w:p w14:paraId="73E18747" w14:textId="53D17E0A" w:rsidR="001343BA" w:rsidRPr="00FB3B57" w:rsidRDefault="001343BA" w:rsidP="00E7245C">
      <w:pPr>
        <w:pStyle w:val="BodyText"/>
        <w:numPr>
          <w:ilvl w:val="1"/>
          <w:numId w:val="60"/>
        </w:numPr>
        <w:rPr>
          <w:bCs/>
        </w:rPr>
      </w:pPr>
      <w:r w:rsidRPr="00FB3B57">
        <w:rPr>
          <w:bCs/>
        </w:rPr>
        <w:t>Skip the signalling of the SH SE slice_subpic_id</w:t>
      </w:r>
      <w:r w:rsidRPr="00FB3B57">
        <w:t xml:space="preserve"> when the SH flag picture_header_in_slice_header_flag is equal to 1 infer its value. </w:t>
      </w:r>
      <w:del w:id="3259" w:author="Gary Sullivan" w:date="2020-06-15T16:51:00Z">
        <w:r w:rsidRPr="00FB3B57" w:rsidDel="002C0577">
          <w:delText>(R0</w:delText>
        </w:r>
      </w:del>
      <w:ins w:id="3260" w:author="Gary Sullivan" w:date="2020-06-15T16:51:00Z">
        <w:r w:rsidR="002C0577">
          <w:t>(JVET-R0</w:t>
        </w:r>
      </w:ins>
      <w:r w:rsidRPr="00FB3B57">
        <w:t>189), or</w:t>
      </w:r>
    </w:p>
    <w:p w14:paraId="2E0FAE3F" w14:textId="1A55CC8C" w:rsidR="001343BA" w:rsidRPr="00FB3B57" w:rsidRDefault="001343BA" w:rsidP="00E7245C">
      <w:pPr>
        <w:pStyle w:val="BodyText"/>
        <w:numPr>
          <w:ilvl w:val="1"/>
          <w:numId w:val="60"/>
        </w:numPr>
      </w:pPr>
      <w:r w:rsidRPr="00FB3B57">
        <w:t xml:space="preserve">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w:t>
      </w:r>
      <w:del w:id="3261" w:author="Gary Sullivan" w:date="2020-06-15T16:51:00Z">
        <w:r w:rsidRPr="00FB3B57" w:rsidDel="002C0577">
          <w:delText>(R0</w:delText>
        </w:r>
      </w:del>
      <w:ins w:id="3262" w:author="Gary Sullivan" w:date="2020-06-15T16:51:00Z">
        <w:r w:rsidR="002C0577">
          <w:t>(JVET-R0</w:t>
        </w:r>
      </w:ins>
      <w:r w:rsidRPr="00FB3B57">
        <w:t>189,</w:t>
      </w:r>
      <w:del w:id="3263" w:author="Gary Sullivan" w:date="2020-06-15T16:57:00Z">
        <w:r w:rsidRPr="00FB3B57" w:rsidDel="002C0577">
          <w:delText xml:space="preserve"> R0</w:delText>
        </w:r>
      </w:del>
      <w:ins w:id="3264" w:author="Gary Sullivan" w:date="2020-06-15T16:57:00Z">
        <w:r w:rsidR="002C0577">
          <w:t xml:space="preserve"> JVET-R0</w:t>
        </w:r>
      </w:ins>
      <w:r w:rsidRPr="00FB3B57">
        <w:t>202)</w:t>
      </w:r>
    </w:p>
    <w:p w14:paraId="2A9C7FAE" w14:textId="77777777" w:rsidR="001343BA" w:rsidRPr="00FB3B57" w:rsidRDefault="001343BA" w:rsidP="001343BA">
      <w:pPr>
        <w:pStyle w:val="BodyText"/>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53F2E8AF" w:rsidR="001343BA" w:rsidRPr="00FB3B57" w:rsidRDefault="001343BA" w:rsidP="00E7245C">
      <w:pPr>
        <w:pStyle w:val="BodyText"/>
        <w:numPr>
          <w:ilvl w:val="0"/>
          <w:numId w:val="60"/>
        </w:numPr>
        <w:rPr>
          <w:bCs/>
        </w:rPr>
      </w:pPr>
      <w:r w:rsidRPr="00FB3B57">
        <w:rPr>
          <w:bCs/>
        </w:rPr>
        <w:t xml:space="preserve">When picture_header_in_slice_header_flag is equal to 1, skip the signalling of the SH SE num_ref_idx_active_override_flag and infer its value to be equal to 0. </w:t>
      </w:r>
      <w:del w:id="3265" w:author="Gary Sullivan" w:date="2020-06-15T16:51:00Z">
        <w:r w:rsidRPr="00FB3B57" w:rsidDel="002C0577">
          <w:rPr>
            <w:bCs/>
          </w:rPr>
          <w:delText>(R0</w:delText>
        </w:r>
      </w:del>
      <w:ins w:id="3266" w:author="Gary Sullivan" w:date="2020-06-15T16:51:00Z">
        <w:r w:rsidR="002C0577">
          <w:rPr>
            <w:bCs/>
          </w:rPr>
          <w:t>(JVET-R0</w:t>
        </w:r>
      </w:ins>
      <w:r w:rsidRPr="00FB3B57">
        <w:rPr>
          <w:bCs/>
        </w:rPr>
        <w:t>202)</w:t>
      </w:r>
    </w:p>
    <w:p w14:paraId="7AAB2671" w14:textId="77777777" w:rsidR="001343BA" w:rsidRPr="00FB3B57" w:rsidRDefault="001343BA" w:rsidP="001343BA">
      <w:pPr>
        <w:pStyle w:val="BodyText"/>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BodyText"/>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BodyText"/>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BodyText"/>
        <w:ind w:left="360"/>
        <w:rPr>
          <w:bCs/>
        </w:rPr>
      </w:pPr>
      <w:r w:rsidRPr="00FB3B57">
        <w:rPr>
          <w:bCs/>
        </w:rPr>
        <w:t>No action was recommended on this since the coupling seems unnecessary and the issue seems minor.</w:t>
      </w:r>
    </w:p>
    <w:p w14:paraId="37BF0C08" w14:textId="151CCB1E" w:rsidR="001343BA" w:rsidRPr="00FB3B57" w:rsidRDefault="001343BA" w:rsidP="00E7245C">
      <w:pPr>
        <w:pStyle w:val="BodyText"/>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lastRenderedPageBreak/>
        <w:t>separate_colour_plane_flag</w:t>
      </w:r>
      <w:r w:rsidRPr="00FB3B57">
        <w:t xml:space="preserve"> is equal to 1, the value of picture_header_in_slice_header_flag shall be equal to 0.", but editorially the constraint should be expressed on picture_header_in_slice_header_flag). </w:t>
      </w:r>
      <w:del w:id="3267" w:author="Gary Sullivan" w:date="2020-06-15T16:51:00Z">
        <w:r w:rsidRPr="00FB3B57" w:rsidDel="002C0577">
          <w:delText>(R0</w:delText>
        </w:r>
      </w:del>
      <w:ins w:id="3268" w:author="Gary Sullivan" w:date="2020-06-15T16:51:00Z">
        <w:r w:rsidR="002C0577">
          <w:t>(JVET-R0</w:t>
        </w:r>
      </w:ins>
      <w:r w:rsidRPr="00FB3B57">
        <w:t>202)</w:t>
      </w:r>
    </w:p>
    <w:p w14:paraId="373D4E26" w14:textId="77777777" w:rsidR="001343BA" w:rsidRPr="00FB3B57" w:rsidRDefault="001343BA" w:rsidP="001343BA">
      <w:pPr>
        <w:pStyle w:val="BodyText"/>
        <w:ind w:left="360"/>
      </w:pPr>
      <w:r w:rsidRPr="00FB3B57">
        <w:t>It was remarked that this is somewhat hypothetical, since no profile supports this.</w:t>
      </w:r>
    </w:p>
    <w:p w14:paraId="45EBD26F" w14:textId="77777777" w:rsidR="001343BA" w:rsidRPr="00FB3B57" w:rsidRDefault="001343BA" w:rsidP="001343BA">
      <w:pPr>
        <w:pStyle w:val="BodyText"/>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BodyText"/>
        <w:numPr>
          <w:ilvl w:val="0"/>
          <w:numId w:val="60"/>
        </w:numPr>
        <w:rPr>
          <w:bCs/>
        </w:rPr>
      </w:pPr>
      <w:r w:rsidRPr="00FB3B57">
        <w:rPr>
          <w:bCs/>
        </w:rPr>
        <w:t>Change the text for determination of the first VCL NAL unit of an AU:</w:t>
      </w:r>
    </w:p>
    <w:p w14:paraId="02E490A0" w14:textId="0AA92D7F" w:rsidR="001343BA" w:rsidRPr="00FB3B57" w:rsidRDefault="001343BA" w:rsidP="00E7245C">
      <w:pPr>
        <w:pStyle w:val="BodyText"/>
        <w:numPr>
          <w:ilvl w:val="1"/>
          <w:numId w:val="60"/>
        </w:numPr>
        <w:rPr>
          <w:bCs/>
        </w:rPr>
      </w:pPr>
      <w:r w:rsidRPr="00FB3B57">
        <w:rPr>
          <w:bCs/>
        </w:rPr>
        <w:t xml:space="preserve">As follows: </w:t>
      </w:r>
      <w:del w:id="3269" w:author="Gary Sullivan" w:date="2020-06-15T16:51:00Z">
        <w:r w:rsidRPr="00FB3B57" w:rsidDel="002C0577">
          <w:rPr>
            <w:bCs/>
          </w:rPr>
          <w:delText>(R0</w:delText>
        </w:r>
      </w:del>
      <w:ins w:id="3270" w:author="Gary Sullivan" w:date="2020-06-15T16:51:00Z">
        <w:r w:rsidR="002C0577">
          <w:rPr>
            <w:bCs/>
          </w:rPr>
          <w:t>(JVET-R0</w:t>
        </w:r>
      </w:ins>
      <w:r w:rsidRPr="00FB3B57">
        <w:rPr>
          <w:bCs/>
        </w:rPr>
        <w:t>163)</w:t>
      </w:r>
    </w:p>
    <w:p w14:paraId="158CF2AB" w14:textId="77777777" w:rsidR="001343BA" w:rsidRPr="00FB3B57" w:rsidRDefault="001343BA" w:rsidP="001343BA">
      <w:pPr>
        <w:pStyle w:val="BodyText"/>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BodyText"/>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BodyText"/>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BodyText"/>
        <w:numPr>
          <w:ilvl w:val="2"/>
          <w:numId w:val="61"/>
        </w:numPr>
        <w:ind w:left="1267" w:hanging="187"/>
      </w:pPr>
      <w:r w:rsidRPr="00FB3B57">
        <w:t>PicOrderCntVal derived for the VCL NAL unit differs from the PicOrderCntVal of the previous picture in decoding order.</w:t>
      </w:r>
    </w:p>
    <w:p w14:paraId="2E309371" w14:textId="0F4B2250" w:rsidR="001343BA" w:rsidRPr="00FB3B57" w:rsidRDefault="001343BA" w:rsidP="00E7245C">
      <w:pPr>
        <w:pStyle w:val="BodyText"/>
        <w:numPr>
          <w:ilvl w:val="1"/>
          <w:numId w:val="60"/>
        </w:numPr>
        <w:rPr>
          <w:bCs/>
        </w:rPr>
      </w:pPr>
      <w:r w:rsidRPr="00FB3B57">
        <w:rPr>
          <w:bCs/>
        </w:rPr>
        <w:t xml:space="preserve">As follows: </w:t>
      </w:r>
      <w:del w:id="3271" w:author="Gary Sullivan" w:date="2020-06-15T16:51:00Z">
        <w:r w:rsidRPr="00FB3B57" w:rsidDel="002C0577">
          <w:rPr>
            <w:bCs/>
          </w:rPr>
          <w:delText>(R0</w:delText>
        </w:r>
      </w:del>
      <w:ins w:id="3272" w:author="Gary Sullivan" w:date="2020-06-15T16:51:00Z">
        <w:r w:rsidR="002C0577">
          <w:rPr>
            <w:bCs/>
          </w:rPr>
          <w:t>(JVET-R0</w:t>
        </w:r>
      </w:ins>
      <w:r w:rsidRPr="00FB3B57">
        <w:rPr>
          <w:bCs/>
        </w:rPr>
        <w:t>124)</w:t>
      </w:r>
    </w:p>
    <w:p w14:paraId="18950FAC" w14:textId="77777777" w:rsidR="001343BA" w:rsidRPr="00FB3B57" w:rsidRDefault="001343BA" w:rsidP="001343BA">
      <w:pPr>
        <w:pStyle w:val="BodyText"/>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BodyText"/>
        <w:ind w:left="1080"/>
        <w:rPr>
          <w:bCs/>
        </w:rPr>
      </w:pPr>
      <w:r w:rsidRPr="00FB3B57">
        <w:rPr>
          <w:bCs/>
        </w:rPr>
        <w:t>...</w:t>
      </w:r>
    </w:p>
    <w:p w14:paraId="3C289DE8" w14:textId="77777777" w:rsidR="001343BA" w:rsidRPr="00FB3B57" w:rsidRDefault="001343BA" w:rsidP="001343BA">
      <w:pPr>
        <w:pStyle w:val="BodyText"/>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BodyText"/>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BodyText"/>
        <w:ind w:left="360"/>
        <w:rPr>
          <w:bCs/>
        </w:rPr>
      </w:pPr>
      <w:r w:rsidRPr="00805739">
        <w:t>Discussion stopped here for AHG Session 1.14 on Monday 13 April at 0915 UTC.</w:t>
      </w:r>
    </w:p>
    <w:p w14:paraId="6E13EF61" w14:textId="5347D610" w:rsidR="00842148" w:rsidRPr="00FB3B57" w:rsidRDefault="00842148" w:rsidP="001343BA">
      <w:pPr>
        <w:pStyle w:val="BodyText"/>
        <w:ind w:left="360"/>
        <w:rPr>
          <w:bCs/>
        </w:rPr>
      </w:pPr>
      <w:r w:rsidRPr="00805739">
        <w:t xml:space="preserve">Discussion began here for JVET on 15 April at 1300 </w:t>
      </w:r>
      <w:del w:id="3273" w:author="Gary Sullivan" w:date="2020-06-15T16:48:00Z">
        <w:r w:rsidRPr="00805739" w:rsidDel="002C0577">
          <w:delText>(UTC)</w:delText>
        </w:r>
      </w:del>
      <w:ins w:id="3274" w:author="Gary Sullivan" w:date="2020-06-15T16:48:00Z">
        <w:r w:rsidR="002C0577">
          <w:t>UTC</w:t>
        </w:r>
      </w:ins>
      <w:r w:rsidRPr="00805739">
        <w:t xml:space="preserve"> </w:t>
      </w:r>
      <w:del w:id="3275" w:author="Gary Sullivan" w:date="2020-06-15T19:34:00Z">
        <w:r w:rsidRPr="00805739" w:rsidDel="00FD08CA">
          <w:delText>(GJS</w:delText>
        </w:r>
      </w:del>
      <w:ins w:id="3276" w:author="Gary Sullivan" w:date="2020-06-15T19:34:00Z">
        <w:r w:rsidR="00FD08CA">
          <w:t>(chaired by GJS</w:t>
        </w:r>
      </w:ins>
      <w:r w:rsidRPr="00805739">
        <w:t>, JRO, YKW).</w:t>
      </w:r>
    </w:p>
    <w:p w14:paraId="56A20470" w14:textId="76308B77" w:rsidR="00234106" w:rsidRPr="00362AE5" w:rsidRDefault="001343BA" w:rsidP="00E142C9">
      <w:pPr>
        <w:pStyle w:val="BodyText"/>
        <w:numPr>
          <w:ilvl w:val="0"/>
          <w:numId w:val="60"/>
        </w:numPr>
        <w:rPr>
          <w:bCs/>
        </w:rPr>
      </w:pPr>
      <w:r w:rsidRPr="00E142C9">
        <w:rPr>
          <w:bCs/>
        </w:rPr>
        <w:t xml:space="preserve">Mandate the EOS NAL unit for easy detection of the first VCL NAL unit of a coded picture. </w:t>
      </w:r>
      <w:del w:id="3277" w:author="Gary Sullivan" w:date="2020-06-15T16:51:00Z">
        <w:r w:rsidRPr="00E142C9" w:rsidDel="002C0577">
          <w:rPr>
            <w:bCs/>
          </w:rPr>
          <w:delText>(R0</w:delText>
        </w:r>
      </w:del>
      <w:ins w:id="3278" w:author="Gary Sullivan" w:date="2020-06-15T16:51:00Z">
        <w:r w:rsidR="002C0577">
          <w:rPr>
            <w:bCs/>
          </w:rPr>
          <w:t>(JVET-R0</w:t>
        </w:r>
      </w:ins>
      <w:r w:rsidRPr="00E142C9">
        <w:rPr>
          <w:bCs/>
        </w:rPr>
        <w:t>163)</w:t>
      </w:r>
    </w:p>
    <w:p w14:paraId="1DEA12F8" w14:textId="621ABFE2" w:rsidR="001343BA" w:rsidRPr="00FB3B57" w:rsidRDefault="001343BA" w:rsidP="00E7245C">
      <w:pPr>
        <w:pStyle w:val="BodyText"/>
        <w:numPr>
          <w:ilvl w:val="1"/>
          <w:numId w:val="60"/>
        </w:numPr>
        <w:rPr>
          <w:bCs/>
        </w:rPr>
      </w:pPr>
      <w:r w:rsidRPr="00FB3B57">
        <w:t xml:space="preserve">Replace the SH flag picture_header_in_slice_header_flag with a variable derived based on the presence of the PH NAL unit. </w:t>
      </w:r>
      <w:del w:id="3279" w:author="Gary Sullivan" w:date="2020-06-15T16:51:00Z">
        <w:r w:rsidRPr="00FB3B57" w:rsidDel="002C0577">
          <w:delText>(R0</w:delText>
        </w:r>
      </w:del>
      <w:ins w:id="3280" w:author="Gary Sullivan" w:date="2020-06-15T16:51:00Z">
        <w:r w:rsidR="002C0577">
          <w:t>(JVET-R0</w:t>
        </w:r>
      </w:ins>
      <w:r w:rsidRPr="00FB3B57">
        <w:t>163)</w:t>
      </w:r>
    </w:p>
    <w:p w14:paraId="165C630F" w14:textId="77777777" w:rsidR="00E142C9" w:rsidRDefault="00E142C9" w:rsidP="00E142C9">
      <w:pPr>
        <w:pStyle w:val="BodyText"/>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BodyText"/>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BodyText"/>
        <w:ind w:left="360"/>
        <w:rPr>
          <w:bCs/>
        </w:rPr>
      </w:pPr>
      <w:r>
        <w:rPr>
          <w:bCs/>
        </w:rPr>
        <w:t>We are currently using the first bit of the SH to indicate whether a PH is combined into it or not.</w:t>
      </w:r>
    </w:p>
    <w:p w14:paraId="09E18CE0" w14:textId="77777777" w:rsidR="00E142C9" w:rsidRDefault="00E142C9" w:rsidP="00E142C9">
      <w:pPr>
        <w:pStyle w:val="BodyText"/>
        <w:ind w:left="360"/>
        <w:rPr>
          <w:bCs/>
        </w:rPr>
      </w:pPr>
      <w:r>
        <w:rPr>
          <w:bCs/>
        </w:rPr>
        <w:t xml:space="preserve">It was noted that in HEVC it is also necessary to look at the first bit beyond the NAL unit header, where the first_slice_segment_in_pic_flag is located. It was commented that this need has not been a </w:t>
      </w:r>
      <w:r>
        <w:rPr>
          <w:bCs/>
        </w:rPr>
        <w:lastRenderedPageBreak/>
        <w:t>significant problem for HEVC. The proponent pointed out that in VVC this bit is only needed at the transition between CLVSs.</w:t>
      </w:r>
    </w:p>
    <w:p w14:paraId="2CE62BDE" w14:textId="77777777" w:rsidR="00E142C9" w:rsidRDefault="00E142C9" w:rsidP="00E142C9">
      <w:pPr>
        <w:pStyle w:val="BodyText"/>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BodyText"/>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BodyText"/>
        <w:ind w:left="360"/>
        <w:rPr>
          <w:bCs/>
        </w:rPr>
      </w:pPr>
      <w:r>
        <w:rPr>
          <w:bCs/>
        </w:rPr>
        <w:t>It was commented that if we take action on this, it should be to require EOS only under the condition when it would be needed.</w:t>
      </w:r>
    </w:p>
    <w:p w14:paraId="2F6CE213" w14:textId="77777777" w:rsidR="00E142C9" w:rsidRPr="00E142C9" w:rsidRDefault="00E142C9" w:rsidP="00052B63">
      <w:pPr>
        <w:pStyle w:val="BodyText"/>
        <w:ind w:left="360"/>
      </w:pPr>
      <w:r>
        <w:rPr>
          <w:bCs/>
        </w:rPr>
        <w:t>Other than the proponent, it was considered acceptable for the detection of the new CLVS in this circumstance to involve checking the PH presence bit in the SH, so no action was take on this.</w:t>
      </w:r>
    </w:p>
    <w:p w14:paraId="37E66C11" w14:textId="6BD0EB23" w:rsidR="001343BA" w:rsidRPr="00FB3B57" w:rsidRDefault="001343BA" w:rsidP="00052B63">
      <w:pPr>
        <w:pStyle w:val="BodyText"/>
        <w:keepNext/>
        <w:keepLines/>
        <w:numPr>
          <w:ilvl w:val="0"/>
          <w:numId w:val="60"/>
        </w:numPr>
      </w:pPr>
      <w:bookmarkStart w:id="3281" w:name="_Ref37825971"/>
      <w:r w:rsidRPr="00FB3B57">
        <w:t xml:space="preserve">Change the semantics of the 6 PPS flags rpl_info_in_ph_flag, dbf_info_in_ph_flag, sao_info_in_ph_flag, alf_info_in_ph_flag, wp_info_in_ph_flag, qp_delta_info_in_ph_flag as follows </w:t>
      </w:r>
      <w:del w:id="3282" w:author="Gary Sullivan" w:date="2020-06-15T16:51:00Z">
        <w:r w:rsidRPr="00FB3B57" w:rsidDel="002C0577">
          <w:delText>(R0</w:delText>
        </w:r>
      </w:del>
      <w:ins w:id="3283" w:author="Gary Sullivan" w:date="2020-06-15T16:51:00Z">
        <w:r w:rsidR="002C0577">
          <w:t>(JVET-R0</w:t>
        </w:r>
      </w:ins>
      <w:r w:rsidRPr="00FB3B57">
        <w:t>251)</w:t>
      </w:r>
      <w:r w:rsidR="00362AE5">
        <w:t xml:space="preserve"> – removing some uses of “that do not contain a PH syntax structure” and changing a “may” to “shall” (italics only for notes emphasis below)</w:t>
      </w:r>
      <w:r w:rsidRPr="00FB3B57">
        <w:t>:</w:t>
      </w:r>
      <w:bookmarkEnd w:id="3281"/>
    </w:p>
    <w:p w14:paraId="1DCC95F4" w14:textId="77777777" w:rsidR="001343BA" w:rsidRPr="00FB3B57" w:rsidRDefault="001343BA" w:rsidP="001343BA">
      <w:pPr>
        <w:pStyle w:val="BodyText"/>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BodyText"/>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BodyText"/>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BodyText"/>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BodyText"/>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BodyText"/>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BodyText"/>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6EE4AC49" w:rsidR="00362AE5" w:rsidRDefault="00362AE5" w:rsidP="00362AE5">
      <w:pPr>
        <w:pStyle w:val="BodyText"/>
        <w:ind w:left="360"/>
      </w:pPr>
      <w:r>
        <w:t xml:space="preserve">See also item </w:t>
      </w:r>
      <w:r>
        <w:fldChar w:fldCharType="begin"/>
      </w:r>
      <w:r>
        <w:instrText xml:space="preserve"> REF _Ref37825929 \r \h </w:instrText>
      </w:r>
      <w:r>
        <w:fldChar w:fldCharType="separate"/>
      </w:r>
      <w:r w:rsidR="003644A9">
        <w:t>4)</w:t>
      </w:r>
      <w:r>
        <w:fldChar w:fldCharType="end"/>
      </w:r>
      <w:r>
        <w:t>.</w:t>
      </w:r>
    </w:p>
    <w:p w14:paraId="4C7F0182" w14:textId="77777777" w:rsidR="001343BA" w:rsidRPr="00FB3B57" w:rsidRDefault="001343BA" w:rsidP="001343BA">
      <w:pPr>
        <w:pStyle w:val="BodyText"/>
      </w:pPr>
    </w:p>
    <w:p w14:paraId="3F69C6E5" w14:textId="77777777" w:rsidR="001343BA" w:rsidRPr="00FB3B57" w:rsidRDefault="000A4B0A" w:rsidP="001343BA">
      <w:pPr>
        <w:pStyle w:val="Heading9"/>
        <w:rPr>
          <w:rFonts w:eastAsia="Times New Roman"/>
          <w:szCs w:val="24"/>
          <w:lang w:val="en-CA"/>
        </w:rPr>
      </w:pPr>
      <w:hyperlink r:id="rId465"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BodyText"/>
      </w:pPr>
    </w:p>
    <w:p w14:paraId="186DE6D4" w14:textId="77777777" w:rsidR="001343BA" w:rsidRPr="00FB3B57" w:rsidRDefault="000A4B0A" w:rsidP="001343BA">
      <w:pPr>
        <w:pStyle w:val="Heading9"/>
        <w:rPr>
          <w:rFonts w:eastAsia="Times New Roman"/>
          <w:szCs w:val="24"/>
          <w:lang w:val="en-CA"/>
        </w:rPr>
      </w:pPr>
      <w:hyperlink r:id="rId466"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0A4B0A" w:rsidP="001343BA">
      <w:pPr>
        <w:pStyle w:val="Heading9"/>
        <w:rPr>
          <w:rFonts w:eastAsia="Times New Roman"/>
          <w:szCs w:val="24"/>
          <w:lang w:val="en-CA"/>
        </w:rPr>
      </w:pPr>
      <w:hyperlink r:id="rId467"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33DA6099" w:rsidR="001343BA" w:rsidRPr="00FB3B57" w:rsidRDefault="001343BA" w:rsidP="001343BA">
      <w:pPr>
        <w:rPr>
          <w:lang w:eastAsia="x-none"/>
        </w:rPr>
      </w:pPr>
      <w:r w:rsidRPr="00FB3B57">
        <w:rPr>
          <w:bCs/>
        </w:rPr>
        <w:t>This is related to</w:t>
      </w:r>
      <w:del w:id="3284" w:author="Gary Sullivan" w:date="2020-06-15T16:57:00Z">
        <w:r w:rsidRPr="00FB3B57" w:rsidDel="002C0577">
          <w:rPr>
            <w:bCs/>
          </w:rPr>
          <w:delText xml:space="preserve"> R0</w:delText>
        </w:r>
      </w:del>
      <w:ins w:id="3285" w:author="Gary Sullivan" w:date="2020-06-15T16:57:00Z">
        <w:r w:rsidR="002C0577">
          <w:rPr>
            <w:bCs/>
          </w:rPr>
          <w:t xml:space="preserve"> JVET-R0</w:t>
        </w:r>
      </w:ins>
      <w:r w:rsidRPr="00FB3B57">
        <w:rPr>
          <w:bCs/>
        </w:rPr>
        <w:t>251 item 3.</w:t>
      </w:r>
    </w:p>
    <w:p w14:paraId="6B45E118" w14:textId="77777777" w:rsidR="001343BA" w:rsidRPr="00FB3B57" w:rsidRDefault="000A4B0A" w:rsidP="001343BA">
      <w:pPr>
        <w:pStyle w:val="Heading9"/>
        <w:rPr>
          <w:rFonts w:eastAsia="Times New Roman"/>
          <w:szCs w:val="24"/>
          <w:lang w:val="en-CA"/>
        </w:rPr>
      </w:pPr>
      <w:hyperlink r:id="rId468"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0A4B0A" w:rsidP="001343BA">
      <w:pPr>
        <w:pStyle w:val="Heading9"/>
        <w:rPr>
          <w:rFonts w:eastAsia="Times New Roman"/>
          <w:szCs w:val="24"/>
          <w:lang w:val="en-CA"/>
        </w:rPr>
      </w:pPr>
      <w:hyperlink r:id="rId469"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0A4B0A" w:rsidP="001343BA">
      <w:pPr>
        <w:pStyle w:val="Heading9"/>
        <w:rPr>
          <w:rFonts w:eastAsia="Times New Roman"/>
          <w:szCs w:val="24"/>
          <w:lang w:val="en-CA"/>
        </w:rPr>
      </w:pPr>
      <w:hyperlink r:id="rId470"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0A4B0A" w:rsidP="001343BA">
      <w:pPr>
        <w:pStyle w:val="Heading9"/>
        <w:rPr>
          <w:rFonts w:eastAsia="Times New Roman"/>
          <w:szCs w:val="24"/>
          <w:lang w:val="en-CA"/>
        </w:rPr>
      </w:pPr>
      <w:hyperlink r:id="rId471"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0A4B0A" w:rsidP="001343BA">
      <w:pPr>
        <w:pStyle w:val="Heading9"/>
        <w:rPr>
          <w:rFonts w:eastAsia="Times New Roman"/>
          <w:szCs w:val="24"/>
          <w:lang w:val="en-CA"/>
        </w:rPr>
      </w:pPr>
      <w:hyperlink r:id="rId472"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0A4B0A" w:rsidP="001343BA">
      <w:pPr>
        <w:pStyle w:val="Heading9"/>
        <w:rPr>
          <w:rFonts w:eastAsia="Times New Roman"/>
          <w:szCs w:val="24"/>
          <w:lang w:val="en-CA"/>
        </w:rPr>
      </w:pPr>
      <w:hyperlink r:id="rId473"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0A4B0A" w:rsidP="001343BA">
      <w:pPr>
        <w:pStyle w:val="Heading9"/>
        <w:rPr>
          <w:rFonts w:eastAsia="Times New Roman"/>
          <w:szCs w:val="24"/>
          <w:lang w:val="en-CA"/>
        </w:rPr>
      </w:pPr>
      <w:hyperlink r:id="rId474"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0A4B0A" w:rsidP="001343BA">
      <w:pPr>
        <w:pStyle w:val="Heading9"/>
        <w:rPr>
          <w:rFonts w:eastAsia="Times New Roman"/>
          <w:szCs w:val="24"/>
          <w:lang w:val="en-CA"/>
        </w:rPr>
      </w:pPr>
      <w:hyperlink r:id="rId475"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3286" w:name="_Hlk36971955"/>
    <w:p w14:paraId="3CB0DC8D"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3286"/>
    <w:p w14:paraId="6809E915" w14:textId="77777777" w:rsidR="001343BA" w:rsidRPr="00FB3B57" w:rsidRDefault="001343BA" w:rsidP="001343BA">
      <w:pPr>
        <w:pStyle w:val="BodyText"/>
        <w:rPr>
          <w:lang w:eastAsia="x-none"/>
        </w:rPr>
      </w:pPr>
      <w:r w:rsidRPr="00FB3B57">
        <w:t>Item 3 of this contribution belongs to this category.</w:t>
      </w:r>
    </w:p>
    <w:p w14:paraId="5F3FBEFE" w14:textId="56153D9C" w:rsidR="001343BA" w:rsidRPr="00FB3B57" w:rsidRDefault="000A4B0A" w:rsidP="001343BA">
      <w:pPr>
        <w:pStyle w:val="Heading9"/>
        <w:rPr>
          <w:rFonts w:eastAsia="Times New Roman"/>
          <w:szCs w:val="24"/>
          <w:lang w:val="en-CA"/>
        </w:rPr>
      </w:pPr>
      <w:hyperlink r:id="rId476"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w:t>
      </w:r>
    </w:p>
    <w:p w14:paraId="2B8EF37C" w14:textId="77777777" w:rsidR="001343BA" w:rsidRPr="00FB3B57" w:rsidRDefault="001343BA" w:rsidP="001343BA">
      <w:pPr>
        <w:pStyle w:val="BodyText"/>
        <w:rPr>
          <w:lang w:eastAsia="x-none"/>
        </w:rPr>
      </w:pPr>
      <w:r w:rsidRPr="00FB3B57">
        <w:t>Items 1 and 2 of this contribution belong to this category.</w:t>
      </w:r>
    </w:p>
    <w:p w14:paraId="261FB464" w14:textId="25329203" w:rsidR="001343BA" w:rsidRPr="00FB3B57" w:rsidRDefault="001343BA" w:rsidP="001343BA">
      <w:pPr>
        <w:pStyle w:val="Heading3"/>
        <w:numPr>
          <w:ilvl w:val="2"/>
          <w:numId w:val="38"/>
        </w:numPr>
        <w:tabs>
          <w:tab w:val="left" w:pos="568"/>
        </w:tabs>
        <w:ind w:left="737" w:hanging="737"/>
      </w:pPr>
      <w:bookmarkStart w:id="3287" w:name="_Ref38355295"/>
      <w:r w:rsidRPr="00FB3B57">
        <w:t xml:space="preserve">Picture header and slice header </w:t>
      </w:r>
      <w:bookmarkEnd w:id="3171"/>
      <w:r w:rsidRPr="00FB3B57">
        <w:t>(1</w:t>
      </w:r>
      <w:r w:rsidR="00FD59A0">
        <w:t>3</w:t>
      </w:r>
      <w:r w:rsidRPr="00FB3B57">
        <w:t>)</w:t>
      </w:r>
      <w:bookmarkEnd w:id="3172"/>
      <w:bookmarkEnd w:id="3287"/>
    </w:p>
    <w:p w14:paraId="295819BA" w14:textId="089151AF" w:rsidR="001343BA" w:rsidRPr="00FB3B57" w:rsidRDefault="000A4B0A" w:rsidP="001343BA">
      <w:pPr>
        <w:pStyle w:val="Heading9"/>
        <w:rPr>
          <w:rFonts w:eastAsia="Times New Roman"/>
          <w:szCs w:val="24"/>
          <w:lang w:val="en-CA"/>
        </w:rPr>
      </w:pPr>
      <w:hyperlink r:id="rId477"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7BD9A8EA" w:rsidR="008336C8" w:rsidRDefault="008336C8" w:rsidP="008336C8">
      <w:pPr>
        <w:pStyle w:val="BodyText"/>
      </w:pPr>
      <w:r w:rsidRPr="00F83950">
        <w:rPr>
          <w:highlight w:val="yellow"/>
        </w:rPr>
        <w:t xml:space="preserve">Discussion began here for JVET on 15 April at </w:t>
      </w:r>
      <w:r>
        <w:rPr>
          <w:highlight w:val="yellow"/>
        </w:rPr>
        <w:t xml:space="preserve">1410 </w:t>
      </w:r>
      <w:del w:id="3288" w:author="Gary Sullivan" w:date="2020-06-15T16:48:00Z">
        <w:r w:rsidDel="002C0577">
          <w:rPr>
            <w:highlight w:val="yellow"/>
          </w:rPr>
          <w:delText>(UTC)</w:delText>
        </w:r>
      </w:del>
      <w:ins w:id="3289" w:author="Gary Sullivan" w:date="2020-06-15T16:48:00Z">
        <w:r w:rsidR="002C0577">
          <w:rPr>
            <w:highlight w:val="yellow"/>
          </w:rPr>
          <w:t>UTC</w:t>
        </w:r>
      </w:ins>
      <w:r w:rsidRPr="00F83950">
        <w:rPr>
          <w:highlight w:val="yellow"/>
        </w:rPr>
        <w:t xml:space="preserve"> </w:t>
      </w:r>
      <w:del w:id="3290" w:author="Gary Sullivan" w:date="2020-06-15T19:34:00Z">
        <w:r w:rsidRPr="00F83950" w:rsidDel="00FD08CA">
          <w:rPr>
            <w:highlight w:val="yellow"/>
          </w:rPr>
          <w:delText>(GJS</w:delText>
        </w:r>
      </w:del>
      <w:ins w:id="3291" w:author="Gary Sullivan" w:date="2020-06-15T19:34:00Z">
        <w:r w:rsidR="00FD08CA">
          <w:rPr>
            <w:highlight w:val="yellow"/>
          </w:rPr>
          <w:t>(chaired by GJS</w:t>
        </w:r>
      </w:ins>
      <w:r w:rsidRPr="00F83950">
        <w:rPr>
          <w:highlight w:val="yellow"/>
        </w:rPr>
        <w:t>, JRO, YKW).</w:t>
      </w:r>
    </w:p>
    <w:p w14:paraId="0223A857" w14:textId="2C1320AD" w:rsidR="008336C8" w:rsidRDefault="008336C8" w:rsidP="008336C8">
      <w:pPr>
        <w:pStyle w:val="BodyText"/>
      </w:pPr>
      <w:r>
        <w:t>This contribution provides a summary of the 12 proposals on PH and SH syntax.</w:t>
      </w:r>
    </w:p>
    <w:p w14:paraId="36B4F5AD" w14:textId="3A6C505D" w:rsidR="008336C8" w:rsidRDefault="008336C8" w:rsidP="008336C8">
      <w:pPr>
        <w:pStyle w:val="BodyText"/>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pPr>
        <w:pStyle w:val="BodyText"/>
        <w:numPr>
          <w:ilvl w:val="0"/>
          <w:numId w:val="78"/>
        </w:numPr>
        <w:rPr>
          <w:bCs/>
          <w:lang w:val="en-US"/>
        </w:rPr>
      </w:pPr>
      <w:r w:rsidRPr="008336C8">
        <w:rPr>
          <w:bCs/>
          <w:lang w:val="en-US"/>
        </w:rPr>
        <w:t>On allowed slice types in a picture</w:t>
      </w:r>
    </w:p>
    <w:p w14:paraId="3C308F91" w14:textId="5F5DBED3" w:rsidR="008336C8" w:rsidRDefault="008336C8">
      <w:pPr>
        <w:pStyle w:val="BodyText"/>
        <w:numPr>
          <w:ilvl w:val="1"/>
          <w:numId w:val="78"/>
        </w:numPr>
        <w:rPr>
          <w:bCs/>
          <w:lang w:val="en-US"/>
        </w:rPr>
      </w:pPr>
      <w:r w:rsidRPr="008336C8">
        <w:rPr>
          <w:bCs/>
          <w:lang w:val="en-US"/>
        </w:rPr>
        <w:t xml:space="preserve">Add a new PH flag ph_multiple_slice_types_in_pic_flag (this new flag is skipped </w:t>
      </w:r>
      <w:bookmarkStart w:id="3292" w:name="_Hlk37411076"/>
      <w:r w:rsidRPr="008336C8">
        <w:rPr>
          <w:bCs/>
          <w:lang w:val="en-US"/>
        </w:rPr>
        <w:t>when the PPS indicates that there is only one slice</w:t>
      </w:r>
      <w:bookmarkEnd w:id="3292"/>
      <w:r w:rsidRPr="008336C8">
        <w:rPr>
          <w:bCs/>
          <w:lang w:val="en-US"/>
        </w:rPr>
        <w:t xml:space="preserve">), and when this new flag is equal to 0, signal the slice type in the PH (by adding a new PH SE ph_slice_type) and remove the signalling of slice type in the SH. </w:t>
      </w:r>
      <w:del w:id="3293" w:author="Gary Sullivan" w:date="2020-06-15T16:51:00Z">
        <w:r w:rsidRPr="008336C8" w:rsidDel="002C0577">
          <w:rPr>
            <w:bCs/>
            <w:lang w:val="en-US"/>
          </w:rPr>
          <w:delText>(R0</w:delText>
        </w:r>
      </w:del>
      <w:ins w:id="3294" w:author="Gary Sullivan" w:date="2020-06-15T16:51:00Z">
        <w:r w:rsidR="002C0577">
          <w:rPr>
            <w:bCs/>
            <w:lang w:val="en-US"/>
          </w:rPr>
          <w:t>(JVET-R0</w:t>
        </w:r>
      </w:ins>
      <w:r w:rsidRPr="008336C8">
        <w:rPr>
          <w:bCs/>
          <w:lang w:val="en-US"/>
        </w:rPr>
        <w:t>052 methods 1 and 2)</w:t>
      </w:r>
    </w:p>
    <w:p w14:paraId="1B5F13C2" w14:textId="77777777" w:rsidR="003C7E6F" w:rsidRDefault="003C7E6F" w:rsidP="003C7E6F">
      <w:pPr>
        <w:pStyle w:val="BodyText"/>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BodyText"/>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BodyText"/>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BodyText"/>
        <w:ind w:left="1080"/>
        <w:rPr>
          <w:bCs/>
          <w:lang w:val="en-US"/>
        </w:rPr>
      </w:pPr>
      <w:r>
        <w:rPr>
          <w:bCs/>
          <w:lang w:val="en-US"/>
        </w:rPr>
        <w:t>The purpose of this change would be to save bits in the SH.</w:t>
      </w:r>
    </w:p>
    <w:p w14:paraId="21B8A278" w14:textId="7E7ED0F6" w:rsidR="00E05AA3" w:rsidRPr="008336C8" w:rsidRDefault="00E05AA3" w:rsidP="00052B63">
      <w:pPr>
        <w:pStyle w:val="BodyText"/>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29B31297" w:rsidR="008336C8" w:rsidRPr="008336C8" w:rsidRDefault="008336C8">
      <w:pPr>
        <w:pStyle w:val="BodyText"/>
        <w:numPr>
          <w:ilvl w:val="2"/>
          <w:numId w:val="78"/>
        </w:numPr>
        <w:rPr>
          <w:bCs/>
          <w:lang w:val="en-US"/>
        </w:rPr>
      </w:pPr>
      <w:r w:rsidRPr="008336C8">
        <w:rPr>
          <w:bCs/>
          <w:lang w:val="en-US"/>
        </w:rPr>
        <w:t xml:space="preserve">In addition, remove the existing PH flag ph_inter_slice_allowed_flag. </w:t>
      </w:r>
      <w:del w:id="3295" w:author="Gary Sullivan" w:date="2020-06-15T16:51:00Z">
        <w:r w:rsidRPr="008336C8" w:rsidDel="002C0577">
          <w:rPr>
            <w:bCs/>
            <w:lang w:val="en-US"/>
          </w:rPr>
          <w:delText>(R0</w:delText>
        </w:r>
      </w:del>
      <w:ins w:id="3296" w:author="Gary Sullivan" w:date="2020-06-15T16:51:00Z">
        <w:r w:rsidR="002C0577">
          <w:rPr>
            <w:bCs/>
            <w:lang w:val="en-US"/>
          </w:rPr>
          <w:t>(JVET-R0</w:t>
        </w:r>
      </w:ins>
      <w:r w:rsidRPr="008336C8">
        <w:rPr>
          <w:bCs/>
          <w:lang w:val="en-US"/>
        </w:rPr>
        <w:t>052 methods 1 and 2)</w:t>
      </w:r>
    </w:p>
    <w:p w14:paraId="62E900D1" w14:textId="21DA1050" w:rsidR="008336C8" w:rsidRPr="008336C8" w:rsidRDefault="008336C8">
      <w:pPr>
        <w:pStyle w:val="BodyText"/>
        <w:numPr>
          <w:ilvl w:val="3"/>
          <w:numId w:val="78"/>
        </w:numPr>
        <w:rPr>
          <w:bCs/>
          <w:lang w:val="en-US"/>
        </w:rPr>
      </w:pPr>
      <w:r w:rsidRPr="008336C8">
        <w:rPr>
          <w:bCs/>
          <w:lang w:val="en-US"/>
        </w:rPr>
        <w:t xml:space="preserve">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w:t>
      </w:r>
      <w:del w:id="3297" w:author="Gary Sullivan" w:date="2020-06-15T16:51:00Z">
        <w:r w:rsidRPr="008336C8" w:rsidDel="002C0577">
          <w:rPr>
            <w:bCs/>
            <w:lang w:val="en-US"/>
          </w:rPr>
          <w:delText>(R0</w:delText>
        </w:r>
      </w:del>
      <w:ins w:id="3298" w:author="Gary Sullivan" w:date="2020-06-15T16:51:00Z">
        <w:r w:rsidR="002C0577">
          <w:rPr>
            <w:bCs/>
            <w:lang w:val="en-US"/>
          </w:rPr>
          <w:t>(JVET-R0</w:t>
        </w:r>
      </w:ins>
      <w:r w:rsidRPr="008336C8">
        <w:rPr>
          <w:bCs/>
          <w:lang w:val="en-US"/>
        </w:rPr>
        <w:t>052 method 1)</w:t>
      </w:r>
    </w:p>
    <w:p w14:paraId="1FD13B5A" w14:textId="43A8154E" w:rsidR="008336C8" w:rsidRPr="008336C8" w:rsidRDefault="008336C8">
      <w:pPr>
        <w:pStyle w:val="BodyText"/>
        <w:keepNext/>
        <w:numPr>
          <w:ilvl w:val="2"/>
          <w:numId w:val="78"/>
        </w:numPr>
        <w:ind w:left="1814" w:hanging="187"/>
        <w:rPr>
          <w:bCs/>
          <w:lang w:val="en-US"/>
        </w:rPr>
      </w:pPr>
      <w:r w:rsidRPr="008336C8">
        <w:rPr>
          <w:bCs/>
          <w:lang w:val="en-US"/>
        </w:rPr>
        <w:lastRenderedPageBreak/>
        <w:t xml:space="preserve">In addition, replace the existing PH flag ph_inter_slice_allowed_flag with a 2-bit indicator ph_allowed_slice_types_idc that specifies allowed slice types within a picture as follows </w:t>
      </w:r>
      <w:del w:id="3299" w:author="Gary Sullivan" w:date="2020-06-15T16:51:00Z">
        <w:r w:rsidRPr="008336C8" w:rsidDel="002C0577">
          <w:rPr>
            <w:bCs/>
            <w:lang w:val="en-US"/>
          </w:rPr>
          <w:delText>(R0</w:delText>
        </w:r>
      </w:del>
      <w:ins w:id="3300" w:author="Gary Sullivan" w:date="2020-06-15T16:51:00Z">
        <w:r w:rsidR="002C0577">
          <w:rPr>
            <w:bCs/>
            <w:lang w:val="en-US"/>
          </w:rPr>
          <w:t>(JVET-R0</w:t>
        </w:r>
      </w:ins>
      <w:r w:rsidRPr="008336C8">
        <w:rPr>
          <w:bCs/>
          <w:lang w:val="en-US"/>
        </w:rPr>
        <w:t>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BodyText"/>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BodyText"/>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BodyText"/>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BodyText"/>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BodyText"/>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BodyText"/>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BodyText"/>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BodyText"/>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BodyText"/>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BodyText"/>
              <w:spacing w:before="0" w:after="0"/>
              <w:jc w:val="center"/>
              <w:rPr>
                <w:lang w:val="en-US"/>
              </w:rPr>
            </w:pPr>
            <w:r w:rsidRPr="008336C8">
              <w:rPr>
                <w:lang w:val="en-US"/>
              </w:rPr>
              <w:t>0, 1, 2 (B, P, I)</w:t>
            </w:r>
          </w:p>
        </w:tc>
      </w:tr>
    </w:tbl>
    <w:p w14:paraId="2589DB06" w14:textId="77777777" w:rsidR="008336C8" w:rsidRPr="008336C8" w:rsidRDefault="008336C8">
      <w:pPr>
        <w:pStyle w:val="BodyText"/>
        <w:numPr>
          <w:ilvl w:val="3"/>
          <w:numId w:val="78"/>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pPr>
        <w:pStyle w:val="BodyText"/>
        <w:numPr>
          <w:ilvl w:val="3"/>
          <w:numId w:val="78"/>
        </w:numPr>
        <w:rPr>
          <w:bCs/>
          <w:lang w:val="en-US"/>
        </w:rPr>
      </w:pPr>
      <w:r w:rsidRPr="008336C8">
        <w:rPr>
          <w:bCs/>
          <w:lang w:val="en-US"/>
        </w:rPr>
        <w:t>Use the BSliceAllowed and PSliceAllowed for skipping the WP table in the PH.</w:t>
      </w:r>
    </w:p>
    <w:p w14:paraId="197EDDC8" w14:textId="77777777" w:rsidR="008336C8" w:rsidRPr="008336C8" w:rsidRDefault="008336C8">
      <w:pPr>
        <w:pStyle w:val="BodyText"/>
        <w:keepNext/>
        <w:numPr>
          <w:ilvl w:val="2"/>
          <w:numId w:val="78"/>
        </w:numPr>
        <w:ind w:left="1814" w:hanging="187"/>
        <w:rPr>
          <w:bCs/>
          <w:lang w:val="en-US"/>
        </w:rPr>
      </w:pPr>
      <w:r w:rsidRPr="008336C8">
        <w:rPr>
          <w:bCs/>
          <w:lang w:val="en-US"/>
        </w:rPr>
        <w:t>When ph_multiple_slice_types_in_pic_flag (new) is equal to 1:</w:t>
      </w:r>
    </w:p>
    <w:p w14:paraId="330F0B3D" w14:textId="0126EF27" w:rsidR="008336C8" w:rsidRPr="008336C8" w:rsidRDefault="008336C8">
      <w:pPr>
        <w:pStyle w:val="BodyText"/>
        <w:numPr>
          <w:ilvl w:val="3"/>
          <w:numId w:val="78"/>
        </w:numPr>
        <w:rPr>
          <w:bCs/>
          <w:lang w:val="en-US"/>
        </w:rPr>
      </w:pPr>
      <w:r w:rsidRPr="008336C8">
        <w:rPr>
          <w:bCs/>
          <w:lang w:val="en-US"/>
        </w:rPr>
        <w:t xml:space="preserve">The slice type is signalled in the SH with ue(v) coding (as existing) if IntraSliceAllowed is equal to 1 and with u(1) coding otherwise. </w:t>
      </w:r>
      <w:del w:id="3301" w:author="Gary Sullivan" w:date="2020-06-15T16:51:00Z">
        <w:r w:rsidRPr="008336C8" w:rsidDel="002C0577">
          <w:rPr>
            <w:bCs/>
            <w:lang w:val="en-US"/>
          </w:rPr>
          <w:delText>(R0</w:delText>
        </w:r>
      </w:del>
      <w:ins w:id="3302" w:author="Gary Sullivan" w:date="2020-06-15T16:51:00Z">
        <w:r w:rsidR="002C0577">
          <w:rPr>
            <w:bCs/>
            <w:lang w:val="en-US"/>
          </w:rPr>
          <w:t>(JVET-R0</w:t>
        </w:r>
      </w:ins>
      <w:r w:rsidRPr="008336C8">
        <w:rPr>
          <w:bCs/>
          <w:lang w:val="en-US"/>
        </w:rPr>
        <w:t>052 method 1)</w:t>
      </w:r>
    </w:p>
    <w:p w14:paraId="632EE4DF" w14:textId="14ADF092" w:rsidR="008336C8" w:rsidRPr="008336C8" w:rsidRDefault="008336C8">
      <w:pPr>
        <w:pStyle w:val="BodyText"/>
        <w:numPr>
          <w:ilvl w:val="3"/>
          <w:numId w:val="78"/>
        </w:numPr>
        <w:rPr>
          <w:bCs/>
          <w:lang w:val="en-US"/>
        </w:rPr>
      </w:pPr>
      <w:r w:rsidRPr="008336C8">
        <w:rPr>
          <w:bCs/>
          <w:lang w:val="en-US"/>
        </w:rPr>
        <w:t xml:space="preserve">If ph_allowed_slice_types_idc is equal to 3, the slice type is signalled in the SH with ue(v) coding (as existing). Otherwise, signal a one-bit slice_type_modified SE. </w:t>
      </w:r>
      <w:del w:id="3303" w:author="Gary Sullivan" w:date="2020-06-15T16:51:00Z">
        <w:r w:rsidRPr="008336C8" w:rsidDel="002C0577">
          <w:rPr>
            <w:bCs/>
            <w:lang w:val="en-US"/>
          </w:rPr>
          <w:delText>(R0</w:delText>
        </w:r>
      </w:del>
      <w:ins w:id="3304" w:author="Gary Sullivan" w:date="2020-06-15T16:51:00Z">
        <w:r w:rsidR="002C0577">
          <w:rPr>
            <w:bCs/>
            <w:lang w:val="en-US"/>
          </w:rPr>
          <w:t>(JVET-R0</w:t>
        </w:r>
      </w:ins>
      <w:r w:rsidRPr="008336C8">
        <w:rPr>
          <w:bCs/>
          <w:lang w:val="en-US"/>
        </w:rPr>
        <w:t>052 method 2)</w:t>
      </w:r>
    </w:p>
    <w:p w14:paraId="190F2451" w14:textId="4F9D543C" w:rsidR="008336C8" w:rsidRPr="008336C8" w:rsidRDefault="008336C8">
      <w:pPr>
        <w:pStyle w:val="BodyText"/>
        <w:numPr>
          <w:ilvl w:val="2"/>
          <w:numId w:val="78"/>
        </w:numPr>
        <w:rPr>
          <w:bCs/>
          <w:lang w:val="en-US"/>
        </w:rPr>
      </w:pPr>
      <w:r w:rsidRPr="008336C8">
        <w:rPr>
          <w:lang w:val="en-US"/>
        </w:rPr>
        <w:t xml:space="preserve">Add a new PPS flag pps_multiple_slice_types_in_pic_flag. </w:t>
      </w:r>
      <w:del w:id="3305" w:author="Gary Sullivan" w:date="2020-06-15T16:51:00Z">
        <w:r w:rsidRPr="008336C8" w:rsidDel="002C0577">
          <w:rPr>
            <w:lang w:val="en-US"/>
          </w:rPr>
          <w:delText>(R0</w:delText>
        </w:r>
      </w:del>
      <w:ins w:id="3306" w:author="Gary Sullivan" w:date="2020-06-15T16:51:00Z">
        <w:r w:rsidR="002C0577">
          <w:rPr>
            <w:lang w:val="en-US"/>
          </w:rPr>
          <w:t>(JVET-R0</w:t>
        </w:r>
      </w:ins>
      <w:r w:rsidRPr="008336C8">
        <w:rPr>
          <w:lang w:val="en-US"/>
        </w:rPr>
        <w:t>052)</w:t>
      </w:r>
    </w:p>
    <w:p w14:paraId="74F10114" w14:textId="44D76FE3" w:rsidR="008336C8" w:rsidRDefault="008336C8">
      <w:pPr>
        <w:pStyle w:val="BodyText"/>
        <w:numPr>
          <w:ilvl w:val="1"/>
          <w:numId w:val="78"/>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w:t>
      </w:r>
      <w:del w:id="3307" w:author="Gary Sullivan" w:date="2020-06-15T16:51:00Z">
        <w:r w:rsidRPr="008336C8" w:rsidDel="002C0577">
          <w:rPr>
            <w:bCs/>
            <w:lang w:val="en-US"/>
          </w:rPr>
          <w:delText>(R0</w:delText>
        </w:r>
      </w:del>
      <w:ins w:id="3308" w:author="Gary Sullivan" w:date="2020-06-15T16:51:00Z">
        <w:r w:rsidR="002C0577">
          <w:rPr>
            <w:bCs/>
            <w:lang w:val="en-US"/>
          </w:rPr>
          <w:t>(JVET-R0</w:t>
        </w:r>
      </w:ins>
      <w:r w:rsidRPr="008336C8">
        <w:rPr>
          <w:bCs/>
          <w:lang w:val="en-US"/>
        </w:rPr>
        <w:t>061 and</w:t>
      </w:r>
      <w:del w:id="3309" w:author="Gary Sullivan" w:date="2020-06-15T16:57:00Z">
        <w:r w:rsidRPr="008336C8" w:rsidDel="002C0577">
          <w:rPr>
            <w:bCs/>
            <w:lang w:val="en-US"/>
          </w:rPr>
          <w:delText xml:space="preserve"> </w:delText>
        </w:r>
        <w:r w:rsidRPr="008336C8" w:rsidDel="002C0577">
          <w:rPr>
            <w:lang w:val="en-US"/>
          </w:rPr>
          <w:delText>R0</w:delText>
        </w:r>
      </w:del>
      <w:ins w:id="3310" w:author="Gary Sullivan" w:date="2020-06-15T16:57:00Z">
        <w:r w:rsidR="002C0577">
          <w:rPr>
            <w:bCs/>
            <w:lang w:val="en-US"/>
          </w:rPr>
          <w:t xml:space="preserve"> JVET-R0</w:t>
        </w:r>
      </w:ins>
      <w:r w:rsidRPr="008336C8">
        <w:rPr>
          <w:lang w:val="en-US"/>
        </w:rPr>
        <w:t>250</w:t>
      </w:r>
      <w:r w:rsidRPr="008336C8">
        <w:rPr>
          <w:bCs/>
          <w:lang w:val="en-US"/>
        </w:rPr>
        <w:t>)</w:t>
      </w:r>
    </w:p>
    <w:p w14:paraId="27CF39D6" w14:textId="6F2B7B4A" w:rsidR="004A10BF" w:rsidRDefault="004A10BF" w:rsidP="004A10BF">
      <w:pPr>
        <w:pStyle w:val="BodyText"/>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BodyText"/>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0CA816AD" w:rsidR="008336C8" w:rsidRPr="008336C8" w:rsidRDefault="008336C8">
      <w:pPr>
        <w:pStyle w:val="BodyText"/>
        <w:numPr>
          <w:ilvl w:val="2"/>
          <w:numId w:val="78"/>
        </w:numPr>
        <w:rPr>
          <w:bCs/>
          <w:lang w:val="en-US"/>
        </w:rPr>
      </w:pPr>
      <w:r w:rsidRPr="008336C8">
        <w:rPr>
          <w:bCs/>
          <w:lang w:val="en-US"/>
        </w:rPr>
        <w:t xml:space="preserve">Add a new SPS flag </w:t>
      </w:r>
      <w:r w:rsidRPr="008336C8">
        <w:t xml:space="preserve">sps_b_slice_allowed_flag. </w:t>
      </w:r>
      <w:del w:id="3311" w:author="Gary Sullivan" w:date="2020-06-15T16:51:00Z">
        <w:r w:rsidRPr="008336C8" w:rsidDel="002C0577">
          <w:delText>(R0</w:delText>
        </w:r>
      </w:del>
      <w:ins w:id="3312" w:author="Gary Sullivan" w:date="2020-06-15T16:51:00Z">
        <w:r w:rsidR="002C0577">
          <w:t>(JVET-R0</w:t>
        </w:r>
      </w:ins>
      <w:r w:rsidRPr="008336C8">
        <w:t>061)</w:t>
      </w:r>
    </w:p>
    <w:p w14:paraId="4B2CF708" w14:textId="5AC9D62C" w:rsidR="008336C8" w:rsidRPr="008336C8" w:rsidRDefault="008336C8">
      <w:pPr>
        <w:pStyle w:val="BodyText"/>
        <w:numPr>
          <w:ilvl w:val="3"/>
          <w:numId w:val="78"/>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w:t>
      </w:r>
      <w:del w:id="3313" w:author="Gary Sullivan" w:date="2020-06-15T16:51:00Z">
        <w:r w:rsidRPr="008336C8" w:rsidDel="002C0577">
          <w:rPr>
            <w:lang w:val="en-US"/>
          </w:rPr>
          <w:delText>(R0</w:delText>
        </w:r>
      </w:del>
      <w:ins w:id="3314" w:author="Gary Sullivan" w:date="2020-06-15T16:51:00Z">
        <w:r w:rsidR="002C0577">
          <w:rPr>
            <w:lang w:val="en-US"/>
          </w:rPr>
          <w:t>(JVET-R0</w:t>
        </w:r>
      </w:ins>
      <w:r w:rsidRPr="008336C8">
        <w:rPr>
          <w:lang w:val="en-US"/>
        </w:rPr>
        <w:t>061)</w:t>
      </w:r>
      <w:r w:rsidR="004A10BF">
        <w:rPr>
          <w:lang w:val="en-US"/>
        </w:rPr>
        <w:t xml:space="preserve"> – 5 flags in the SPS.</w:t>
      </w:r>
    </w:p>
    <w:p w14:paraId="170DC5E0" w14:textId="0EEC8414" w:rsidR="008336C8" w:rsidRPr="002A12AE" w:rsidRDefault="008336C8">
      <w:pPr>
        <w:pStyle w:val="BodyText"/>
        <w:numPr>
          <w:ilvl w:val="0"/>
          <w:numId w:val="78"/>
        </w:numPr>
        <w:rPr>
          <w:bCs/>
          <w:lang w:val="en-US"/>
        </w:rPr>
      </w:pPr>
      <w:r w:rsidRPr="008336C8">
        <w:rPr>
          <w:bCs/>
          <w:lang w:val="en-US"/>
        </w:rPr>
        <w:t xml:space="preserve">Skip the signalling of some PH SEs when it is known that a picture has no B slices </w:t>
      </w:r>
      <w:del w:id="3315" w:author="Gary Sullivan" w:date="2020-06-15T16:51:00Z">
        <w:r w:rsidRPr="008336C8" w:rsidDel="002C0577">
          <w:rPr>
            <w:lang w:val="en-US"/>
          </w:rPr>
          <w:delText>(R0</w:delText>
        </w:r>
      </w:del>
      <w:ins w:id="3316" w:author="Gary Sullivan" w:date="2020-06-15T16:51:00Z">
        <w:r w:rsidR="002C0577">
          <w:rPr>
            <w:lang w:val="en-US"/>
          </w:rPr>
          <w:t>(JVET-R0</w:t>
        </w:r>
      </w:ins>
      <w:r w:rsidRPr="008336C8">
        <w:rPr>
          <w:lang w:val="en-US"/>
        </w:rPr>
        <w:t>052 method 2,</w:t>
      </w:r>
      <w:del w:id="3317" w:author="Gary Sullivan" w:date="2020-06-15T16:57:00Z">
        <w:r w:rsidRPr="008336C8" w:rsidDel="002C0577">
          <w:rPr>
            <w:lang w:val="en-US"/>
          </w:rPr>
          <w:delText xml:space="preserve"> R0</w:delText>
        </w:r>
      </w:del>
      <w:ins w:id="3318" w:author="Gary Sullivan" w:date="2020-06-15T16:57:00Z">
        <w:r w:rsidR="002C0577">
          <w:rPr>
            <w:lang w:val="en-US"/>
          </w:rPr>
          <w:t xml:space="preserve"> JVET-R0</w:t>
        </w:r>
      </w:ins>
      <w:r w:rsidRPr="008336C8">
        <w:rPr>
          <w:lang w:val="en-US"/>
        </w:rPr>
        <w:t>061,</w:t>
      </w:r>
      <w:del w:id="3319" w:author="Gary Sullivan" w:date="2020-06-15T16:57:00Z">
        <w:r w:rsidRPr="008336C8" w:rsidDel="002C0577">
          <w:rPr>
            <w:lang w:val="en-US"/>
          </w:rPr>
          <w:delText xml:space="preserve"> R0</w:delText>
        </w:r>
      </w:del>
      <w:ins w:id="3320" w:author="Gary Sullivan" w:date="2020-06-15T16:57:00Z">
        <w:r w:rsidR="002C0577">
          <w:rPr>
            <w:lang w:val="en-US"/>
          </w:rPr>
          <w:t xml:space="preserve"> JVET-R0</w:t>
        </w:r>
      </w:ins>
      <w:r w:rsidRPr="008336C8">
        <w:rPr>
          <w:lang w:val="en-US"/>
        </w:rPr>
        <w:t>250,</w:t>
      </w:r>
      <w:del w:id="3321" w:author="Gary Sullivan" w:date="2020-06-15T16:57:00Z">
        <w:r w:rsidRPr="008336C8" w:rsidDel="002C0577">
          <w:rPr>
            <w:lang w:val="en-US"/>
          </w:rPr>
          <w:delText xml:space="preserve"> R0</w:delText>
        </w:r>
      </w:del>
      <w:ins w:id="3322" w:author="Gary Sullivan" w:date="2020-06-15T16:57:00Z">
        <w:r w:rsidR="002C0577">
          <w:rPr>
            <w:lang w:val="en-US"/>
          </w:rPr>
          <w:t xml:space="preserve"> JVET-R0</w:t>
        </w:r>
      </w:ins>
      <w:r w:rsidRPr="008336C8">
        <w:rPr>
          <w:lang w:val="en-US"/>
        </w:rPr>
        <w:t>324)</w:t>
      </w:r>
    </w:p>
    <w:p w14:paraId="2B4907A6" w14:textId="0BB77061" w:rsidR="002A12AE" w:rsidRPr="008336C8" w:rsidRDefault="002A12AE" w:rsidP="00052B63">
      <w:pPr>
        <w:pStyle w:val="BodyText"/>
        <w:ind w:left="360"/>
        <w:rPr>
          <w:bCs/>
          <w:lang w:val="en-US"/>
        </w:rPr>
      </w:pPr>
      <w:r>
        <w:rPr>
          <w:bCs/>
          <w:lang w:val="en-US"/>
        </w:rPr>
        <w:t>Most of the sub-items in this item are no longer relevant per item 1 above.</w:t>
      </w:r>
    </w:p>
    <w:p w14:paraId="066CDF4C" w14:textId="58741600" w:rsidR="008336C8" w:rsidRPr="008336C8" w:rsidRDefault="008336C8">
      <w:pPr>
        <w:pStyle w:val="BodyText"/>
        <w:numPr>
          <w:ilvl w:val="1"/>
          <w:numId w:val="78"/>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w:t>
      </w:r>
      <w:del w:id="3323" w:author="Gary Sullivan" w:date="2020-06-15T16:51:00Z">
        <w:r w:rsidRPr="008336C8" w:rsidDel="002C0577">
          <w:rPr>
            <w:lang w:val="en-US"/>
          </w:rPr>
          <w:delText>(R0</w:delText>
        </w:r>
      </w:del>
      <w:ins w:id="3324" w:author="Gary Sullivan" w:date="2020-06-15T16:51:00Z">
        <w:r w:rsidR="002C0577">
          <w:rPr>
            <w:lang w:val="en-US"/>
          </w:rPr>
          <w:t>(JVET-R0</w:t>
        </w:r>
      </w:ins>
      <w:r w:rsidRPr="008336C8">
        <w:rPr>
          <w:lang w:val="en-US"/>
        </w:rPr>
        <w:t>052 method 2,</w:t>
      </w:r>
      <w:del w:id="3325" w:author="Gary Sullivan" w:date="2020-06-15T16:57:00Z">
        <w:r w:rsidRPr="008336C8" w:rsidDel="002C0577">
          <w:rPr>
            <w:lang w:val="en-US"/>
          </w:rPr>
          <w:delText xml:space="preserve"> R0</w:delText>
        </w:r>
      </w:del>
      <w:ins w:id="3326" w:author="Gary Sullivan" w:date="2020-06-15T16:57:00Z">
        <w:r w:rsidR="002C0577">
          <w:rPr>
            <w:lang w:val="en-US"/>
          </w:rPr>
          <w:t xml:space="preserve"> JVET-R0</w:t>
        </w:r>
      </w:ins>
      <w:r w:rsidRPr="008336C8">
        <w:rPr>
          <w:lang w:val="en-US"/>
        </w:rPr>
        <w:t>061,</w:t>
      </w:r>
      <w:del w:id="3327" w:author="Gary Sullivan" w:date="2020-06-15T16:57:00Z">
        <w:r w:rsidRPr="008336C8" w:rsidDel="002C0577">
          <w:rPr>
            <w:lang w:val="en-US"/>
          </w:rPr>
          <w:delText xml:space="preserve"> R0</w:delText>
        </w:r>
      </w:del>
      <w:ins w:id="3328" w:author="Gary Sullivan" w:date="2020-06-15T16:57:00Z">
        <w:r w:rsidR="002C0577">
          <w:rPr>
            <w:lang w:val="en-US"/>
          </w:rPr>
          <w:t xml:space="preserve"> JVET-R0</w:t>
        </w:r>
      </w:ins>
      <w:r w:rsidRPr="008336C8">
        <w:rPr>
          <w:lang w:val="en-US"/>
        </w:rPr>
        <w:t>250,</w:t>
      </w:r>
      <w:del w:id="3329" w:author="Gary Sullivan" w:date="2020-06-15T16:57:00Z">
        <w:r w:rsidRPr="008336C8" w:rsidDel="002C0577">
          <w:rPr>
            <w:lang w:val="en-US"/>
          </w:rPr>
          <w:delText xml:space="preserve"> R0</w:delText>
        </w:r>
      </w:del>
      <w:ins w:id="3330" w:author="Gary Sullivan" w:date="2020-06-15T16:57:00Z">
        <w:r w:rsidR="002C0577">
          <w:rPr>
            <w:lang w:val="en-US"/>
          </w:rPr>
          <w:t xml:space="preserve"> JVET-R0</w:t>
        </w:r>
      </w:ins>
      <w:r w:rsidRPr="008336C8">
        <w:rPr>
          <w:lang w:val="en-US"/>
        </w:rPr>
        <w:t>324)</w:t>
      </w:r>
    </w:p>
    <w:p w14:paraId="19BF0D93" w14:textId="56625A2B" w:rsidR="008336C8" w:rsidRPr="008336C8" w:rsidRDefault="008336C8">
      <w:pPr>
        <w:pStyle w:val="BodyText"/>
        <w:numPr>
          <w:ilvl w:val="2"/>
          <w:numId w:val="78"/>
        </w:numPr>
        <w:rPr>
          <w:bCs/>
          <w:lang w:val="en-US"/>
        </w:rPr>
      </w:pPr>
      <w:r w:rsidRPr="008336C8">
        <w:rPr>
          <w:lang w:val="en-US"/>
        </w:rPr>
        <w:lastRenderedPageBreak/>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del w:id="3331" w:author="Gary Sullivan" w:date="2020-06-15T16:51:00Z">
        <w:r w:rsidRPr="008336C8" w:rsidDel="002C0577">
          <w:rPr>
            <w:lang w:val="en-US"/>
          </w:rPr>
          <w:delText>(R0</w:delText>
        </w:r>
      </w:del>
      <w:ins w:id="3332" w:author="Gary Sullivan" w:date="2020-06-15T16:51:00Z">
        <w:r w:rsidR="002C0577">
          <w:rPr>
            <w:lang w:val="en-US"/>
          </w:rPr>
          <w:t>(JVET-R0</w:t>
        </w:r>
      </w:ins>
      <w:r w:rsidRPr="008336C8">
        <w:rPr>
          <w:lang w:val="en-US"/>
        </w:rPr>
        <w:t>052 method 2)</w:t>
      </w:r>
    </w:p>
    <w:p w14:paraId="51788543" w14:textId="3372734F" w:rsidR="008336C8" w:rsidRPr="008336C8" w:rsidRDefault="008336C8">
      <w:pPr>
        <w:pStyle w:val="BodyText"/>
        <w:numPr>
          <w:ilvl w:val="2"/>
          <w:numId w:val="78"/>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del w:id="3333" w:author="Gary Sullivan" w:date="2020-06-15T16:51:00Z">
        <w:r w:rsidRPr="008336C8" w:rsidDel="002C0577">
          <w:rPr>
            <w:bCs/>
            <w:lang w:val="en-US"/>
          </w:rPr>
          <w:delText>(R0</w:delText>
        </w:r>
      </w:del>
      <w:ins w:id="3334" w:author="Gary Sullivan" w:date="2020-06-15T16:51:00Z">
        <w:r w:rsidR="002C0577">
          <w:rPr>
            <w:bCs/>
            <w:lang w:val="en-US"/>
          </w:rPr>
          <w:t>(JVET-R0</w:t>
        </w:r>
      </w:ins>
      <w:r w:rsidRPr="008336C8">
        <w:rPr>
          <w:bCs/>
          <w:lang w:val="en-US"/>
        </w:rPr>
        <w:t>061,</w:t>
      </w:r>
      <w:del w:id="3335" w:author="Gary Sullivan" w:date="2020-06-15T16:57:00Z">
        <w:r w:rsidRPr="008336C8" w:rsidDel="002C0577">
          <w:rPr>
            <w:bCs/>
            <w:lang w:val="en-US"/>
          </w:rPr>
          <w:delText xml:space="preserve"> R0</w:delText>
        </w:r>
      </w:del>
      <w:ins w:id="3336" w:author="Gary Sullivan" w:date="2020-06-15T16:57:00Z">
        <w:r w:rsidR="002C0577">
          <w:rPr>
            <w:bCs/>
            <w:lang w:val="en-US"/>
          </w:rPr>
          <w:t xml:space="preserve"> JVET-R0</w:t>
        </w:r>
      </w:ins>
      <w:r w:rsidRPr="008336C8">
        <w:rPr>
          <w:bCs/>
          <w:lang w:val="en-US"/>
        </w:rPr>
        <w:t>250)</w:t>
      </w:r>
    </w:p>
    <w:p w14:paraId="179D3269" w14:textId="17B880B5" w:rsidR="008336C8" w:rsidRPr="008336C8" w:rsidRDefault="008336C8">
      <w:pPr>
        <w:pStyle w:val="BodyText"/>
        <w:numPr>
          <w:ilvl w:val="2"/>
          <w:numId w:val="78"/>
        </w:numPr>
        <w:rPr>
          <w:bCs/>
          <w:lang w:val="en-US"/>
        </w:rPr>
      </w:pPr>
      <w:r w:rsidRPr="008336C8">
        <w:rPr>
          <w:bCs/>
          <w:lang w:val="en-US"/>
        </w:rPr>
        <w:t xml:space="preserve">Skip them when the following condition (based on existing SEs) is false </w:t>
      </w:r>
      <w:del w:id="3337" w:author="Gary Sullivan" w:date="2020-06-15T16:51:00Z">
        <w:r w:rsidRPr="008336C8" w:rsidDel="002C0577">
          <w:rPr>
            <w:bCs/>
            <w:lang w:val="en-US"/>
          </w:rPr>
          <w:delText>(R0</w:delText>
        </w:r>
      </w:del>
      <w:ins w:id="3338" w:author="Gary Sullivan" w:date="2020-06-15T16:51:00Z">
        <w:r w:rsidR="002C0577">
          <w:rPr>
            <w:bCs/>
            <w:lang w:val="en-US"/>
          </w:rPr>
          <w:t>(JVET-R0</w:t>
        </w:r>
      </w:ins>
      <w:r w:rsidRPr="008336C8">
        <w:rPr>
          <w:bCs/>
          <w:lang w:val="en-US"/>
        </w:rPr>
        <w:t>324):</w:t>
      </w:r>
    </w:p>
    <w:p w14:paraId="04A39C2C" w14:textId="175EEC0B" w:rsidR="008336C8" w:rsidRDefault="008336C8" w:rsidP="003C7E6F">
      <w:pPr>
        <w:pStyle w:val="BodyText"/>
        <w:ind w:left="1800"/>
        <w:rPr>
          <w:lang w:val="en-US"/>
        </w:rPr>
      </w:pPr>
      <w:r w:rsidRPr="008336C8">
        <w:rPr>
          <w:lang w:val="en-US"/>
        </w:rPr>
        <w:t>rpl_info_in_ph_flag  &amp;&amp;  num_ref_entries[ 0 ][ RplsIdx[ 0 ] ] &gt; 1  &amp;&amp;</w:t>
      </w:r>
      <w:r w:rsidRPr="008336C8">
        <w:rPr>
          <w:lang w:val="en-US"/>
        </w:rPr>
        <w:br/>
        <w:t>num_ref_entries[ 1 ][ RplsIdx[ 1 ] ] &gt; 1</w:t>
      </w:r>
    </w:p>
    <w:p w14:paraId="2F921B51" w14:textId="0F0226E6" w:rsidR="002A12AE" w:rsidRDefault="002A12AE" w:rsidP="003C7E6F">
      <w:pPr>
        <w:pStyle w:val="BodyText"/>
        <w:ind w:left="1800"/>
        <w:rPr>
          <w:lang w:val="en-US"/>
        </w:rPr>
      </w:pPr>
      <w:r>
        <w:rPr>
          <w:lang w:val="en-US"/>
        </w:rPr>
        <w:t xml:space="preserve">It was remarked that the correct condition would be </w:t>
      </w:r>
      <w:r w:rsidRPr="008336C8">
        <w:rPr>
          <w:lang w:val="en-US"/>
        </w:rPr>
        <w:t>rpl_info_in_ph_flag  &amp;&amp;</w:t>
      </w:r>
      <w:r w:rsidRPr="008336C8">
        <w:rPr>
          <w:lang w:val="en-US"/>
        </w:rPr>
        <w:br/>
        <w:t xml:space="preserve">num_ref_entries[ 1 ][ RplsIdx[ 1 ] ] &gt; </w:t>
      </w:r>
      <w:r>
        <w:rPr>
          <w:lang w:val="en-US"/>
        </w:rPr>
        <w:t>0</w:t>
      </w:r>
    </w:p>
    <w:p w14:paraId="609AF4D5" w14:textId="6C558420" w:rsidR="002A12AE" w:rsidRDefault="002A12AE" w:rsidP="003C7E6F">
      <w:pPr>
        <w:pStyle w:val="BodyText"/>
        <w:ind w:left="1800"/>
        <w:rPr>
          <w:lang w:val="en-US"/>
        </w:rPr>
      </w:pPr>
      <w:r>
        <w:rPr>
          <w:lang w:val="en-US"/>
        </w:rPr>
        <w:t>It was commented that the inference expressed in the semantics may need refinement.</w:t>
      </w:r>
    </w:p>
    <w:p w14:paraId="27BAB08B" w14:textId="67089E0A" w:rsidR="002A12AE" w:rsidRDefault="002A12AE" w:rsidP="00052B63">
      <w:pPr>
        <w:pStyle w:val="BodyText"/>
        <w:ind w:left="1800"/>
        <w:rPr>
          <w:lang w:val="en-US"/>
        </w:rPr>
      </w:pPr>
      <w:r w:rsidRPr="00052B63">
        <w:rPr>
          <w:highlight w:val="yellow"/>
          <w:lang w:val="en-US"/>
        </w:rPr>
        <w:t>Decision (cleanup)</w:t>
      </w:r>
      <w:r>
        <w:rPr>
          <w:lang w:val="en-US"/>
        </w:rPr>
        <w:t xml:space="preserve">: Adopt this aspect, modified as suggested. Text </w:t>
      </w:r>
      <w:r w:rsidR="009751FB">
        <w:rPr>
          <w:lang w:val="en-US"/>
        </w:rPr>
        <w:t>wa</w:t>
      </w:r>
      <w:r w:rsidR="00F04F8E">
        <w:rPr>
          <w:lang w:val="en-US"/>
        </w:rPr>
        <w:t xml:space="preserve">s </w:t>
      </w:r>
      <w:r>
        <w:rPr>
          <w:lang w:val="en-US"/>
        </w:rPr>
        <w:t>to be refined offline and uploaded in a revision.</w:t>
      </w:r>
    </w:p>
    <w:p w14:paraId="404266AA" w14:textId="44D0FED6" w:rsidR="00A05868" w:rsidRPr="008336C8" w:rsidRDefault="009751FB" w:rsidP="00052B63">
      <w:pPr>
        <w:pStyle w:val="BodyText"/>
        <w:ind w:left="1800"/>
        <w:rPr>
          <w:bCs/>
          <w:lang w:val="en-US"/>
        </w:rPr>
      </w:pPr>
      <w:r>
        <w:rPr>
          <w:lang w:val="en-US"/>
        </w:rPr>
        <w:t xml:space="preserve">Post-meeting note: </w:t>
      </w:r>
      <w:r w:rsidR="00A05868">
        <w:rPr>
          <w:lang w:val="en-US"/>
        </w:rPr>
        <w:t xml:space="preserve">After the meeting, it was found that, for </w:t>
      </w:r>
      <w:r w:rsidR="00A05868" w:rsidRPr="008336C8">
        <w:rPr>
          <w:bCs/>
          <w:lang w:val="en-US"/>
        </w:rPr>
        <w:t>mvd_l1_zero_flag, ph_disable_bdof_flag, and ph_disable_dmvr_flag</w:t>
      </w:r>
      <w:r w:rsidR="00A05868">
        <w:rPr>
          <w:bCs/>
          <w:lang w:val="en-US"/>
        </w:rPr>
        <w:t>,</w:t>
      </w:r>
      <w:r w:rsidR="00A05868">
        <w:rPr>
          <w:lang w:val="en-US"/>
        </w:rPr>
        <w:t xml:space="preserve"> the correct condition would be "!</w:t>
      </w:r>
      <w:r w:rsidR="00A05868" w:rsidRPr="008336C8">
        <w:rPr>
          <w:lang w:val="en-US"/>
        </w:rPr>
        <w:t xml:space="preserve">rpl_info_in_ph_flag  </w:t>
      </w:r>
      <w:r w:rsidR="00A05868">
        <w:rPr>
          <w:lang w:val="en-US"/>
        </w:rPr>
        <w:t>| |</w:t>
      </w:r>
      <w:r>
        <w:rPr>
          <w:lang w:val="en-US"/>
        </w:rPr>
        <w:t xml:space="preserve">  </w:t>
      </w:r>
      <w:r w:rsidR="00A05868" w:rsidRPr="008336C8">
        <w:rPr>
          <w:lang w:val="en-US"/>
        </w:rPr>
        <w:t xml:space="preserve">num_ref_entries[ 1 ][ RplsIdx[ 1 ] ] &gt; </w:t>
      </w:r>
      <w:r w:rsidR="00A05868">
        <w:rPr>
          <w:lang w:val="en-US"/>
        </w:rPr>
        <w:t>0", because w</w:t>
      </w:r>
      <w:r w:rsidR="00A05868" w:rsidRPr="00A05868">
        <w:rPr>
          <w:lang w:val="en-US"/>
        </w:rPr>
        <w:t xml:space="preserve">hen rpl_info_in_ph_flag is equal to 0, </w:t>
      </w:r>
      <w:r w:rsidR="00A05868">
        <w:rPr>
          <w:lang w:val="en-US"/>
        </w:rPr>
        <w:t xml:space="preserve">it is not possible </w:t>
      </w:r>
      <w:r>
        <w:rPr>
          <w:lang w:val="en-US"/>
        </w:rPr>
        <w:t xml:space="preserve">at the PH level </w:t>
      </w:r>
      <w:r w:rsidR="00A05868">
        <w:rPr>
          <w:lang w:val="en-US"/>
        </w:rPr>
        <w:t xml:space="preserve">to determine whether the picture can have B slices, and there </w:t>
      </w:r>
      <w:r>
        <w:rPr>
          <w:lang w:val="en-US"/>
        </w:rPr>
        <w:t xml:space="preserve">the </w:t>
      </w:r>
      <w:r w:rsidR="00E05BCB">
        <w:rPr>
          <w:lang w:val="en-US"/>
        </w:rPr>
        <w:t>ph_</w:t>
      </w:r>
      <w:r w:rsidR="00A05868" w:rsidRPr="00A05868">
        <w:rPr>
          <w:lang w:val="en-US"/>
        </w:rPr>
        <w:t xml:space="preserve">mvd_l1_zero_flag, ph_disable_bdof_flag and ph_disable_bmvr_flag </w:t>
      </w:r>
      <w:r w:rsidR="00A05868">
        <w:rPr>
          <w:lang w:val="en-US"/>
        </w:rPr>
        <w:t>need to be signalled in the PH.</w:t>
      </w:r>
    </w:p>
    <w:p w14:paraId="13AAF60A" w14:textId="09A597FE" w:rsidR="008336C8" w:rsidRPr="008336C8" w:rsidRDefault="008336C8">
      <w:pPr>
        <w:pStyle w:val="BodyText"/>
        <w:keepNext/>
        <w:numPr>
          <w:ilvl w:val="1"/>
          <w:numId w:val="78"/>
        </w:numPr>
        <w:rPr>
          <w:bCs/>
          <w:lang w:val="en-US"/>
        </w:rPr>
      </w:pPr>
      <w:r w:rsidRPr="008336C8">
        <w:rPr>
          <w:bCs/>
          <w:lang w:val="en-US"/>
        </w:rPr>
        <w:t>Use the information that a picture has no B slices to skip the WP table in the PH.</w:t>
      </w:r>
      <w:r w:rsidRPr="008336C8">
        <w:rPr>
          <w:lang w:val="en-US"/>
        </w:rPr>
        <w:t xml:space="preserve"> </w:t>
      </w:r>
      <w:del w:id="3339" w:author="Gary Sullivan" w:date="2020-06-15T16:51:00Z">
        <w:r w:rsidRPr="008336C8" w:rsidDel="002C0577">
          <w:rPr>
            <w:lang w:val="en-US"/>
          </w:rPr>
          <w:delText>(R0</w:delText>
        </w:r>
      </w:del>
      <w:ins w:id="3340" w:author="Gary Sullivan" w:date="2020-06-15T16:51:00Z">
        <w:r w:rsidR="002C0577">
          <w:rPr>
            <w:lang w:val="en-US"/>
          </w:rPr>
          <w:t>(JVET-R0</w:t>
        </w:r>
      </w:ins>
      <w:r w:rsidRPr="008336C8">
        <w:rPr>
          <w:lang w:val="en-US"/>
        </w:rPr>
        <w:t>052 method 2,</w:t>
      </w:r>
      <w:del w:id="3341" w:author="Gary Sullivan" w:date="2020-06-15T16:57:00Z">
        <w:r w:rsidRPr="008336C8" w:rsidDel="002C0577">
          <w:rPr>
            <w:lang w:val="en-US"/>
          </w:rPr>
          <w:delText xml:space="preserve"> R0</w:delText>
        </w:r>
      </w:del>
      <w:ins w:id="3342" w:author="Gary Sullivan" w:date="2020-06-15T16:57:00Z">
        <w:r w:rsidR="002C0577">
          <w:rPr>
            <w:lang w:val="en-US"/>
          </w:rPr>
          <w:t xml:space="preserve"> JVET-R0</w:t>
        </w:r>
      </w:ins>
      <w:r w:rsidRPr="008336C8">
        <w:rPr>
          <w:lang w:val="en-US"/>
        </w:rPr>
        <w:t>250)</w:t>
      </w:r>
    </w:p>
    <w:p w14:paraId="20AD9E00" w14:textId="36AA788E" w:rsidR="008336C8" w:rsidRPr="008336C8" w:rsidRDefault="008336C8">
      <w:pPr>
        <w:pStyle w:val="BodyText"/>
        <w:numPr>
          <w:ilvl w:val="2"/>
          <w:numId w:val="78"/>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del w:id="3343" w:author="Gary Sullivan" w:date="2020-06-15T16:51:00Z">
        <w:r w:rsidRPr="008336C8" w:rsidDel="002C0577">
          <w:rPr>
            <w:lang w:val="en-US"/>
          </w:rPr>
          <w:delText>(R0</w:delText>
        </w:r>
      </w:del>
      <w:ins w:id="3344" w:author="Gary Sullivan" w:date="2020-06-15T16:51:00Z">
        <w:r w:rsidR="002C0577">
          <w:rPr>
            <w:lang w:val="en-US"/>
          </w:rPr>
          <w:t>(JVET-R0</w:t>
        </w:r>
      </w:ins>
      <w:r w:rsidRPr="008336C8">
        <w:rPr>
          <w:lang w:val="en-US"/>
        </w:rPr>
        <w:t>052 method 2)</w:t>
      </w:r>
    </w:p>
    <w:p w14:paraId="3F931A9A" w14:textId="761B3A34" w:rsidR="008336C8" w:rsidRPr="008336C8" w:rsidRDefault="008336C8">
      <w:pPr>
        <w:pStyle w:val="BodyText"/>
        <w:numPr>
          <w:ilvl w:val="2"/>
          <w:numId w:val="78"/>
        </w:numPr>
        <w:rPr>
          <w:bCs/>
          <w:lang w:val="en-US"/>
        </w:rPr>
      </w:pPr>
      <w:r w:rsidRPr="008336C8">
        <w:rPr>
          <w:lang w:val="en-US"/>
        </w:rPr>
        <w:t xml:space="preserve">The information is derived based on a new PH flag </w:t>
      </w:r>
      <w:r w:rsidRPr="008336C8">
        <w:t xml:space="preserve">ph_b_slice_allowed_flag. </w:t>
      </w:r>
      <w:del w:id="3345" w:author="Gary Sullivan" w:date="2020-06-15T16:51:00Z">
        <w:r w:rsidRPr="008336C8" w:rsidDel="002C0577">
          <w:rPr>
            <w:bCs/>
            <w:lang w:val="en-US"/>
          </w:rPr>
          <w:delText>(R0</w:delText>
        </w:r>
      </w:del>
      <w:ins w:id="3346" w:author="Gary Sullivan" w:date="2020-06-15T16:51:00Z">
        <w:r w:rsidR="002C0577">
          <w:rPr>
            <w:bCs/>
            <w:lang w:val="en-US"/>
          </w:rPr>
          <w:t>(JVET-R0</w:t>
        </w:r>
      </w:ins>
      <w:r w:rsidRPr="008336C8">
        <w:rPr>
          <w:bCs/>
          <w:lang w:val="en-US"/>
        </w:rPr>
        <w:t>250)</w:t>
      </w:r>
    </w:p>
    <w:p w14:paraId="09704D0E" w14:textId="5FEB90BF" w:rsidR="008336C8" w:rsidRPr="008336C8" w:rsidRDefault="008336C8">
      <w:pPr>
        <w:pStyle w:val="BodyText"/>
        <w:numPr>
          <w:ilvl w:val="1"/>
          <w:numId w:val="78"/>
        </w:numPr>
        <w:rPr>
          <w:bCs/>
          <w:lang w:val="en-US"/>
        </w:rPr>
      </w:pPr>
      <w:r w:rsidRPr="008336C8">
        <w:rPr>
          <w:bCs/>
          <w:lang w:val="en-US"/>
        </w:rPr>
        <w:t>When it is known that a picture has no B slices, skip the WP table SE num_l1_weights and infer the values.</w:t>
      </w:r>
      <w:r w:rsidRPr="008336C8">
        <w:rPr>
          <w:lang w:val="en-US"/>
        </w:rPr>
        <w:t xml:space="preserve"> </w:t>
      </w:r>
      <w:del w:id="3347" w:author="Gary Sullivan" w:date="2020-06-15T16:51:00Z">
        <w:r w:rsidRPr="008336C8" w:rsidDel="002C0577">
          <w:rPr>
            <w:lang w:val="en-US"/>
          </w:rPr>
          <w:delText>(R0</w:delText>
        </w:r>
      </w:del>
      <w:ins w:id="3348" w:author="Gary Sullivan" w:date="2020-06-15T16:51:00Z">
        <w:r w:rsidR="002C0577">
          <w:rPr>
            <w:lang w:val="en-US"/>
          </w:rPr>
          <w:t>(JVET-R0</w:t>
        </w:r>
      </w:ins>
      <w:r w:rsidRPr="008336C8">
        <w:rPr>
          <w:lang w:val="en-US"/>
        </w:rPr>
        <w:t>052 method 2,</w:t>
      </w:r>
      <w:del w:id="3349" w:author="Gary Sullivan" w:date="2020-06-15T16:57:00Z">
        <w:r w:rsidRPr="008336C8" w:rsidDel="002C0577">
          <w:rPr>
            <w:lang w:val="en-US"/>
          </w:rPr>
          <w:delText xml:space="preserve"> R0</w:delText>
        </w:r>
      </w:del>
      <w:ins w:id="3350" w:author="Gary Sullivan" w:date="2020-06-15T16:57:00Z">
        <w:r w:rsidR="002C0577">
          <w:rPr>
            <w:lang w:val="en-US"/>
          </w:rPr>
          <w:t xml:space="preserve"> JVET-R0</w:t>
        </w:r>
      </w:ins>
      <w:r w:rsidRPr="008336C8">
        <w:rPr>
          <w:lang w:val="en-US"/>
        </w:rPr>
        <w:t>061,</w:t>
      </w:r>
      <w:del w:id="3351" w:author="Gary Sullivan" w:date="2020-06-15T16:57:00Z">
        <w:r w:rsidRPr="008336C8" w:rsidDel="002C0577">
          <w:rPr>
            <w:lang w:val="en-US"/>
          </w:rPr>
          <w:delText xml:space="preserve"> R0</w:delText>
        </w:r>
      </w:del>
      <w:ins w:id="3352" w:author="Gary Sullivan" w:date="2020-06-15T16:57:00Z">
        <w:r w:rsidR="002C0577">
          <w:rPr>
            <w:lang w:val="en-US"/>
          </w:rPr>
          <w:t xml:space="preserve"> JVET-R0</w:t>
        </w:r>
      </w:ins>
      <w:r w:rsidRPr="008336C8">
        <w:rPr>
          <w:lang w:val="en-US"/>
        </w:rPr>
        <w:t>324)</w:t>
      </w:r>
    </w:p>
    <w:p w14:paraId="3448D406" w14:textId="14CC18AB" w:rsidR="008336C8" w:rsidRPr="008336C8" w:rsidRDefault="008336C8">
      <w:pPr>
        <w:pStyle w:val="BodyText"/>
        <w:numPr>
          <w:ilvl w:val="2"/>
          <w:numId w:val="78"/>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del w:id="3353" w:author="Gary Sullivan" w:date="2020-06-15T16:51:00Z">
        <w:r w:rsidRPr="008336C8" w:rsidDel="002C0577">
          <w:rPr>
            <w:lang w:val="en-US"/>
          </w:rPr>
          <w:delText>(R0</w:delText>
        </w:r>
      </w:del>
      <w:ins w:id="3354" w:author="Gary Sullivan" w:date="2020-06-15T16:51:00Z">
        <w:r w:rsidR="002C0577">
          <w:rPr>
            <w:lang w:val="en-US"/>
          </w:rPr>
          <w:t>(JVET-R0</w:t>
        </w:r>
      </w:ins>
      <w:r w:rsidRPr="008336C8">
        <w:rPr>
          <w:lang w:val="en-US"/>
        </w:rPr>
        <w:t>052 method 2)</w:t>
      </w:r>
    </w:p>
    <w:p w14:paraId="68FABE06" w14:textId="38E618B1" w:rsidR="008336C8" w:rsidRPr="008336C8" w:rsidRDefault="008336C8">
      <w:pPr>
        <w:pStyle w:val="BodyText"/>
        <w:numPr>
          <w:ilvl w:val="2"/>
          <w:numId w:val="78"/>
        </w:numPr>
        <w:rPr>
          <w:bCs/>
          <w:lang w:val="en-US"/>
        </w:rPr>
      </w:pPr>
      <w:r w:rsidRPr="008336C8">
        <w:rPr>
          <w:lang w:val="en-US"/>
        </w:rPr>
        <w:t xml:space="preserve">Skip it based on a new PH flag </w:t>
      </w:r>
      <w:r w:rsidRPr="008336C8">
        <w:t xml:space="preserve">ph_b_slice_allowed_flag. </w:t>
      </w:r>
      <w:del w:id="3355" w:author="Gary Sullivan" w:date="2020-06-15T16:51:00Z">
        <w:r w:rsidRPr="008336C8" w:rsidDel="002C0577">
          <w:rPr>
            <w:bCs/>
            <w:lang w:val="en-US"/>
          </w:rPr>
          <w:delText>(R0</w:delText>
        </w:r>
      </w:del>
      <w:ins w:id="3356" w:author="Gary Sullivan" w:date="2020-06-15T16:51:00Z">
        <w:r w:rsidR="002C0577">
          <w:rPr>
            <w:bCs/>
            <w:lang w:val="en-US"/>
          </w:rPr>
          <w:t>(JVET-R0</w:t>
        </w:r>
      </w:ins>
      <w:r w:rsidRPr="008336C8">
        <w:rPr>
          <w:bCs/>
          <w:lang w:val="en-US"/>
        </w:rPr>
        <w:t>061)</w:t>
      </w:r>
    </w:p>
    <w:p w14:paraId="7658CFD5" w14:textId="225DE342" w:rsidR="008336C8" w:rsidRPr="008336C8" w:rsidRDefault="008336C8">
      <w:pPr>
        <w:pStyle w:val="BodyText"/>
        <w:numPr>
          <w:ilvl w:val="2"/>
          <w:numId w:val="78"/>
        </w:numPr>
        <w:rPr>
          <w:bCs/>
          <w:lang w:val="en-US"/>
        </w:rPr>
      </w:pPr>
      <w:r w:rsidRPr="008336C8">
        <w:rPr>
          <w:bCs/>
          <w:lang w:val="en-US"/>
        </w:rPr>
        <w:t xml:space="preserve">Skip it when the following condition (based on existing SEs) is false </w:t>
      </w:r>
      <w:del w:id="3357" w:author="Gary Sullivan" w:date="2020-06-15T16:51:00Z">
        <w:r w:rsidRPr="008336C8" w:rsidDel="002C0577">
          <w:rPr>
            <w:bCs/>
            <w:lang w:val="en-US"/>
          </w:rPr>
          <w:delText>(R0</w:delText>
        </w:r>
      </w:del>
      <w:ins w:id="3358" w:author="Gary Sullivan" w:date="2020-06-15T16:51:00Z">
        <w:r w:rsidR="002C0577">
          <w:rPr>
            <w:bCs/>
            <w:lang w:val="en-US"/>
          </w:rPr>
          <w:t>(JVET-R0</w:t>
        </w:r>
      </w:ins>
      <w:r w:rsidRPr="008336C8">
        <w:rPr>
          <w:bCs/>
          <w:lang w:val="en-US"/>
        </w:rPr>
        <w:t>324):</w:t>
      </w:r>
    </w:p>
    <w:p w14:paraId="482A0E8C" w14:textId="565A5E66" w:rsidR="008336C8" w:rsidRDefault="008336C8" w:rsidP="003C7E6F">
      <w:pPr>
        <w:pStyle w:val="BodyText"/>
        <w:ind w:left="1800"/>
        <w:rPr>
          <w:lang w:val="en-US"/>
        </w:rPr>
      </w:pPr>
      <w:r w:rsidRPr="008336C8">
        <w:rPr>
          <w:lang w:val="en-US"/>
        </w:rPr>
        <w:t>rpl_info_in_ph_flag  &amp;&amp;  num_ref_entries[ 0 ][ RplsIdx[ 0 ] ] &gt; 1  &amp;&amp;</w:t>
      </w:r>
      <w:r w:rsidRPr="008336C8">
        <w:rPr>
          <w:lang w:val="en-US"/>
        </w:rPr>
        <w:br/>
        <w:t>num_ref_entries[ 1 ][ RplsIdx[ 1 ] ] &gt; 1</w:t>
      </w:r>
    </w:p>
    <w:p w14:paraId="63E44931" w14:textId="568A4210" w:rsidR="00F04F8E" w:rsidRDefault="00F04F8E" w:rsidP="003C7E6F">
      <w:pPr>
        <w:pStyle w:val="BodyText"/>
        <w:ind w:left="1800"/>
        <w:rPr>
          <w:lang w:val="en-US"/>
        </w:rPr>
      </w:pPr>
      <w:r>
        <w:rPr>
          <w:lang w:val="en-US"/>
        </w:rPr>
        <w:t>See the notes for 2.a.iii above, and should be amended in the same way.</w:t>
      </w:r>
    </w:p>
    <w:p w14:paraId="74868396" w14:textId="3801F28A" w:rsidR="000A2031" w:rsidRDefault="00F04F8E" w:rsidP="003C7E6F">
      <w:pPr>
        <w:pStyle w:val="BodyText"/>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sidR="003644A9">
        <w:rPr>
          <w:lang w:val="en-US"/>
        </w:rPr>
        <w:t>6.1.10</w:t>
      </w:r>
      <w:r>
        <w:rPr>
          <w:lang w:val="en-US"/>
        </w:rPr>
        <w:fldChar w:fldCharType="end"/>
      </w:r>
      <w:r>
        <w:rPr>
          <w:lang w:val="en-US"/>
        </w:rPr>
        <w:t>).</w:t>
      </w:r>
    </w:p>
    <w:p w14:paraId="0F795DCA" w14:textId="0245E9C2" w:rsidR="00F04F8E" w:rsidRDefault="000A2031" w:rsidP="003C7E6F">
      <w:pPr>
        <w:pStyle w:val="BodyText"/>
        <w:ind w:left="1800"/>
        <w:rPr>
          <w:lang w:val="en-US"/>
        </w:rPr>
      </w:pPr>
      <w:r>
        <w:rPr>
          <w:lang w:val="en-US"/>
        </w:rPr>
        <w:t>A</w:t>
      </w:r>
      <w:r w:rsidR="00F04F8E">
        <w:rPr>
          <w:lang w:val="en-US"/>
        </w:rPr>
        <w:t>fter review of those interacting proposals</w:t>
      </w:r>
      <w:r>
        <w:rPr>
          <w:lang w:val="en-US"/>
        </w:rPr>
        <w:t xml:space="preserve">, this was confirmed on </w:t>
      </w:r>
      <w:r w:rsidR="00771F69">
        <w:rPr>
          <w:lang w:val="en-US"/>
        </w:rPr>
        <w:t xml:space="preserve">Friday </w:t>
      </w:r>
      <w:r>
        <w:rPr>
          <w:lang w:val="en-US"/>
        </w:rPr>
        <w:t>24 April at 0525</w:t>
      </w:r>
      <w:r w:rsidR="00771F69">
        <w:rPr>
          <w:lang w:val="en-US"/>
        </w:rPr>
        <w:t xml:space="preserve"> UTC</w:t>
      </w:r>
      <w:r>
        <w:rPr>
          <w:lang w:val="en-US"/>
        </w:rPr>
        <w:t xml:space="preserve"> </w:t>
      </w:r>
      <w:del w:id="3359" w:author="Gary Sullivan" w:date="2020-06-15T19:34:00Z">
        <w:r w:rsidDel="00FD08CA">
          <w:rPr>
            <w:lang w:val="en-US"/>
          </w:rPr>
          <w:delText>(GJS</w:delText>
        </w:r>
      </w:del>
      <w:ins w:id="3360" w:author="Gary Sullivan" w:date="2020-06-15T19:34:00Z">
        <w:r w:rsidR="00FD08CA">
          <w:rPr>
            <w:lang w:val="en-US"/>
          </w:rPr>
          <w:t>(chaired by GJS</w:t>
        </w:r>
      </w:ins>
      <w:r>
        <w:rPr>
          <w:lang w:val="en-US"/>
        </w:rPr>
        <w:t>)</w:t>
      </w:r>
      <w:r w:rsidR="00F04F8E">
        <w:rPr>
          <w:lang w:val="en-US"/>
        </w:rPr>
        <w:t>.</w:t>
      </w:r>
    </w:p>
    <w:p w14:paraId="107CE78E" w14:textId="00D41300" w:rsidR="008336C8" w:rsidRDefault="008336C8">
      <w:pPr>
        <w:pStyle w:val="BodyText"/>
        <w:numPr>
          <w:ilvl w:val="0"/>
          <w:numId w:val="78"/>
        </w:numPr>
        <w:rPr>
          <w:bCs/>
          <w:lang w:val="en-US"/>
        </w:rPr>
      </w:pPr>
      <w:r w:rsidRPr="008336C8">
        <w:rPr>
          <w:bCs/>
          <w:lang w:val="en-US"/>
        </w:rPr>
        <w:t xml:space="preserve">Skip the SH SEI slice_type based on new PH SE(s). </w:t>
      </w:r>
      <w:del w:id="3361" w:author="Gary Sullivan" w:date="2020-06-15T16:51:00Z">
        <w:r w:rsidRPr="008336C8" w:rsidDel="002C0577">
          <w:rPr>
            <w:bCs/>
            <w:lang w:val="en-US"/>
          </w:rPr>
          <w:delText>(R0</w:delText>
        </w:r>
      </w:del>
      <w:ins w:id="3362" w:author="Gary Sullivan" w:date="2020-06-15T16:51:00Z">
        <w:r w:rsidR="002C0577">
          <w:rPr>
            <w:bCs/>
            <w:lang w:val="en-US"/>
          </w:rPr>
          <w:t>(JVET-R0</w:t>
        </w:r>
      </w:ins>
      <w:r w:rsidRPr="008336C8">
        <w:rPr>
          <w:bCs/>
          <w:lang w:val="en-US"/>
        </w:rPr>
        <w:t>052 methods 1 and 2,</w:t>
      </w:r>
      <w:del w:id="3363" w:author="Gary Sullivan" w:date="2020-06-15T16:57:00Z">
        <w:r w:rsidRPr="008336C8" w:rsidDel="002C0577">
          <w:rPr>
            <w:bCs/>
            <w:lang w:val="en-US"/>
          </w:rPr>
          <w:delText xml:space="preserve"> R0</w:delText>
        </w:r>
      </w:del>
      <w:ins w:id="3364" w:author="Gary Sullivan" w:date="2020-06-15T16:57:00Z">
        <w:r w:rsidR="002C0577">
          <w:rPr>
            <w:bCs/>
            <w:lang w:val="en-US"/>
          </w:rPr>
          <w:t xml:space="preserve"> JVET-R0</w:t>
        </w:r>
      </w:ins>
      <w:r w:rsidRPr="008336C8">
        <w:rPr>
          <w:bCs/>
          <w:lang w:val="en-US"/>
        </w:rPr>
        <w:t>061,</w:t>
      </w:r>
      <w:del w:id="3365" w:author="Gary Sullivan" w:date="2020-06-15T16:57:00Z">
        <w:r w:rsidRPr="008336C8" w:rsidDel="002C0577">
          <w:rPr>
            <w:bCs/>
            <w:lang w:val="en-US"/>
          </w:rPr>
          <w:delText xml:space="preserve"> R0</w:delText>
        </w:r>
      </w:del>
      <w:ins w:id="3366" w:author="Gary Sullivan" w:date="2020-06-15T16:57:00Z">
        <w:r w:rsidR="002C0577">
          <w:rPr>
            <w:bCs/>
            <w:lang w:val="en-US"/>
          </w:rPr>
          <w:t xml:space="preserve"> JVET-R0</w:t>
        </w:r>
      </w:ins>
      <w:r w:rsidRPr="008336C8">
        <w:rPr>
          <w:bCs/>
          <w:lang w:val="en-US"/>
        </w:rPr>
        <w:t>250)</w:t>
      </w:r>
    </w:p>
    <w:p w14:paraId="30391ED4" w14:textId="69BCEDC0" w:rsidR="006973F4" w:rsidRPr="008336C8" w:rsidRDefault="006973F4" w:rsidP="00052B63">
      <w:pPr>
        <w:pStyle w:val="BodyText"/>
        <w:ind w:left="360"/>
        <w:rPr>
          <w:bCs/>
          <w:lang w:val="en-US"/>
        </w:rPr>
      </w:pPr>
      <w:r>
        <w:rPr>
          <w:bCs/>
          <w:lang w:val="en-US"/>
        </w:rPr>
        <w:t>No action was taken on these; see the notes on items 1 and 2.</w:t>
      </w:r>
    </w:p>
    <w:p w14:paraId="22CBEC22" w14:textId="2854144E" w:rsidR="008336C8" w:rsidRPr="008336C8" w:rsidRDefault="008336C8">
      <w:pPr>
        <w:pStyle w:val="BodyText"/>
        <w:numPr>
          <w:ilvl w:val="1"/>
          <w:numId w:val="78"/>
        </w:numPr>
        <w:rPr>
          <w:bCs/>
          <w:lang w:val="en-US"/>
        </w:rPr>
      </w:pPr>
      <w:r w:rsidRPr="008336C8">
        <w:rPr>
          <w:bCs/>
          <w:lang w:val="en-US"/>
        </w:rPr>
        <w:lastRenderedPageBreak/>
        <w:t xml:space="preserve">When ph_multiple_slice_types_in_pic_flag (new) is equal to 0, skip the SH SE slice_type and infer it to be equal to ph_slice_type (new). </w:t>
      </w:r>
      <w:del w:id="3367" w:author="Gary Sullivan" w:date="2020-06-15T16:51:00Z">
        <w:r w:rsidRPr="008336C8" w:rsidDel="002C0577">
          <w:rPr>
            <w:bCs/>
            <w:lang w:val="en-US"/>
          </w:rPr>
          <w:delText>(R0</w:delText>
        </w:r>
      </w:del>
      <w:ins w:id="3368" w:author="Gary Sullivan" w:date="2020-06-15T16:51:00Z">
        <w:r w:rsidR="002C0577">
          <w:rPr>
            <w:bCs/>
            <w:lang w:val="en-US"/>
          </w:rPr>
          <w:t>(JVET-R0</w:t>
        </w:r>
      </w:ins>
      <w:r w:rsidRPr="008336C8">
        <w:rPr>
          <w:bCs/>
          <w:lang w:val="en-US"/>
        </w:rPr>
        <w:t>052 methods 1 and 2)</w:t>
      </w:r>
    </w:p>
    <w:p w14:paraId="042E9B03" w14:textId="53222576" w:rsidR="008336C8" w:rsidRPr="008336C8" w:rsidRDefault="008336C8">
      <w:pPr>
        <w:pStyle w:val="BodyText"/>
        <w:numPr>
          <w:ilvl w:val="1"/>
          <w:numId w:val="78"/>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 xml:space="preserve">skip the SH SE slice_type and infer it to be equal to 1. </w:t>
      </w:r>
      <w:del w:id="3369" w:author="Gary Sullivan" w:date="2020-06-15T16:51:00Z">
        <w:r w:rsidRPr="008336C8" w:rsidDel="002C0577">
          <w:rPr>
            <w:bCs/>
            <w:lang w:val="en-US"/>
          </w:rPr>
          <w:delText>(R0</w:delText>
        </w:r>
      </w:del>
      <w:ins w:id="3370" w:author="Gary Sullivan" w:date="2020-06-15T16:51:00Z">
        <w:r w:rsidR="002C0577">
          <w:rPr>
            <w:bCs/>
            <w:lang w:val="en-US"/>
          </w:rPr>
          <w:t>(JVET-R0</w:t>
        </w:r>
      </w:ins>
      <w:r w:rsidRPr="008336C8">
        <w:rPr>
          <w:bCs/>
          <w:lang w:val="en-US"/>
        </w:rPr>
        <w:t>061,</w:t>
      </w:r>
      <w:del w:id="3371" w:author="Gary Sullivan" w:date="2020-06-15T16:57:00Z">
        <w:r w:rsidRPr="008336C8" w:rsidDel="002C0577">
          <w:rPr>
            <w:bCs/>
            <w:lang w:val="en-US"/>
          </w:rPr>
          <w:delText xml:space="preserve"> R0</w:delText>
        </w:r>
      </w:del>
      <w:ins w:id="3372" w:author="Gary Sullivan" w:date="2020-06-15T16:57:00Z">
        <w:r w:rsidR="002C0577">
          <w:rPr>
            <w:bCs/>
            <w:lang w:val="en-US"/>
          </w:rPr>
          <w:t xml:space="preserve"> JVET-R0</w:t>
        </w:r>
      </w:ins>
      <w:r w:rsidRPr="008336C8">
        <w:rPr>
          <w:bCs/>
          <w:lang w:val="en-US"/>
        </w:rPr>
        <w:t>250)</w:t>
      </w:r>
    </w:p>
    <w:p w14:paraId="0AFD8095" w14:textId="380BDE37" w:rsidR="008336C8" w:rsidRPr="008336C8" w:rsidRDefault="008336C8">
      <w:pPr>
        <w:pStyle w:val="BodyText"/>
        <w:numPr>
          <w:ilvl w:val="2"/>
          <w:numId w:val="78"/>
        </w:numPr>
        <w:rPr>
          <w:bCs/>
          <w:lang w:val="en-US"/>
        </w:rPr>
      </w:pPr>
      <w:r w:rsidRPr="008336C8">
        <w:rPr>
          <w:bCs/>
          <w:lang w:val="en-US"/>
        </w:rPr>
        <w:t xml:space="preserve">Furthermore, skip the SH SEI slice_type when the SH flag picture_header_in_slice_header_flag (existing) is equal to 1. </w:t>
      </w:r>
      <w:del w:id="3373" w:author="Gary Sullivan" w:date="2020-06-15T16:51:00Z">
        <w:r w:rsidRPr="008336C8" w:rsidDel="002C0577">
          <w:rPr>
            <w:bCs/>
            <w:lang w:val="en-US"/>
          </w:rPr>
          <w:delText>(R0</w:delText>
        </w:r>
      </w:del>
      <w:ins w:id="3374" w:author="Gary Sullivan" w:date="2020-06-15T16:51:00Z">
        <w:r w:rsidR="002C0577">
          <w:rPr>
            <w:bCs/>
            <w:lang w:val="en-US"/>
          </w:rPr>
          <w:t>(JVET-R0</w:t>
        </w:r>
      </w:ins>
      <w:r w:rsidRPr="008336C8">
        <w:rPr>
          <w:bCs/>
          <w:lang w:val="en-US"/>
        </w:rPr>
        <w:t>250)</w:t>
      </w:r>
    </w:p>
    <w:p w14:paraId="3A3A9A56" w14:textId="77777777" w:rsidR="008336C8" w:rsidRPr="008336C8" w:rsidRDefault="008336C8">
      <w:pPr>
        <w:pStyle w:val="BodyText"/>
        <w:numPr>
          <w:ilvl w:val="0"/>
          <w:numId w:val="78"/>
        </w:numPr>
        <w:rPr>
          <w:bCs/>
          <w:lang w:val="en-US"/>
        </w:rPr>
      </w:pPr>
      <w:r w:rsidRPr="008336C8">
        <w:rPr>
          <w:bCs/>
          <w:lang w:val="en-US"/>
        </w:rPr>
        <w:t>Skip ph_inter_slice_allowed_flag and infer its value to be equal to 0</w:t>
      </w:r>
    </w:p>
    <w:p w14:paraId="753FB6A5" w14:textId="14A3C9A7" w:rsidR="008336C8" w:rsidRPr="008336C8" w:rsidRDefault="008336C8">
      <w:pPr>
        <w:pStyle w:val="BodyText"/>
        <w:numPr>
          <w:ilvl w:val="1"/>
          <w:numId w:val="78"/>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 xml:space="preserve">(i.e., the picture is an IRAP picture). </w:t>
      </w:r>
      <w:del w:id="3375" w:author="Gary Sullivan" w:date="2020-06-15T16:51:00Z">
        <w:r w:rsidRPr="008336C8" w:rsidDel="002C0577">
          <w:rPr>
            <w:bCs/>
            <w:lang w:val="en-US"/>
          </w:rPr>
          <w:delText>(R0</w:delText>
        </w:r>
      </w:del>
      <w:ins w:id="3376" w:author="Gary Sullivan" w:date="2020-06-15T16:51:00Z">
        <w:r w:rsidR="002C0577">
          <w:rPr>
            <w:bCs/>
            <w:lang w:val="en-US"/>
          </w:rPr>
          <w:t>(JVET-R0</w:t>
        </w:r>
      </w:ins>
      <w:r w:rsidRPr="008336C8">
        <w:rPr>
          <w:bCs/>
          <w:lang w:val="en-US"/>
        </w:rPr>
        <w:t>112)</w:t>
      </w:r>
    </w:p>
    <w:p w14:paraId="284EDD3E" w14:textId="0CC11960" w:rsidR="008336C8" w:rsidRDefault="008336C8">
      <w:pPr>
        <w:pStyle w:val="BodyText"/>
        <w:numPr>
          <w:ilvl w:val="1"/>
          <w:numId w:val="78"/>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vps_independent_layer_flag[ GeneralLayerIdx[ nuh_layer_id ] ] is equal to 1</w:t>
      </w:r>
      <w:r w:rsidRPr="008336C8">
        <w:rPr>
          <w:bCs/>
          <w:lang w:val="en-US"/>
        </w:rPr>
        <w:t xml:space="preserve">. </w:t>
      </w:r>
      <w:del w:id="3377" w:author="Gary Sullivan" w:date="2020-06-15T16:51:00Z">
        <w:r w:rsidRPr="008336C8" w:rsidDel="002C0577">
          <w:rPr>
            <w:bCs/>
            <w:lang w:val="en-US"/>
          </w:rPr>
          <w:delText>(R0</w:delText>
        </w:r>
      </w:del>
      <w:ins w:id="3378" w:author="Gary Sullivan" w:date="2020-06-15T16:51:00Z">
        <w:r w:rsidR="002C0577">
          <w:rPr>
            <w:bCs/>
            <w:lang w:val="en-US"/>
          </w:rPr>
          <w:t>(JVET-R0</w:t>
        </w:r>
      </w:ins>
      <w:r w:rsidRPr="008336C8">
        <w:rPr>
          <w:bCs/>
          <w:lang w:val="en-US"/>
        </w:rPr>
        <w:t>278)</w:t>
      </w:r>
    </w:p>
    <w:p w14:paraId="1B111233" w14:textId="3D141295" w:rsidR="006973F4" w:rsidRDefault="006973F4" w:rsidP="00052B63">
      <w:pPr>
        <w:pStyle w:val="BodyText"/>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BodyText"/>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BodyText"/>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BodyText"/>
        <w:ind w:left="360"/>
        <w:rPr>
          <w:bCs/>
          <w:lang w:val="en-US"/>
        </w:rPr>
      </w:pPr>
      <w:r>
        <w:rPr>
          <w:bCs/>
          <w:lang w:val="en-US"/>
        </w:rPr>
        <w:t xml:space="preserve">It was noted that another variation could be to use sps_vps_id equal to 0 instead of </w:t>
      </w:r>
      <w:r w:rsidRPr="008336C8">
        <w:rPr>
          <w:lang w:val="en-US"/>
        </w:rPr>
        <w:t>vps_independent_layer_flag[ GeneralLayerIdx[ nuh_layer_id ] ] is equal to 1</w:t>
      </w:r>
      <w:r>
        <w:rPr>
          <w:lang w:val="en-US"/>
        </w:rPr>
        <w:t>.</w:t>
      </w:r>
    </w:p>
    <w:p w14:paraId="1FC348A8" w14:textId="2C7C23FA" w:rsidR="00460791" w:rsidRDefault="00460791" w:rsidP="00460791">
      <w:pPr>
        <w:pStyle w:val="BodyText"/>
        <w:ind w:left="360"/>
        <w:rPr>
          <w:bCs/>
          <w:lang w:val="en-US"/>
        </w:rPr>
      </w:pPr>
      <w:r>
        <w:rPr>
          <w:bCs/>
          <w:lang w:val="en-US"/>
        </w:rPr>
        <w:t>The bit savings would be very minimal, so no action was taken on this.</w:t>
      </w:r>
    </w:p>
    <w:p w14:paraId="0BAA706A" w14:textId="25FBFD06" w:rsidR="002D7D6E" w:rsidRDefault="002D7D6E" w:rsidP="00460791">
      <w:pPr>
        <w:pStyle w:val="BodyText"/>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w:t>
      </w:r>
      <w:del w:id="3379" w:author="Gary Sullivan" w:date="2020-06-15T16:57:00Z">
        <w:r w:rsidR="00066D9A" w:rsidDel="002C0577">
          <w:rPr>
            <w:bCs/>
            <w:lang w:val="en-US"/>
          </w:rPr>
          <w:delText xml:space="preserve"> </w:delText>
        </w:r>
        <w:r w:rsidR="00066D9A" w:rsidRPr="008336C8" w:rsidDel="002C0577">
          <w:rPr>
            <w:bCs/>
            <w:lang w:val="en-US"/>
          </w:rPr>
          <w:delText>R0</w:delText>
        </w:r>
      </w:del>
      <w:ins w:id="3380" w:author="Gary Sullivan" w:date="2020-06-15T16:57:00Z">
        <w:r w:rsidR="002C0577">
          <w:rPr>
            <w:bCs/>
            <w:lang w:val="en-US"/>
          </w:rPr>
          <w:t xml:space="preserve"> JVET-R0</w:t>
        </w:r>
      </w:ins>
      <w:r w:rsidR="00066D9A" w:rsidRPr="008336C8">
        <w:rPr>
          <w:bCs/>
          <w:lang w:val="en-US"/>
        </w:rPr>
        <w:t>27</w:t>
      </w:r>
      <w:r w:rsidR="00066D9A">
        <w:rPr>
          <w:bCs/>
          <w:lang w:val="en-US"/>
        </w:rPr>
        <w:t>8.</w:t>
      </w:r>
    </w:p>
    <w:p w14:paraId="3EDEBDCD" w14:textId="2999C86B" w:rsidR="00066D9A" w:rsidRDefault="00066D9A" w:rsidP="00052B63">
      <w:pPr>
        <w:pStyle w:val="BodyText"/>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6BAC4342" w:rsidR="008336C8" w:rsidRPr="008336C8" w:rsidRDefault="008336C8">
      <w:pPr>
        <w:pStyle w:val="BodyText"/>
        <w:numPr>
          <w:ilvl w:val="0"/>
          <w:numId w:val="78"/>
        </w:numPr>
        <w:rPr>
          <w:bCs/>
          <w:lang w:val="en-US"/>
        </w:rPr>
      </w:pPr>
      <w:r w:rsidRPr="008336C8">
        <w:rPr>
          <w:bCs/>
          <w:lang w:val="en-US"/>
        </w:rPr>
        <w:t xml:space="preserve">Change the semantics of gdr_or_irap_pic_flag as follows </w:t>
      </w:r>
      <w:del w:id="3381" w:author="Gary Sullivan" w:date="2020-06-15T16:52:00Z">
        <w:r w:rsidRPr="008336C8" w:rsidDel="002C0577">
          <w:rPr>
            <w:bCs/>
            <w:lang w:val="en-US"/>
          </w:rPr>
          <w:delText>(R0</w:delText>
        </w:r>
      </w:del>
      <w:ins w:id="3382" w:author="Gary Sullivan" w:date="2020-06-15T16:52:00Z">
        <w:r w:rsidR="002C0577">
          <w:rPr>
            <w:bCs/>
            <w:lang w:val="en-US"/>
          </w:rPr>
          <w:t>(JVET-R0</w:t>
        </w:r>
      </w:ins>
      <w:r w:rsidRPr="008336C8">
        <w:rPr>
          <w:bCs/>
          <w:lang w:val="en-US"/>
        </w:rPr>
        <w:t>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BodyText"/>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BodyText"/>
        <w:ind w:left="360"/>
      </w:pPr>
      <w:r>
        <w:t>This is intended as a clarification of existing semantics intent.</w:t>
      </w:r>
    </w:p>
    <w:p w14:paraId="66E2EFC1" w14:textId="37FBF292" w:rsidR="002D7D6E" w:rsidRDefault="002D7D6E" w:rsidP="003C7E6F">
      <w:pPr>
        <w:pStyle w:val="BodyText"/>
        <w:ind w:left="360"/>
      </w:pPr>
      <w:r w:rsidRPr="00052B63">
        <w:rPr>
          <w:highlight w:val="yellow"/>
        </w:rPr>
        <w:t>Decision (expression of existing intent)</w:t>
      </w:r>
      <w:r>
        <w:t>: Adopt this item.</w:t>
      </w:r>
    </w:p>
    <w:p w14:paraId="3F5C9FC2" w14:textId="16502DC9" w:rsidR="00D60EAA" w:rsidRPr="002D7D6E" w:rsidRDefault="00D60EAA" w:rsidP="00052B63">
      <w:pPr>
        <w:pStyle w:val="BodyText"/>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10EE50F0" w:rsidR="008336C8" w:rsidRPr="008336C8" w:rsidRDefault="008336C8">
      <w:pPr>
        <w:pStyle w:val="BodyText"/>
        <w:numPr>
          <w:ilvl w:val="0"/>
          <w:numId w:val="78"/>
        </w:numPr>
        <w:rPr>
          <w:bCs/>
          <w:lang w:val="en-US"/>
        </w:rPr>
      </w:pPr>
      <w:r w:rsidRPr="008336C8">
        <w:rPr>
          <w:bCs/>
          <w:lang w:val="en-US"/>
        </w:rPr>
        <w:t xml:space="preserve">Do either of the following two </w:t>
      </w:r>
      <w:del w:id="3383" w:author="Gary Sullivan" w:date="2020-06-15T16:52:00Z">
        <w:r w:rsidRPr="008336C8" w:rsidDel="002C0577">
          <w:rPr>
            <w:lang w:val="en-US"/>
          </w:rPr>
          <w:delText>(R0</w:delText>
        </w:r>
      </w:del>
      <w:ins w:id="3384" w:author="Gary Sullivan" w:date="2020-06-15T16:52:00Z">
        <w:r w:rsidR="002C0577">
          <w:rPr>
            <w:lang w:val="en-US"/>
          </w:rPr>
          <w:t>(JVET-R0</w:t>
        </w:r>
      </w:ins>
      <w:r w:rsidRPr="008336C8">
        <w:rPr>
          <w:lang w:val="en-US"/>
        </w:rPr>
        <w:t>192)</w:t>
      </w:r>
      <w:r w:rsidRPr="008336C8">
        <w:rPr>
          <w:bCs/>
          <w:lang w:val="en-US"/>
        </w:rPr>
        <w:t>:</w:t>
      </w:r>
    </w:p>
    <w:p w14:paraId="16D4ED05" w14:textId="77777777" w:rsidR="008336C8" w:rsidRPr="008336C8" w:rsidRDefault="008336C8">
      <w:pPr>
        <w:pStyle w:val="BodyText"/>
        <w:numPr>
          <w:ilvl w:val="1"/>
          <w:numId w:val="78"/>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pPr>
        <w:pStyle w:val="BodyText"/>
        <w:numPr>
          <w:ilvl w:val="1"/>
          <w:numId w:val="78"/>
        </w:numPr>
        <w:rPr>
          <w:bCs/>
          <w:lang w:val="en-US"/>
        </w:rPr>
      </w:pPr>
      <w:r w:rsidRPr="008336C8">
        <w:rPr>
          <w:lang w:val="en-US"/>
        </w:rPr>
        <w:t xml:space="preserve">Change the syntax element </w:t>
      </w:r>
      <w:r w:rsidR="00D60EAA">
        <w:rPr>
          <w:lang w:val="en-US"/>
        </w:rPr>
        <w:t>(ph_)</w:t>
      </w:r>
      <w:r w:rsidRPr="008336C8">
        <w:rPr>
          <w:lang w:val="en-US"/>
        </w:rPr>
        <w:t>recovery_poc_cnt to become recovery_poc_cnt_minus1.</w:t>
      </w:r>
    </w:p>
    <w:p w14:paraId="69CED99D" w14:textId="7454BF56" w:rsidR="00D60EAA" w:rsidRDefault="00D60EAA" w:rsidP="00D60EAA">
      <w:pPr>
        <w:pStyle w:val="BodyText"/>
        <w:ind w:left="360"/>
        <w:rPr>
          <w:bCs/>
          <w:lang w:val="en-US"/>
        </w:rPr>
      </w:pPr>
      <w:r>
        <w:rPr>
          <w:bCs/>
          <w:lang w:val="en-US"/>
        </w:rPr>
        <w:t xml:space="preserve">The basic idea of this is that having </w:t>
      </w:r>
      <w:r>
        <w:rPr>
          <w:lang w:val="en-US"/>
        </w:rPr>
        <w:t>(ph_)</w:t>
      </w:r>
      <w:r w:rsidRPr="008336C8">
        <w:rPr>
          <w:lang w:val="en-US"/>
        </w:rPr>
        <w:t>recovery_poc_cnt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BodyText"/>
        <w:ind w:left="360"/>
        <w:rPr>
          <w:bCs/>
          <w:lang w:val="en-US"/>
        </w:rPr>
      </w:pPr>
      <w:r>
        <w:rPr>
          <w:bCs/>
          <w:lang w:val="en-US"/>
        </w:rPr>
        <w:lastRenderedPageBreak/>
        <w:t>It was noted that GDR is not envisioned to be used with BEAM applications.</w:t>
      </w:r>
    </w:p>
    <w:p w14:paraId="066D1734" w14:textId="77777777" w:rsidR="00677645" w:rsidRDefault="00677645" w:rsidP="00D60EAA">
      <w:pPr>
        <w:pStyle w:val="BodyText"/>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BodyText"/>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BodyText"/>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BodyText"/>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BodyText"/>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BodyText"/>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BodyText"/>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BodyText"/>
        <w:ind w:left="360"/>
        <w:rPr>
          <w:bCs/>
          <w:lang w:val="en-US"/>
        </w:rPr>
      </w:pPr>
      <w:r>
        <w:rPr>
          <w:bCs/>
          <w:lang w:val="en-US"/>
        </w:rPr>
        <w:t>No action was taken on this.</w:t>
      </w:r>
    </w:p>
    <w:p w14:paraId="61258B90" w14:textId="21B42B1D" w:rsidR="008336C8" w:rsidRPr="00052B63" w:rsidRDefault="008336C8">
      <w:pPr>
        <w:pStyle w:val="BodyText"/>
        <w:numPr>
          <w:ilvl w:val="0"/>
          <w:numId w:val="78"/>
        </w:numPr>
        <w:rPr>
          <w:bCs/>
          <w:lang w:val="en-US"/>
        </w:rPr>
      </w:pPr>
      <w:r w:rsidRPr="008336C8">
        <w:rPr>
          <w:bCs/>
          <w:lang w:val="en-US"/>
        </w:rPr>
        <w:t xml:space="preserve">When </w:t>
      </w:r>
      <w:r w:rsidRPr="008336C8">
        <w:rPr>
          <w:lang w:val="en-US"/>
        </w:rPr>
        <w:t xml:space="preserve">gdr_pic_flag is equal to 1, skip the PH SE ph_inter_slice_allowed_flag infer it to be equal to 1. </w:t>
      </w:r>
      <w:del w:id="3385" w:author="Gary Sullivan" w:date="2020-06-15T16:52:00Z">
        <w:r w:rsidRPr="008336C8" w:rsidDel="002C0577">
          <w:rPr>
            <w:lang w:val="en-US"/>
          </w:rPr>
          <w:delText>(R0</w:delText>
        </w:r>
      </w:del>
      <w:ins w:id="3386" w:author="Gary Sullivan" w:date="2020-06-15T16:52:00Z">
        <w:r w:rsidR="002C0577">
          <w:rPr>
            <w:lang w:val="en-US"/>
          </w:rPr>
          <w:t>(JVET-R0</w:t>
        </w:r>
      </w:ins>
      <w:r w:rsidRPr="008336C8">
        <w:rPr>
          <w:lang w:val="en-US"/>
        </w:rPr>
        <w:t>198)</w:t>
      </w:r>
    </w:p>
    <w:p w14:paraId="7147A1E8" w14:textId="0619FB45" w:rsidR="00CA0772" w:rsidRPr="008336C8" w:rsidRDefault="00CA0772" w:rsidP="00052B63">
      <w:pPr>
        <w:pStyle w:val="BodyText"/>
        <w:ind w:left="360"/>
        <w:rPr>
          <w:bCs/>
          <w:lang w:val="en-US"/>
        </w:rPr>
      </w:pPr>
      <w:r>
        <w:rPr>
          <w:lang w:val="en-US"/>
        </w:rPr>
        <w:t>Given that we allow the recovery POC delta to be zero for a GDR picture as noted above, no action was taken on this.</w:t>
      </w:r>
    </w:p>
    <w:p w14:paraId="7868014E" w14:textId="7F8DE7A0" w:rsidR="008336C8" w:rsidRPr="008336C8" w:rsidRDefault="008336C8">
      <w:pPr>
        <w:pStyle w:val="BodyText"/>
        <w:keepNext/>
        <w:numPr>
          <w:ilvl w:val="0"/>
          <w:numId w:val="78"/>
        </w:numPr>
        <w:rPr>
          <w:bCs/>
          <w:lang w:val="en-US"/>
        </w:rPr>
      </w:pPr>
      <w:r w:rsidRPr="008336C8">
        <w:rPr>
          <w:lang w:val="en-US"/>
        </w:rPr>
        <w:t xml:space="preserve">When gdr_or_irap_pic_flag is equal to 1 and gdr_pic_flag is equal to 0 (i.e., the picture is an IRAP picture), add a new PH flag idr_pic_flag. </w:t>
      </w:r>
      <w:del w:id="3387" w:author="Gary Sullivan" w:date="2020-06-15T16:52:00Z">
        <w:r w:rsidRPr="008336C8" w:rsidDel="002C0577">
          <w:rPr>
            <w:lang w:val="en-US"/>
          </w:rPr>
          <w:delText>(R0</w:delText>
        </w:r>
      </w:del>
      <w:ins w:id="3388" w:author="Gary Sullivan" w:date="2020-06-15T16:52:00Z">
        <w:r w:rsidR="002C0577">
          <w:rPr>
            <w:lang w:val="en-US"/>
          </w:rPr>
          <w:t>(JVET-R0</w:t>
        </w:r>
      </w:ins>
      <w:r w:rsidRPr="008336C8">
        <w:rPr>
          <w:lang w:val="en-US"/>
        </w:rPr>
        <w:t>198)</w:t>
      </w:r>
    </w:p>
    <w:p w14:paraId="49070B84" w14:textId="2FFC2BCE" w:rsidR="008336C8" w:rsidRPr="00052B63" w:rsidRDefault="008336C8">
      <w:pPr>
        <w:pStyle w:val="BodyText"/>
        <w:numPr>
          <w:ilvl w:val="1"/>
          <w:numId w:val="78"/>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del w:id="3389" w:author="Gary Sullivan" w:date="2020-06-15T16:52:00Z">
        <w:r w:rsidRPr="008336C8" w:rsidDel="002C0577">
          <w:rPr>
            <w:lang w:val="en-US"/>
          </w:rPr>
          <w:delText>(R0</w:delText>
        </w:r>
      </w:del>
      <w:ins w:id="3390" w:author="Gary Sullivan" w:date="2020-06-15T16:52:00Z">
        <w:r w:rsidR="002C0577">
          <w:rPr>
            <w:lang w:val="en-US"/>
          </w:rPr>
          <w:t>(JVET-R0</w:t>
        </w:r>
      </w:ins>
      <w:r w:rsidRPr="008336C8">
        <w:rPr>
          <w:lang w:val="en-US"/>
        </w:rPr>
        <w:t>198)</w:t>
      </w:r>
    </w:p>
    <w:p w14:paraId="758D9AB2" w14:textId="1456FB03" w:rsidR="001A099F" w:rsidRPr="008336C8" w:rsidRDefault="001A099F" w:rsidP="00052B63">
      <w:pPr>
        <w:pStyle w:val="BodyText"/>
        <w:ind w:left="1080"/>
        <w:rPr>
          <w:bCs/>
          <w:lang w:val="en-US"/>
        </w:rPr>
      </w:pPr>
      <w:r>
        <w:rPr>
          <w:lang w:val="en-US"/>
        </w:rPr>
        <w:t>This would save about 1 bit in the PH (adding one bit and removing two).</w:t>
      </w:r>
    </w:p>
    <w:p w14:paraId="51495B45" w14:textId="67E85D5B" w:rsidR="001A099F" w:rsidRDefault="001A099F" w:rsidP="001A099F">
      <w:pPr>
        <w:pStyle w:val="BodyText"/>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BodyText"/>
        <w:ind w:left="360"/>
        <w:rPr>
          <w:bCs/>
          <w:lang w:val="en-US"/>
        </w:rPr>
      </w:pPr>
      <w:r>
        <w:rPr>
          <w:bCs/>
          <w:lang w:val="en-US"/>
        </w:rPr>
        <w:t>This can be studied offline with item 5 above.</w:t>
      </w:r>
    </w:p>
    <w:p w14:paraId="2E519C4C" w14:textId="73AB9CAE" w:rsidR="008336C8" w:rsidRPr="00052B63" w:rsidRDefault="008336C8">
      <w:pPr>
        <w:pStyle w:val="BodyText"/>
        <w:numPr>
          <w:ilvl w:val="0"/>
          <w:numId w:val="78"/>
        </w:numPr>
        <w:rPr>
          <w:bCs/>
          <w:lang w:val="en-US"/>
        </w:rPr>
      </w:pPr>
      <w:r w:rsidRPr="008336C8">
        <w:rPr>
          <w:lang w:val="en-US"/>
        </w:rPr>
        <w:t xml:space="preserve">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w:t>
      </w:r>
      <w:del w:id="3391" w:author="Gary Sullivan" w:date="2020-06-15T16:52:00Z">
        <w:r w:rsidRPr="008336C8" w:rsidDel="002C0577">
          <w:rPr>
            <w:lang w:val="en-US"/>
          </w:rPr>
          <w:delText>(R0</w:delText>
        </w:r>
      </w:del>
      <w:ins w:id="3392" w:author="Gary Sullivan" w:date="2020-06-15T16:52:00Z">
        <w:r w:rsidR="002C0577">
          <w:rPr>
            <w:lang w:val="en-US"/>
          </w:rPr>
          <w:t>(JVET-R0</w:t>
        </w:r>
      </w:ins>
      <w:r w:rsidRPr="008336C8">
        <w:rPr>
          <w:lang w:val="en-US"/>
        </w:rPr>
        <w:t>251)</w:t>
      </w:r>
    </w:p>
    <w:p w14:paraId="36D46856" w14:textId="4258B80D" w:rsidR="001A099F" w:rsidRDefault="0082353A" w:rsidP="001A099F">
      <w:pPr>
        <w:pStyle w:val="BodyText"/>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BodyText"/>
        <w:ind w:left="360"/>
        <w:rPr>
          <w:bCs/>
          <w:lang w:val="en-US"/>
        </w:rPr>
      </w:pPr>
      <w:r w:rsidRPr="00052B63">
        <w:rPr>
          <w:highlight w:val="yellow"/>
          <w:lang w:val="en-US"/>
        </w:rPr>
        <w:t>Decision (Ed.)</w:t>
      </w:r>
      <w:r>
        <w:rPr>
          <w:lang w:val="en-US"/>
        </w:rPr>
        <w:t>: The editor requested to consider this.</w:t>
      </w:r>
    </w:p>
    <w:p w14:paraId="0BE5E52E" w14:textId="245AF471" w:rsidR="008336C8" w:rsidRPr="00052B63" w:rsidRDefault="008336C8">
      <w:pPr>
        <w:pStyle w:val="BodyText"/>
        <w:numPr>
          <w:ilvl w:val="0"/>
          <w:numId w:val="78"/>
        </w:numPr>
        <w:rPr>
          <w:bCs/>
          <w:lang w:val="en-US"/>
        </w:rPr>
      </w:pPr>
      <w:r w:rsidRPr="008336C8">
        <w:rPr>
          <w:lang w:val="en-US"/>
        </w:rPr>
        <w:t>Byte align before entry point offset fields for easier updating during encoding, a</w:t>
      </w:r>
      <w:r w:rsidR="0082353A">
        <w:rPr>
          <w:lang w:val="en-US"/>
        </w:rPr>
        <w:t>n</w:t>
      </w:r>
      <w:r w:rsidRPr="008336C8">
        <w:rPr>
          <w:lang w:val="en-US"/>
        </w:rPr>
        <w:t xml:space="preserve">d separate entry point offsets by one bit equal to one and divide into upper and lower bits to avoid start code emulation without the need for an emulation prevention byte. </w:t>
      </w:r>
      <w:del w:id="3393" w:author="Gary Sullivan" w:date="2020-06-15T16:52:00Z">
        <w:r w:rsidRPr="008336C8" w:rsidDel="002C0577">
          <w:rPr>
            <w:lang w:val="en-US"/>
          </w:rPr>
          <w:delText>(R0</w:delText>
        </w:r>
      </w:del>
      <w:ins w:id="3394" w:author="Gary Sullivan" w:date="2020-06-15T16:52:00Z">
        <w:r w:rsidR="002C0577">
          <w:rPr>
            <w:lang w:val="en-US"/>
          </w:rPr>
          <w:t>(JVET-R0</w:t>
        </w:r>
      </w:ins>
      <w:r w:rsidRPr="008336C8">
        <w:rPr>
          <w:lang w:val="en-US"/>
        </w:rPr>
        <w:t>165)</w:t>
      </w:r>
    </w:p>
    <w:p w14:paraId="7DA3D455" w14:textId="14305068" w:rsidR="0082353A" w:rsidRDefault="0082353A" w:rsidP="0082353A">
      <w:pPr>
        <w:pStyle w:val="BodyText"/>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BodyText"/>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BodyText"/>
        <w:ind w:left="360"/>
        <w:rPr>
          <w:lang w:val="en-US"/>
        </w:rPr>
      </w:pPr>
      <w:r>
        <w:rPr>
          <w:lang w:val="en-US"/>
        </w:rPr>
        <w:lastRenderedPageBreak/>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BodyText"/>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BodyText"/>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BodyText"/>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BodyText"/>
        <w:ind w:left="360"/>
        <w:rPr>
          <w:lang w:val="en-US"/>
        </w:rPr>
      </w:pPr>
      <w:r>
        <w:rPr>
          <w:lang w:val="en-US"/>
        </w:rPr>
        <w:t>Offsets were mandatory in HEVC.</w:t>
      </w:r>
    </w:p>
    <w:p w14:paraId="43FC37E6" w14:textId="6F6BA9D1" w:rsidR="00553374" w:rsidRDefault="00553374" w:rsidP="0082353A">
      <w:pPr>
        <w:pStyle w:val="BodyText"/>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BodyText"/>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BodyText"/>
        <w:ind w:left="360"/>
        <w:rPr>
          <w:lang w:val="en-US"/>
        </w:rPr>
      </w:pPr>
      <w:r>
        <w:rPr>
          <w:lang w:val="en-US"/>
        </w:rPr>
        <w:t>Even if optional, the syntax could use the proposed scheme, but this was not requested.</w:t>
      </w:r>
    </w:p>
    <w:p w14:paraId="01D1A4EF" w14:textId="567118A5" w:rsidR="00B7550B" w:rsidRDefault="00B7550B" w:rsidP="0082353A">
      <w:pPr>
        <w:pStyle w:val="BodyText"/>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BodyText"/>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BodyText"/>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229F3E4E" w:rsidR="008336C8" w:rsidRPr="00052B63" w:rsidRDefault="008336C8">
      <w:pPr>
        <w:pStyle w:val="BodyText"/>
        <w:numPr>
          <w:ilvl w:val="0"/>
          <w:numId w:val="78"/>
        </w:numPr>
        <w:rPr>
          <w:bCs/>
          <w:lang w:val="en-US"/>
        </w:rPr>
      </w:pPr>
      <w:r w:rsidRPr="008336C8">
        <w:rPr>
          <w:lang w:val="en-US"/>
        </w:rPr>
        <w:t xml:space="preserve">Move the entry point syntax to the end of the slice header, i.e. behind the slice header extension. </w:t>
      </w:r>
      <w:del w:id="3395" w:author="Gary Sullivan" w:date="2020-06-15T16:52:00Z">
        <w:r w:rsidRPr="008336C8" w:rsidDel="002C0577">
          <w:rPr>
            <w:lang w:val="en-US"/>
          </w:rPr>
          <w:delText>(R0</w:delText>
        </w:r>
      </w:del>
      <w:ins w:id="3396" w:author="Gary Sullivan" w:date="2020-06-15T16:52:00Z">
        <w:r w:rsidR="002C0577">
          <w:rPr>
            <w:lang w:val="en-US"/>
          </w:rPr>
          <w:t>(JVET-R0</w:t>
        </w:r>
      </w:ins>
      <w:r w:rsidRPr="008336C8">
        <w:rPr>
          <w:lang w:val="en-US"/>
        </w:rPr>
        <w:t>298)</w:t>
      </w:r>
    </w:p>
    <w:p w14:paraId="44B9B36F" w14:textId="2BFCDF47" w:rsidR="00C07D64" w:rsidRPr="008336C8" w:rsidRDefault="00C07D64" w:rsidP="00052B63">
      <w:pPr>
        <w:pStyle w:val="BodyText"/>
        <w:ind w:left="360"/>
        <w:rPr>
          <w:bCs/>
          <w:lang w:val="en-US"/>
        </w:rPr>
      </w:pPr>
      <w:r w:rsidRPr="00052B63">
        <w:rPr>
          <w:highlight w:val="yellow"/>
          <w:lang w:val="en-US"/>
        </w:rPr>
        <w:t>Decision (cleanup)</w:t>
      </w:r>
      <w:r>
        <w:rPr>
          <w:lang w:val="en-US"/>
        </w:rPr>
        <w:t>: Adopted.</w:t>
      </w:r>
    </w:p>
    <w:p w14:paraId="48D22B66" w14:textId="6AC878AF" w:rsidR="008336C8" w:rsidRPr="00052B63" w:rsidRDefault="008336C8">
      <w:pPr>
        <w:pStyle w:val="BodyText"/>
        <w:numPr>
          <w:ilvl w:val="0"/>
          <w:numId w:val="78"/>
        </w:numPr>
        <w:rPr>
          <w:bCs/>
          <w:lang w:val="en-US"/>
        </w:rPr>
      </w:pPr>
      <w:r w:rsidRPr="008336C8">
        <w:rPr>
          <w:lang w:val="en-US"/>
        </w:rPr>
        <w:t xml:space="preserve">Move the slice_lmcs_enabled_flag to an earlier position, immediately after the ALF SEs in the SH, similarly as in the PH </w:t>
      </w:r>
      <w:del w:id="3397" w:author="Gary Sullivan" w:date="2020-06-15T16:52:00Z">
        <w:r w:rsidRPr="008336C8" w:rsidDel="002C0577">
          <w:rPr>
            <w:lang w:val="en-US"/>
          </w:rPr>
          <w:delText>(R0</w:delText>
        </w:r>
      </w:del>
      <w:ins w:id="3398" w:author="Gary Sullivan" w:date="2020-06-15T16:52:00Z">
        <w:r w:rsidR="002C0577">
          <w:rPr>
            <w:lang w:val="en-US"/>
          </w:rPr>
          <w:t>(JVET-R0</w:t>
        </w:r>
      </w:ins>
      <w:r w:rsidRPr="008336C8">
        <w:rPr>
          <w:lang w:val="en-US"/>
        </w:rPr>
        <w:t>200).</w:t>
      </w:r>
    </w:p>
    <w:p w14:paraId="29661FDE" w14:textId="37283633" w:rsidR="00C07D64" w:rsidRPr="008336C8" w:rsidRDefault="00C07D64" w:rsidP="00052B63">
      <w:pPr>
        <w:pStyle w:val="BodyText"/>
        <w:ind w:left="360"/>
        <w:rPr>
          <w:bCs/>
          <w:lang w:val="en-US"/>
        </w:rPr>
      </w:pPr>
      <w:r>
        <w:rPr>
          <w:lang w:val="en-US"/>
        </w:rPr>
        <w:t>This aspect no longer needed to be discussed, as it was addressed in earlier discussions.</w:t>
      </w:r>
    </w:p>
    <w:p w14:paraId="7CF5D111" w14:textId="5F58D3AD" w:rsidR="008336C8" w:rsidRPr="00FB3B57" w:rsidRDefault="00387823" w:rsidP="008336C8">
      <w:pPr>
        <w:pStyle w:val="BodyText"/>
      </w:pPr>
      <w:r w:rsidRPr="00052B63">
        <w:rPr>
          <w:highlight w:val="yellow"/>
        </w:rPr>
        <w:t xml:space="preserve">Discussion ended here on 15 April at 1715 </w:t>
      </w:r>
      <w:del w:id="3399" w:author="Gary Sullivan" w:date="2020-06-15T16:48:00Z">
        <w:r w:rsidRPr="00052B63" w:rsidDel="002C0577">
          <w:rPr>
            <w:highlight w:val="yellow"/>
          </w:rPr>
          <w:delText>(UTC)</w:delText>
        </w:r>
      </w:del>
      <w:ins w:id="3400" w:author="Gary Sullivan" w:date="2020-06-15T16:48:00Z">
        <w:r w:rsidR="002C0577">
          <w:rPr>
            <w:highlight w:val="yellow"/>
          </w:rPr>
          <w:t>UTC</w:t>
        </w:r>
      </w:ins>
      <w:r w:rsidRPr="00052B63">
        <w:rPr>
          <w:highlight w:val="yellow"/>
        </w:rPr>
        <w:t>.</w:t>
      </w:r>
    </w:p>
    <w:p w14:paraId="2707DCFB" w14:textId="77777777" w:rsidR="001343BA" w:rsidRPr="00FB3B57" w:rsidRDefault="000A4B0A" w:rsidP="001343BA">
      <w:pPr>
        <w:pStyle w:val="Heading9"/>
        <w:rPr>
          <w:rFonts w:eastAsia="Times New Roman"/>
          <w:szCs w:val="24"/>
          <w:lang w:val="en-CA"/>
        </w:rPr>
      </w:pPr>
      <w:hyperlink r:id="rId478"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BodyText"/>
      </w:pPr>
    </w:p>
    <w:p w14:paraId="0D96D208" w14:textId="77777777" w:rsidR="001343BA" w:rsidRPr="00FB3B57" w:rsidRDefault="000A4B0A" w:rsidP="001343BA">
      <w:pPr>
        <w:pStyle w:val="Heading9"/>
        <w:rPr>
          <w:rFonts w:eastAsia="Times New Roman"/>
          <w:szCs w:val="24"/>
          <w:lang w:val="en-CA"/>
        </w:rPr>
      </w:pPr>
      <w:hyperlink r:id="rId479"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0A4B0A" w:rsidP="001343BA">
      <w:pPr>
        <w:pStyle w:val="Heading9"/>
        <w:rPr>
          <w:rFonts w:eastAsia="Times New Roman"/>
          <w:szCs w:val="24"/>
          <w:lang w:val="en-CA"/>
        </w:rPr>
      </w:pPr>
      <w:hyperlink r:id="rId480"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0A4B0A" w:rsidP="001343BA">
      <w:pPr>
        <w:pStyle w:val="Heading9"/>
        <w:rPr>
          <w:rFonts w:eastAsia="Times New Roman"/>
          <w:szCs w:val="24"/>
          <w:lang w:val="en-CA"/>
        </w:rPr>
      </w:pPr>
      <w:hyperlink r:id="rId481"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0A4B0A" w:rsidP="001343BA">
      <w:pPr>
        <w:pStyle w:val="Heading9"/>
        <w:rPr>
          <w:rFonts w:eastAsia="Times New Roman"/>
          <w:szCs w:val="24"/>
          <w:lang w:val="en-CA"/>
        </w:rPr>
      </w:pPr>
      <w:hyperlink r:id="rId48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3401" w:name="_Hlk36795170"/>
    <w:p w14:paraId="499FDCF4"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3401"/>
    <w:p w14:paraId="4973C1B8"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BodyText"/>
      </w:pPr>
      <w:r w:rsidRPr="00FB3B57">
        <w:t>Item 1 of this contribution belongs to this category.</w:t>
      </w:r>
    </w:p>
    <w:p w14:paraId="0C703295" w14:textId="77777777" w:rsidR="004C3DB5" w:rsidRPr="00FB3B57" w:rsidRDefault="000A4B0A" w:rsidP="004C3DB5">
      <w:pPr>
        <w:pStyle w:val="Heading9"/>
        <w:rPr>
          <w:rFonts w:eastAsia="Times New Roman"/>
          <w:szCs w:val="24"/>
          <w:lang w:val="en-CA"/>
        </w:rPr>
      </w:pPr>
      <w:hyperlink r:id="rId483"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34B07736" w:rsidR="004C3DB5" w:rsidRPr="00FB3B57" w:rsidRDefault="004C3DB5" w:rsidP="001343BA">
      <w:pPr>
        <w:pStyle w:val="BodyText"/>
        <w:rPr>
          <w:lang w:eastAsia="de-DE"/>
        </w:rPr>
      </w:pPr>
      <w:r w:rsidRPr="00FB3B57">
        <w:t xml:space="preserve">Item </w:t>
      </w:r>
      <w:r>
        <w:t>2 (in s</w:t>
      </w:r>
      <w:r w:rsidRPr="00000DCE">
        <w:t xml:space="preserve">ection </w:t>
      </w:r>
      <w:r>
        <w:t>3 of</w:t>
      </w:r>
      <w:del w:id="3402" w:author="Gary Sullivan" w:date="2020-06-15T16:57:00Z">
        <w:r w:rsidDel="002C0577">
          <w:delText xml:space="preserve"> R0</w:delText>
        </w:r>
      </w:del>
      <w:ins w:id="3403" w:author="Gary Sullivan" w:date="2020-06-15T16:57:00Z">
        <w:r w:rsidR="002C0577">
          <w:t xml:space="preserve"> JVET-R0</w:t>
        </w:r>
      </w:ins>
      <w:r>
        <w:t>278)</w:t>
      </w:r>
      <w:r w:rsidRPr="00FB3B57">
        <w:t xml:space="preserve"> of this contribution belongs to this category.</w:t>
      </w:r>
    </w:p>
    <w:p w14:paraId="17FBDEBC" w14:textId="77777777" w:rsidR="001343BA" w:rsidRPr="00FB3B57" w:rsidRDefault="000A4B0A" w:rsidP="001343BA">
      <w:pPr>
        <w:pStyle w:val="Heading9"/>
        <w:rPr>
          <w:rFonts w:eastAsia="Times New Roman"/>
          <w:bCs/>
          <w:szCs w:val="24"/>
          <w:lang w:val="en-CA"/>
        </w:rPr>
      </w:pPr>
      <w:hyperlink r:id="rId484"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0A4B0A" w:rsidP="001343BA">
      <w:pPr>
        <w:pStyle w:val="Heading9"/>
        <w:rPr>
          <w:rFonts w:eastAsia="Times New Roman"/>
          <w:szCs w:val="24"/>
          <w:lang w:val="en-CA"/>
        </w:rPr>
      </w:pPr>
      <w:hyperlink r:id="rId485"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0A4B0A" w:rsidP="001343BA">
      <w:pPr>
        <w:pStyle w:val="Heading9"/>
        <w:rPr>
          <w:rFonts w:eastAsia="Times New Roman"/>
          <w:bCs/>
          <w:szCs w:val="24"/>
          <w:lang w:val="en-CA"/>
        </w:rPr>
      </w:pPr>
      <w:hyperlink r:id="rId486"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0A4B0A" w:rsidP="001343BA">
      <w:pPr>
        <w:pStyle w:val="Heading9"/>
        <w:rPr>
          <w:rFonts w:eastAsia="Times New Roman"/>
          <w:szCs w:val="24"/>
          <w:lang w:val="en-CA"/>
        </w:rPr>
      </w:pPr>
      <w:hyperlink r:id="rId487"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Heading3"/>
        <w:numPr>
          <w:ilvl w:val="2"/>
          <w:numId w:val="38"/>
        </w:numPr>
        <w:ind w:left="737" w:hanging="737"/>
      </w:pPr>
      <w:bookmarkStart w:id="3404" w:name="_Ref29523213"/>
      <w:r w:rsidRPr="00FB3B57">
        <w:t>Mixed NAL unit types within a coded picture (11)</w:t>
      </w:r>
      <w:bookmarkEnd w:id="3404"/>
    </w:p>
    <w:p w14:paraId="69FB6A79" w14:textId="6B553CD6" w:rsidR="00DC6C31" w:rsidRPr="000C20ED" w:rsidRDefault="00DC6C31" w:rsidP="00DC785E">
      <w:pPr>
        <w:pStyle w:val="BodyText"/>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w:t>
      </w:r>
      <w:del w:id="3405" w:author="Gary Sullivan" w:date="2020-06-15T19:34:00Z">
        <w:r w:rsidRPr="00F83950" w:rsidDel="00FD08CA">
          <w:rPr>
            <w:highlight w:val="yellow"/>
          </w:rPr>
          <w:delText>(GJS</w:delText>
        </w:r>
      </w:del>
      <w:ins w:id="3406" w:author="Gary Sullivan" w:date="2020-06-15T19:34:00Z">
        <w:r w:rsidR="00FD08CA">
          <w:rPr>
            <w:highlight w:val="yellow"/>
          </w:rPr>
          <w:t>(chaired by GJS</w:t>
        </w:r>
      </w:ins>
      <w:r w:rsidRPr="00F83950">
        <w:rPr>
          <w:highlight w:val="yellow"/>
        </w:rPr>
        <w:t>, YKW).</w:t>
      </w:r>
    </w:p>
    <w:p w14:paraId="7DF0FE6D" w14:textId="49F766A3" w:rsidR="001343BA" w:rsidRPr="00FB3B57" w:rsidRDefault="000A4B0A" w:rsidP="001343BA">
      <w:pPr>
        <w:pStyle w:val="Heading9"/>
        <w:rPr>
          <w:rFonts w:eastAsia="Times New Roman"/>
          <w:szCs w:val="24"/>
          <w:lang w:val="en-CA"/>
        </w:rPr>
      </w:pPr>
      <w:hyperlink r:id="rId488"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BodyText"/>
      </w:pPr>
      <w:r>
        <w:t>This contribution provides a summary of the 10 proposals on mixed NAL unit types within a coded picture.</w:t>
      </w:r>
    </w:p>
    <w:p w14:paraId="215D8C38" w14:textId="2C694330" w:rsidR="001343BA" w:rsidRDefault="00DC6C31" w:rsidP="00DC6C31">
      <w:pPr>
        <w:pStyle w:val="BodyText"/>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pPr>
        <w:pStyle w:val="BodyText"/>
        <w:keepNext/>
        <w:numPr>
          <w:ilvl w:val="0"/>
          <w:numId w:val="114"/>
        </w:numPr>
        <w:rPr>
          <w:bCs/>
          <w:lang w:val="en-US"/>
        </w:rPr>
      </w:pPr>
      <w:r w:rsidRPr="00DC6C31">
        <w:rPr>
          <w:bCs/>
          <w:lang w:val="en-US"/>
        </w:rPr>
        <w:lastRenderedPageBreak/>
        <w:t>On the types of pictures with mixed NUTs and naming of NUTs:</w:t>
      </w:r>
    </w:p>
    <w:p w14:paraId="1DB607FA" w14:textId="6DA7D243" w:rsidR="00DC6C31" w:rsidRPr="00DC6C31" w:rsidRDefault="00DC6C31">
      <w:pPr>
        <w:pStyle w:val="BodyText"/>
        <w:keepNext/>
        <w:numPr>
          <w:ilvl w:val="1"/>
          <w:numId w:val="114"/>
        </w:numPr>
        <w:rPr>
          <w:bCs/>
          <w:lang w:val="en-US"/>
        </w:rPr>
      </w:pPr>
      <w:r w:rsidRPr="00DC6C31">
        <w:rPr>
          <w:bCs/>
          <w:lang w:val="en-US"/>
        </w:rPr>
        <w:t xml:space="preserve">Don't define types of pictures with mixed NUTs, define subpicture types (one corresponding to each picture type) instead. </w:t>
      </w:r>
      <w:del w:id="3407" w:author="Gary Sullivan" w:date="2020-06-15T16:52:00Z">
        <w:r w:rsidRPr="00DC6C31" w:rsidDel="002C0577">
          <w:rPr>
            <w:bCs/>
            <w:lang w:val="en-US"/>
          </w:rPr>
          <w:delText>(R0</w:delText>
        </w:r>
      </w:del>
      <w:ins w:id="3408" w:author="Gary Sullivan" w:date="2020-06-15T16:52:00Z">
        <w:r w:rsidR="002C0577">
          <w:rPr>
            <w:bCs/>
            <w:lang w:val="en-US"/>
          </w:rPr>
          <w:t>(JVET-R0</w:t>
        </w:r>
      </w:ins>
      <w:r w:rsidRPr="00DC6C31">
        <w:rPr>
          <w:bCs/>
          <w:lang w:val="en-US"/>
        </w:rPr>
        <w:t>042)</w:t>
      </w:r>
    </w:p>
    <w:p w14:paraId="6B5CD1EB" w14:textId="77777777" w:rsidR="00DC6C31" w:rsidRPr="00DC6C31" w:rsidRDefault="00DC6C31">
      <w:pPr>
        <w:pStyle w:val="BodyText"/>
        <w:keepNext/>
        <w:numPr>
          <w:ilvl w:val="2"/>
          <w:numId w:val="114"/>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BodyText"/>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BodyText"/>
              <w:keepNext/>
            </w:pPr>
            <w:r w:rsidRPr="00DC6C31">
              <w:t xml:space="preserve">Coded slice of a trailing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BodyText"/>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BodyText"/>
            </w:pPr>
            <w:r w:rsidRPr="00DC6C31">
              <w:t xml:space="preserve">Coded slice of an STSA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BodyText"/>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BodyText"/>
            </w:pPr>
            <w:r w:rsidRPr="00DC6C31">
              <w:t xml:space="preserve">Coded slice of a RADL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BodyText"/>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BodyText"/>
            </w:pPr>
            <w:r w:rsidRPr="00DC6C31">
              <w:t xml:space="preserve">Coded slice of a RASL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BodyText"/>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BodyText"/>
            </w:pPr>
            <w:r w:rsidRPr="00DC6C31">
              <w:t xml:space="preserve">Coded slice of an IDR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BodyText"/>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BodyText"/>
            </w:pPr>
            <w:r w:rsidRPr="00DC6C31">
              <w:t xml:space="preserve">Coded slice of a CRA picture </w:t>
            </w:r>
            <w:r w:rsidRPr="00805739">
              <w:rPr>
                <w:i/>
                <w:iCs/>
              </w:rPr>
              <w:t>or subpicture</w:t>
            </w:r>
            <w:r w:rsidR="00810548">
              <w:t>*</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BodyText"/>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BodyText"/>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BodyText"/>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BodyText"/>
        <w:ind w:left="360"/>
        <w:rPr>
          <w:bCs/>
          <w:lang w:val="en-US"/>
        </w:rPr>
      </w:pPr>
    </w:p>
    <w:p w14:paraId="590F2B49" w14:textId="306645BE" w:rsidR="00DC6C31" w:rsidRPr="00DC6C31" w:rsidRDefault="00DC6C31">
      <w:pPr>
        <w:pStyle w:val="BodyText"/>
        <w:keepNext/>
        <w:numPr>
          <w:ilvl w:val="1"/>
          <w:numId w:val="114"/>
        </w:numPr>
        <w:rPr>
          <w:bCs/>
          <w:lang w:val="en-US"/>
        </w:rPr>
      </w:pPr>
      <w:r w:rsidRPr="00DC6C31">
        <w:rPr>
          <w:bCs/>
          <w:lang w:val="en-US"/>
        </w:rPr>
        <w:t xml:space="preserve">Consolidate picture types into 5 types: IRAP, GDR, leading, trailing and STSA picture, including for pictures with mixed NUTs, through changing the naming of the content of VCL NUTs as follows </w:t>
      </w:r>
      <w:del w:id="3409" w:author="Gary Sullivan" w:date="2020-06-15T16:52:00Z">
        <w:r w:rsidRPr="00DC6C31" w:rsidDel="002C0577">
          <w:rPr>
            <w:bCs/>
            <w:lang w:val="en-US"/>
          </w:rPr>
          <w:delText>(R0</w:delText>
        </w:r>
      </w:del>
      <w:ins w:id="3410" w:author="Gary Sullivan" w:date="2020-06-15T16:52:00Z">
        <w:r w:rsidR="002C0577">
          <w:rPr>
            <w:bCs/>
            <w:lang w:val="en-US"/>
          </w:rPr>
          <w:t>(JVET-R0</w:t>
        </w:r>
      </w:ins>
      <w:r w:rsidRPr="00DC6C31">
        <w:rPr>
          <w:bCs/>
          <w:lang w:val="en-US"/>
        </w:rPr>
        <w:t>267):</w:t>
      </w:r>
    </w:p>
    <w:p w14:paraId="35FC6B28"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BodyText"/>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BodyText"/>
              <w:keepNext/>
            </w:pPr>
            <w:r w:rsidRPr="00DC6C31">
              <w:t>Coded slice of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BodyText"/>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BodyText"/>
            </w:pPr>
            <w:r w:rsidRPr="00DC6C31">
              <w:t xml:space="preserve">Coded slice of an STSA picture </w:t>
            </w:r>
            <w:r w:rsidRPr="00805739">
              <w:rPr>
                <w:i/>
                <w:iCs/>
              </w:rPr>
              <w:t>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BodyText"/>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BodyText"/>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BodyText"/>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BodyText"/>
            </w:pPr>
            <w:r w:rsidRPr="00DC6C31">
              <w:lastRenderedPageBreak/>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BodyText"/>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BodyText"/>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BodyText"/>
            </w:pPr>
            <w:r w:rsidRPr="00DC6C31">
              <w:t xml:space="preserve">Coded slice of an IDR picture, </w:t>
            </w:r>
            <w:r w:rsidRPr="00805739">
              <w:rPr>
                <w:i/>
                <w:iCs/>
              </w:rPr>
              <w:t>a 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BodyText"/>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BodyText"/>
            </w:pPr>
            <w:r w:rsidRPr="00DC6C31">
              <w:t xml:space="preserve">Coded slice of a CRA picture, </w:t>
            </w:r>
            <w:r w:rsidRPr="00805739">
              <w:rPr>
                <w:i/>
                <w:iCs/>
              </w:rPr>
              <w:t>a leading or a trailing picture</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BodyText"/>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BodyText"/>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BodyText"/>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BodyText"/>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BodyText"/>
            </w:pPr>
          </w:p>
        </w:tc>
      </w:tr>
    </w:tbl>
    <w:p w14:paraId="7E161E0D" w14:textId="77777777" w:rsidR="00DC6C31" w:rsidRPr="00DC6C31" w:rsidRDefault="00DC6C31" w:rsidP="00805739">
      <w:pPr>
        <w:pStyle w:val="BodyText"/>
        <w:ind w:left="360"/>
        <w:rPr>
          <w:bCs/>
          <w:lang w:val="en-US"/>
        </w:rPr>
      </w:pPr>
    </w:p>
    <w:p w14:paraId="02CFEFA6" w14:textId="10EBD7A8" w:rsidR="000E6F42" w:rsidRDefault="000E6F42" w:rsidP="000E6F42">
      <w:pPr>
        <w:pStyle w:val="BodyText"/>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BodyText"/>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BodyText"/>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BodyText"/>
        <w:ind w:left="360"/>
        <w:rPr>
          <w:bCs/>
          <w:lang w:val="en-US"/>
        </w:rPr>
      </w:pPr>
      <w:r>
        <w:rPr>
          <w:bCs/>
          <w:lang w:val="en-US"/>
        </w:rPr>
        <w:t>It was commented that the “a” expression seems more clear and useful to the reader. Adding an explanatory footnote to the table was suggested, and suggested text for this was integrated above.</w:t>
      </w:r>
    </w:p>
    <w:p w14:paraId="5AE3A58D" w14:textId="49F009B6" w:rsidR="00810548" w:rsidRDefault="00810548" w:rsidP="00805739">
      <w:pPr>
        <w:pStyle w:val="BodyText"/>
        <w:ind w:left="360"/>
        <w:rPr>
          <w:bCs/>
          <w:lang w:val="en-US"/>
        </w:rPr>
      </w:pPr>
      <w:r w:rsidRPr="00805739">
        <w:rPr>
          <w:bCs/>
          <w:highlight w:val="yellow"/>
          <w:lang w:val="en-US"/>
        </w:rPr>
        <w:t>Decision (expression of existing intent)</w:t>
      </w:r>
      <w:r>
        <w:rPr>
          <w:bCs/>
          <w:lang w:val="en-US"/>
        </w:rPr>
        <w:t>: Adopt approach “a”, as amended.</w:t>
      </w:r>
    </w:p>
    <w:p w14:paraId="5D66E9E9" w14:textId="059EEF0C" w:rsidR="00DC6C31" w:rsidRPr="00963273" w:rsidRDefault="00DC6C31">
      <w:pPr>
        <w:pStyle w:val="BodyText"/>
        <w:numPr>
          <w:ilvl w:val="0"/>
          <w:numId w:val="114"/>
        </w:numPr>
        <w:rPr>
          <w:bCs/>
          <w:lang w:val="en-US"/>
        </w:rPr>
      </w:pPr>
      <w:r w:rsidRPr="00481772">
        <w:rPr>
          <w:bCs/>
          <w:lang w:val="en-US"/>
        </w:rPr>
        <w:t xml:space="preserve">On requiring </w:t>
      </w:r>
      <w:r w:rsidRPr="00481772">
        <w:rPr>
          <w:lang w:val="en-US"/>
        </w:rPr>
        <w:t>subpic_treated_as_pic_flag[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del w:id="3411" w:author="Gary Sullivan" w:date="2020-06-15T16:52:00Z">
        <w:r w:rsidRPr="00963273" w:rsidDel="002C0577">
          <w:rPr>
            <w:bCs/>
            <w:lang w:val="en-US"/>
          </w:rPr>
          <w:delText>(R0</w:delText>
        </w:r>
      </w:del>
      <w:ins w:id="3412" w:author="Gary Sullivan" w:date="2020-06-15T16:52:00Z">
        <w:r w:rsidR="002C0577">
          <w:rPr>
            <w:bCs/>
            <w:lang w:val="en-US"/>
          </w:rPr>
          <w:t>(JVET-R0</w:t>
        </w:r>
      </w:ins>
      <w:r w:rsidRPr="00963273">
        <w:rPr>
          <w:bCs/>
          <w:lang w:val="en-US"/>
        </w:rPr>
        <w:t>042):</w:t>
      </w:r>
    </w:p>
    <w:p w14:paraId="50286A4F" w14:textId="21D4E730" w:rsidR="00DC6C31" w:rsidRDefault="00DC6C31" w:rsidP="00481772">
      <w:pPr>
        <w:pStyle w:val="BodyText"/>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subpic_treated_as_pic_flag[ ] equal to 1.</w:t>
      </w:r>
    </w:p>
    <w:p w14:paraId="57970E04" w14:textId="77777777" w:rsidR="0005656D" w:rsidRDefault="00481772" w:rsidP="00481772">
      <w:pPr>
        <w:pStyle w:val="BodyText"/>
        <w:ind w:left="360"/>
        <w:rPr>
          <w:lang w:val="en-US"/>
        </w:rPr>
      </w:pPr>
      <w:r>
        <w:rPr>
          <w:lang w:val="en-US"/>
        </w:rPr>
        <w:t>This was agreed to be the minimum we should do.</w:t>
      </w:r>
    </w:p>
    <w:p w14:paraId="39832A4C" w14:textId="4D1242B2" w:rsidR="00DC6C31" w:rsidRPr="00DC6C31" w:rsidRDefault="00DC6C31">
      <w:pPr>
        <w:pStyle w:val="BodyText"/>
        <w:numPr>
          <w:ilvl w:val="1"/>
          <w:numId w:val="114"/>
        </w:numPr>
        <w:rPr>
          <w:bCs/>
          <w:lang w:val="en-US"/>
        </w:rPr>
      </w:pPr>
      <w:r w:rsidRPr="00DC6C31">
        <w:rPr>
          <w:bCs/>
          <w:lang w:val="en-US"/>
        </w:rPr>
        <w:t xml:space="preserve">Add the following constraint on this for the mixing of RASL_NUT and RADL_NUT </w:t>
      </w:r>
      <w:del w:id="3413" w:author="Gary Sullivan" w:date="2020-06-15T16:52:00Z">
        <w:r w:rsidRPr="00DC6C31" w:rsidDel="002C0577">
          <w:rPr>
            <w:bCs/>
            <w:lang w:val="en-US"/>
          </w:rPr>
          <w:delText>(R0</w:delText>
        </w:r>
      </w:del>
      <w:ins w:id="3414" w:author="Gary Sullivan" w:date="2020-06-15T16:52:00Z">
        <w:r w:rsidR="002C0577">
          <w:rPr>
            <w:bCs/>
            <w:lang w:val="en-US"/>
          </w:rPr>
          <w:t>(JVET-R0</w:t>
        </w:r>
      </w:ins>
      <w:r w:rsidRPr="00DC6C31">
        <w:rPr>
          <w:bCs/>
          <w:lang w:val="en-US"/>
        </w:rPr>
        <w:t>270):</w:t>
      </w:r>
    </w:p>
    <w:p w14:paraId="77FA7807"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pPr>
        <w:pStyle w:val="BodyText"/>
        <w:numPr>
          <w:ilvl w:val="2"/>
          <w:numId w:val="113"/>
        </w:numPr>
        <w:ind w:left="1440" w:hanging="360"/>
        <w:rPr>
          <w:lang w:val="en-US"/>
        </w:rPr>
      </w:pPr>
      <w:r w:rsidRPr="00DC6C31">
        <w:rPr>
          <w:lang w:val="en-US"/>
        </w:rPr>
        <w:t>The current subpicture (i.e., the subpicture that contains the slice) and the referenced subpicture of the RASL picture shall have subpic_treated_as_pic_flag[ i ] equal to 1.</w:t>
      </w:r>
    </w:p>
    <w:p w14:paraId="2B0FC7EB" w14:textId="59AB1B73" w:rsidR="00481772" w:rsidRDefault="0005656D" w:rsidP="00481772">
      <w:pPr>
        <w:pStyle w:val="BodyText"/>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 xml:space="preserve">subpic_treated_as_pic_flag[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1C2DFF04" w:rsidR="00DC6C31" w:rsidRPr="00963273" w:rsidRDefault="00DC6C31">
      <w:pPr>
        <w:pStyle w:val="BodyText"/>
        <w:numPr>
          <w:ilvl w:val="0"/>
          <w:numId w:val="114"/>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w:t>
      </w:r>
      <w:r w:rsidRPr="00963273">
        <w:rPr>
          <w:lang w:val="en-US"/>
        </w:rPr>
        <w:lastRenderedPageBreak/>
        <w:t xml:space="preserve">specified in the subpicture domain for all the different types of subpictures and the same-layer subpictures with the same subpicture index in preceding and succeeding AUs. </w:t>
      </w:r>
      <w:del w:id="3415" w:author="Gary Sullivan" w:date="2020-06-15T16:52:00Z">
        <w:r w:rsidRPr="00963273" w:rsidDel="002C0577">
          <w:rPr>
            <w:bCs/>
            <w:lang w:val="en-US"/>
          </w:rPr>
          <w:delText>(R0</w:delText>
        </w:r>
      </w:del>
      <w:ins w:id="3416" w:author="Gary Sullivan" w:date="2020-06-15T16:52:00Z">
        <w:r w:rsidR="002C0577">
          <w:rPr>
            <w:bCs/>
            <w:lang w:val="en-US"/>
          </w:rPr>
          <w:t>(JVET-R0</w:t>
        </w:r>
      </w:ins>
      <w:r w:rsidRPr="00963273">
        <w:rPr>
          <w:bCs/>
          <w:lang w:val="en-US"/>
        </w:rPr>
        <w:t>042)</w:t>
      </w:r>
    </w:p>
    <w:p w14:paraId="2B10C0F2" w14:textId="4D4C0512" w:rsidR="00DC6C31" w:rsidRPr="00DC6C31" w:rsidRDefault="00DC6C31">
      <w:pPr>
        <w:pStyle w:val="BodyText"/>
        <w:numPr>
          <w:ilvl w:val="1"/>
          <w:numId w:val="114"/>
        </w:numPr>
        <w:rPr>
          <w:bCs/>
          <w:lang w:val="en-US"/>
        </w:rPr>
      </w:pPr>
      <w:r w:rsidRPr="00DC6C31">
        <w:rPr>
          <w:bCs/>
          <w:lang w:val="en-US"/>
        </w:rPr>
        <w:t xml:space="preserve">Add the following constraint for the mixing of RASL_NUT and RADL_NUT </w:t>
      </w:r>
      <w:del w:id="3417" w:author="Gary Sullivan" w:date="2020-06-15T16:52:00Z">
        <w:r w:rsidRPr="00DC6C31" w:rsidDel="002C0577">
          <w:rPr>
            <w:bCs/>
            <w:lang w:val="en-US"/>
          </w:rPr>
          <w:delText>(R0</w:delText>
        </w:r>
      </w:del>
      <w:ins w:id="3418" w:author="Gary Sullivan" w:date="2020-06-15T16:52:00Z">
        <w:r w:rsidR="002C0577">
          <w:rPr>
            <w:bCs/>
            <w:lang w:val="en-US"/>
          </w:rPr>
          <w:t>(JVET-R0</w:t>
        </w:r>
      </w:ins>
      <w:r w:rsidRPr="00DC6C31">
        <w:rPr>
          <w:bCs/>
          <w:lang w:val="en-US"/>
        </w:rPr>
        <w:t>270):</w:t>
      </w:r>
    </w:p>
    <w:p w14:paraId="3CC6D6EF"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pPr>
        <w:pStyle w:val="BodyText"/>
        <w:numPr>
          <w:ilvl w:val="2"/>
          <w:numId w:val="113"/>
        </w:numPr>
        <w:ind w:left="1440" w:hanging="360"/>
        <w:rPr>
          <w:lang w:val="en-US"/>
        </w:rPr>
      </w:pPr>
      <w:r w:rsidRPr="00DC6C31">
        <w:rPr>
          <w:lang w:val="en-US"/>
        </w:rPr>
        <w:t>The referenced subpicture of the RASL picture shall only contain slices with nal_unit_type equal to RADL_NUT.</w:t>
      </w:r>
    </w:p>
    <w:p w14:paraId="7238B7A3" w14:textId="7E68F07E" w:rsidR="004C1C81" w:rsidRDefault="004C1C81" w:rsidP="00963273">
      <w:pPr>
        <w:pStyle w:val="BodyText"/>
        <w:ind w:left="360"/>
        <w:rPr>
          <w:bCs/>
          <w:lang w:val="en-US"/>
        </w:rPr>
      </w:pPr>
      <w:r>
        <w:rPr>
          <w:bCs/>
          <w:lang w:val="en-US"/>
        </w:rPr>
        <w:t>Item “a” was said to be resolved by the proposal in</w:t>
      </w:r>
      <w:del w:id="3419" w:author="Gary Sullivan" w:date="2020-06-15T16:57:00Z">
        <w:r w:rsidDel="002C0577">
          <w:rPr>
            <w:bCs/>
            <w:lang w:val="en-US"/>
          </w:rPr>
          <w:delText xml:space="preserve"> R0</w:delText>
        </w:r>
      </w:del>
      <w:ins w:id="3420" w:author="Gary Sullivan" w:date="2020-06-15T16:57:00Z">
        <w:r w:rsidR="002C0577">
          <w:rPr>
            <w:bCs/>
            <w:lang w:val="en-US"/>
          </w:rPr>
          <w:t xml:space="preserve"> JVET-R0</w:t>
        </w:r>
      </w:ins>
      <w:r>
        <w:rPr>
          <w:bCs/>
          <w:lang w:val="en-US"/>
        </w:rPr>
        <w:t>042.</w:t>
      </w:r>
    </w:p>
    <w:p w14:paraId="538B23E5" w14:textId="392597AE" w:rsidR="00963273" w:rsidRPr="00805739" w:rsidRDefault="00963273" w:rsidP="00963273">
      <w:pPr>
        <w:pStyle w:val="BodyText"/>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7AA5C1A3" w:rsidR="00963273" w:rsidRDefault="00963273" w:rsidP="00963273">
      <w:pPr>
        <w:pStyle w:val="BodyText"/>
        <w:ind w:left="360"/>
        <w:rPr>
          <w:bCs/>
          <w:lang w:val="en-US"/>
        </w:rPr>
      </w:pPr>
      <w:r w:rsidRPr="00096E3A">
        <w:rPr>
          <w:bCs/>
          <w:highlight w:val="yellow"/>
          <w:lang w:val="en-US"/>
        </w:rPr>
        <w:t>Decision (expression of existing intent)</w:t>
      </w:r>
      <w:r>
        <w:rPr>
          <w:bCs/>
          <w:lang w:val="en-US"/>
        </w:rPr>
        <w:t>: Adopt as proposed in</w:t>
      </w:r>
      <w:del w:id="3421" w:author="Gary Sullivan" w:date="2020-06-15T16:57:00Z">
        <w:r w:rsidDel="002C0577">
          <w:rPr>
            <w:bCs/>
            <w:lang w:val="en-US"/>
          </w:rPr>
          <w:delText xml:space="preserve"> R0</w:delText>
        </w:r>
      </w:del>
      <w:ins w:id="3422" w:author="Gary Sullivan" w:date="2020-06-15T16:57:00Z">
        <w:r w:rsidR="002C0577">
          <w:rPr>
            <w:bCs/>
            <w:lang w:val="en-US"/>
          </w:rPr>
          <w:t xml:space="preserve"> JVET-R0</w:t>
        </w:r>
      </w:ins>
      <w:r>
        <w:rPr>
          <w:bCs/>
          <w:lang w:val="en-US"/>
        </w:rPr>
        <w:t>042.</w:t>
      </w:r>
    </w:p>
    <w:p w14:paraId="64A7825B" w14:textId="49A95830" w:rsidR="00DC6C31" w:rsidRPr="00DC6C31" w:rsidRDefault="00DC6C31">
      <w:pPr>
        <w:pStyle w:val="BodyText"/>
        <w:numPr>
          <w:ilvl w:val="0"/>
          <w:numId w:val="114"/>
        </w:numPr>
        <w:rPr>
          <w:bCs/>
          <w:lang w:val="en-US"/>
        </w:rPr>
      </w:pPr>
      <w:r w:rsidRPr="00DC6C31">
        <w:rPr>
          <w:bCs/>
          <w:lang w:val="en-US"/>
        </w:rPr>
        <w:t xml:space="preserve">On constraints on </w:t>
      </w:r>
      <w:r w:rsidRPr="00DC6C31">
        <w:rPr>
          <w:lang w:val="en-US"/>
        </w:rPr>
        <w:t>relative decoding order and output order:</w:t>
      </w:r>
    </w:p>
    <w:p w14:paraId="0940D5EC" w14:textId="3B72B4FC" w:rsidR="00DC6C31" w:rsidRPr="00DC6C31" w:rsidRDefault="00DC6C31">
      <w:pPr>
        <w:pStyle w:val="BodyText"/>
        <w:numPr>
          <w:ilvl w:val="1"/>
          <w:numId w:val="114"/>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del w:id="3423" w:author="Gary Sullivan" w:date="2020-06-15T16:52:00Z">
        <w:r w:rsidRPr="00DC6C31" w:rsidDel="002C0577">
          <w:rPr>
            <w:bCs/>
            <w:lang w:val="en-US"/>
          </w:rPr>
          <w:delText>(R0</w:delText>
        </w:r>
      </w:del>
      <w:ins w:id="3424" w:author="Gary Sullivan" w:date="2020-06-15T16:52:00Z">
        <w:r w:rsidR="002C0577">
          <w:rPr>
            <w:bCs/>
            <w:lang w:val="en-US"/>
          </w:rPr>
          <w:t>(JVET-R0</w:t>
        </w:r>
      </w:ins>
      <w:r w:rsidRPr="00DC6C31">
        <w:rPr>
          <w:bCs/>
          <w:lang w:val="en-US"/>
        </w:rPr>
        <w:t>042)</w:t>
      </w:r>
    </w:p>
    <w:p w14:paraId="175B71B0" w14:textId="0F3ACC6F" w:rsidR="00DC6C31" w:rsidRPr="00DC6C31" w:rsidRDefault="00DC6C31">
      <w:pPr>
        <w:pStyle w:val="BodyText"/>
        <w:numPr>
          <w:ilvl w:val="1"/>
          <w:numId w:val="114"/>
        </w:numPr>
        <w:rPr>
          <w:bCs/>
          <w:lang w:val="en-US"/>
        </w:rPr>
      </w:pPr>
      <w:r w:rsidRPr="00DC6C31">
        <w:rPr>
          <w:bCs/>
          <w:lang w:val="en-US"/>
        </w:rPr>
        <w:t xml:space="preserve">Similar intent as item </w:t>
      </w:r>
      <w:r w:rsidR="004C1C81">
        <w:rPr>
          <w:bCs/>
          <w:lang w:val="en-US"/>
        </w:rPr>
        <w:t>4.a</w:t>
      </w:r>
      <w:r w:rsidRPr="00DC6C31">
        <w:rPr>
          <w:bCs/>
          <w:lang w:val="en-US"/>
        </w:rPr>
        <w:t xml:space="preserve">, through the following text changes </w:t>
      </w:r>
      <w:del w:id="3425" w:author="Gary Sullivan" w:date="2020-06-15T16:52:00Z">
        <w:r w:rsidRPr="00DC6C31" w:rsidDel="002C0577">
          <w:rPr>
            <w:bCs/>
            <w:lang w:val="en-US"/>
          </w:rPr>
          <w:delText>(R0</w:delText>
        </w:r>
      </w:del>
      <w:ins w:id="3426" w:author="Gary Sullivan" w:date="2020-06-15T16:52:00Z">
        <w:r w:rsidR="002C0577">
          <w:rPr>
            <w:bCs/>
            <w:lang w:val="en-US"/>
          </w:rPr>
          <w:t>(JVET-R0</w:t>
        </w:r>
      </w:ins>
      <w:r w:rsidRPr="00DC6C31">
        <w:rPr>
          <w:bCs/>
          <w:lang w:val="en-US"/>
        </w:rPr>
        <w:t>136):</w:t>
      </w:r>
    </w:p>
    <w:p w14:paraId="2A253432" w14:textId="77777777" w:rsidR="00DC6C31" w:rsidRPr="00DC6C31" w:rsidRDefault="00DC6C31" w:rsidP="00805739">
      <w:pPr>
        <w:pStyle w:val="BodyText"/>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BodyText"/>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pPr>
        <w:pStyle w:val="BodyText"/>
        <w:numPr>
          <w:ilvl w:val="2"/>
          <w:numId w:val="113"/>
        </w:numPr>
        <w:ind w:left="1440" w:hanging="360"/>
        <w:rPr>
          <w:lang w:val="en-US"/>
        </w:rPr>
      </w:pPr>
      <w:r w:rsidRPr="00DC6C31">
        <w:rPr>
          <w:lang w:val="en-US"/>
        </w:rPr>
        <w:t>Each picture, other than the first picture in the bitstream in decoding order, is considered to be associated with the previous IRAP picture in decoding order.</w:t>
      </w:r>
    </w:p>
    <w:p w14:paraId="404A6347" w14:textId="77777777" w:rsidR="00DC6C31" w:rsidRPr="00DC6C31" w:rsidRDefault="00DC6C31">
      <w:pPr>
        <w:pStyle w:val="BodyText"/>
        <w:numPr>
          <w:ilvl w:val="2"/>
          <w:numId w:val="113"/>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pPr>
        <w:pStyle w:val="BodyText"/>
        <w:numPr>
          <w:ilvl w:val="2"/>
          <w:numId w:val="113"/>
        </w:numPr>
        <w:ind w:left="1440" w:hanging="360"/>
        <w:rPr>
          <w:lang w:val="en-US"/>
        </w:rPr>
      </w:pPr>
      <w:r w:rsidRPr="00DC6C31">
        <w:rPr>
          <w:lang w:val="en-US"/>
        </w:rPr>
        <w:t>...</w:t>
      </w:r>
    </w:p>
    <w:p w14:paraId="61A51158" w14:textId="21B218FF" w:rsidR="004C1C81" w:rsidRDefault="004C1C81" w:rsidP="00805739">
      <w:pPr>
        <w:pStyle w:val="BodyText"/>
        <w:ind w:left="360"/>
        <w:rPr>
          <w:bCs/>
          <w:lang w:val="en-US"/>
        </w:rPr>
      </w:pPr>
      <w:r w:rsidRPr="00096E3A">
        <w:rPr>
          <w:bCs/>
          <w:highlight w:val="yellow"/>
          <w:lang w:val="en-US"/>
        </w:rPr>
        <w:t>Decision (expression of existing intent)</w:t>
      </w:r>
      <w:r>
        <w:rPr>
          <w:bCs/>
          <w:lang w:val="en-US"/>
        </w:rPr>
        <w:t>: Adopt as proposed in</w:t>
      </w:r>
      <w:del w:id="3427" w:author="Gary Sullivan" w:date="2020-06-15T16:57:00Z">
        <w:r w:rsidDel="002C0577">
          <w:rPr>
            <w:bCs/>
            <w:lang w:val="en-US"/>
          </w:rPr>
          <w:delText xml:space="preserve"> R0</w:delText>
        </w:r>
      </w:del>
      <w:ins w:id="3428" w:author="Gary Sullivan" w:date="2020-06-15T16:57:00Z">
        <w:r w:rsidR="002C0577">
          <w:rPr>
            <w:bCs/>
            <w:lang w:val="en-US"/>
          </w:rPr>
          <w:t xml:space="preserve"> JVET-R0</w:t>
        </w:r>
      </w:ins>
      <w:r>
        <w:rPr>
          <w:bCs/>
          <w:lang w:val="en-US"/>
        </w:rPr>
        <w:t>042.</w:t>
      </w:r>
    </w:p>
    <w:p w14:paraId="2F503854" w14:textId="6AC8EC30" w:rsidR="00DC6C31" w:rsidRPr="00DC6C31" w:rsidRDefault="00DC6C31">
      <w:pPr>
        <w:pStyle w:val="BodyText"/>
        <w:numPr>
          <w:ilvl w:val="0"/>
          <w:numId w:val="114"/>
        </w:numPr>
        <w:rPr>
          <w:bCs/>
          <w:lang w:val="en-US"/>
        </w:rPr>
      </w:pPr>
      <w:r w:rsidRPr="00DC6C31">
        <w:rPr>
          <w:bCs/>
          <w:lang w:val="en-US"/>
        </w:rPr>
        <w:t xml:space="preserve">Replace the following constraint requiring that a subpicture with a different subpicture ID compared to the collocated subpicture in the previous picture in the CLVS needing to have IRAP NUTs </w:t>
      </w:r>
      <w:del w:id="3429" w:author="Gary Sullivan" w:date="2020-06-15T16:52:00Z">
        <w:r w:rsidRPr="00DC6C31" w:rsidDel="002C0577">
          <w:rPr>
            <w:bCs/>
            <w:lang w:val="en-US"/>
          </w:rPr>
          <w:delText>(R0</w:delText>
        </w:r>
      </w:del>
      <w:ins w:id="3430" w:author="Gary Sullivan" w:date="2020-06-15T16:52:00Z">
        <w:r w:rsidR="002C0577">
          <w:rPr>
            <w:bCs/>
            <w:lang w:val="en-US"/>
          </w:rPr>
          <w:t>(JVET-R0</w:t>
        </w:r>
      </w:ins>
      <w:r w:rsidRPr="00DC6C31">
        <w:rPr>
          <w:bCs/>
          <w:lang w:val="en-US"/>
        </w:rPr>
        <w:t>276):</w:t>
      </w:r>
    </w:p>
    <w:p w14:paraId="338DCB94" w14:textId="77777777" w:rsidR="00DC6C31" w:rsidRPr="00DC6C31" w:rsidRDefault="00DC6C31" w:rsidP="00805739">
      <w:pPr>
        <w:pStyle w:val="BodyText"/>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BodyText"/>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BodyText"/>
        <w:ind w:left="1195"/>
        <w:rPr>
          <w:lang w:val="en-US"/>
        </w:rPr>
      </w:pPr>
      <w:r w:rsidRPr="00DC6C31">
        <w:rPr>
          <w:lang w:val="en-US"/>
        </w:rPr>
        <w:t>For each value of i in the range of 0 to sps_num_subpics_minus1, inclusive, if the value of SubpicIdVal[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BodyText"/>
        <w:ind w:left="360"/>
        <w:rPr>
          <w:bCs/>
          <w:lang w:val="en-US"/>
        </w:rPr>
      </w:pPr>
      <w:r>
        <w:rPr>
          <w:bCs/>
          <w:lang w:val="en-US"/>
        </w:rPr>
        <w:t>This is a relaxation to allow change of subpicture ID for non-reference pictures.</w:t>
      </w:r>
    </w:p>
    <w:p w14:paraId="58831E27" w14:textId="5BDA6220" w:rsidR="004C1C81" w:rsidRDefault="000A2031" w:rsidP="00805739">
      <w:pPr>
        <w:pStyle w:val="BodyText"/>
        <w:ind w:left="360"/>
        <w:rPr>
          <w:bCs/>
          <w:lang w:val="en-US"/>
        </w:rPr>
      </w:pPr>
      <w:r>
        <w:rPr>
          <w:bCs/>
          <w:lang w:val="en-US"/>
        </w:rPr>
        <w:lastRenderedPageBreak/>
        <w:t xml:space="preserve">After offline study, this was discussed further on </w:t>
      </w:r>
      <w:r w:rsidR="00771F69">
        <w:rPr>
          <w:bCs/>
          <w:lang w:val="en-US"/>
        </w:rPr>
        <w:t xml:space="preserve">Friday </w:t>
      </w:r>
      <w:r>
        <w:rPr>
          <w:bCs/>
          <w:lang w:val="en-US"/>
        </w:rPr>
        <w:t xml:space="preserve">24 April at 0525 </w:t>
      </w:r>
      <w:del w:id="3431" w:author="Gary Sullivan" w:date="2020-06-15T19:34:00Z">
        <w:r w:rsidDel="00FD08CA">
          <w:rPr>
            <w:bCs/>
            <w:lang w:val="en-US"/>
          </w:rPr>
          <w:delText>(GJS</w:delText>
        </w:r>
      </w:del>
      <w:ins w:id="3432" w:author="Gary Sullivan" w:date="2020-06-15T19:34:00Z">
        <w:r w:rsidR="00FD08CA">
          <w:rPr>
            <w:bCs/>
            <w:lang w:val="en-US"/>
          </w:rPr>
          <w:t>(chaired by GJS</w:t>
        </w:r>
      </w:ins>
      <w:r>
        <w:rPr>
          <w:bCs/>
          <w:lang w:val="en-US"/>
        </w:rPr>
        <w:t>).</w:t>
      </w:r>
    </w:p>
    <w:p w14:paraId="5158C60E" w14:textId="3CBDFF21" w:rsidR="00B9594C" w:rsidRDefault="00B9594C" w:rsidP="00805739">
      <w:pPr>
        <w:pStyle w:val="BodyText"/>
        <w:ind w:left="360"/>
        <w:rPr>
          <w:bCs/>
          <w:lang w:val="en-US"/>
        </w:rPr>
      </w:pPr>
      <w:r>
        <w:rPr>
          <w:bCs/>
          <w:lang w:val="en-US"/>
        </w:rPr>
        <w:t>Editorially, it was commented that this should be rephrased, in the spirit of:</w:t>
      </w:r>
    </w:p>
    <w:p w14:paraId="2C6BC053" w14:textId="74B8857D" w:rsidR="00B9594C" w:rsidRPr="00DC6C31" w:rsidRDefault="00B9594C" w:rsidP="00B9594C">
      <w:pPr>
        <w:pStyle w:val="BodyText"/>
        <w:ind w:left="1195"/>
        <w:rPr>
          <w:lang w:val="en-US"/>
        </w:rPr>
      </w:pPr>
      <w:r w:rsidRPr="00DC6C31">
        <w:rPr>
          <w:lang w:val="en-US"/>
        </w:rPr>
        <w:t xml:space="preserve">For each value of i in the range of 0 to sps_num_subpics_minus1, inclusive, if the value of SubpicIdVal[ i ] is not equal to the value of SubpicIdVal[ i ] of a reference picture, </w:t>
      </w:r>
      <w:r>
        <w:rPr>
          <w:lang w:val="en-US"/>
        </w:rPr>
        <w:t>the active entries of the RPL of the coded slices in the i-th subpicture of the current picture shall not include that reference picture.</w:t>
      </w:r>
    </w:p>
    <w:p w14:paraId="0C787FA1" w14:textId="0390D094" w:rsidR="00B9594C" w:rsidRDefault="00B9594C" w:rsidP="00805739">
      <w:pPr>
        <w:pStyle w:val="BodyText"/>
        <w:ind w:left="360"/>
        <w:rPr>
          <w:bCs/>
          <w:lang w:val="en-US"/>
        </w:rPr>
      </w:pPr>
      <w:r>
        <w:rPr>
          <w:bCs/>
          <w:lang w:val="en-US"/>
        </w:rPr>
        <w:t>An example use case that was discussed is 360° real-time streaming with a background LTRP.</w:t>
      </w:r>
    </w:p>
    <w:p w14:paraId="659E74FC" w14:textId="6B559C7D" w:rsidR="00B9594C" w:rsidRDefault="00B9594C" w:rsidP="00805739">
      <w:pPr>
        <w:pStyle w:val="BodyText"/>
        <w:ind w:left="360"/>
        <w:rPr>
          <w:bCs/>
          <w:lang w:val="en-US"/>
        </w:rPr>
      </w:pPr>
      <w:r>
        <w:rPr>
          <w:bCs/>
          <w:lang w:val="en-US"/>
        </w:rPr>
        <w:t xml:space="preserve">It was commented </w:t>
      </w:r>
      <w:r w:rsidR="004D3DD6">
        <w:rPr>
          <w:bCs/>
          <w:lang w:val="en-US"/>
        </w:rPr>
        <w:t>that the use of this may involve a higher degree of coordination of the encoding than in most BEAM uses. Another participant said the potential use case seems hypothetical and not likely to be commonly used. The proponent said the use of this feature is voluntary for the encoder, so it would not pose a problem if an encoder chose not to take advantage of the slightly greater flexibility.</w:t>
      </w:r>
    </w:p>
    <w:p w14:paraId="71EF8021" w14:textId="7D77BD97" w:rsidR="00B9594C" w:rsidRDefault="004D3DD6" w:rsidP="00805739">
      <w:pPr>
        <w:pStyle w:val="BodyText"/>
        <w:ind w:left="360"/>
        <w:rPr>
          <w:bCs/>
          <w:lang w:val="en-US"/>
        </w:rPr>
      </w:pPr>
      <w:r w:rsidRPr="002A608C">
        <w:rPr>
          <w:bCs/>
          <w:highlight w:val="yellow"/>
          <w:lang w:val="en-US"/>
        </w:rPr>
        <w:t>Decision (cleanup)</w:t>
      </w:r>
      <w:r>
        <w:rPr>
          <w:bCs/>
          <w:lang w:val="en-US"/>
        </w:rPr>
        <w:t>: Adopt with editorial clarification as described.</w:t>
      </w:r>
    </w:p>
    <w:p w14:paraId="30843447" w14:textId="0FF3C32C" w:rsidR="00DC6C31" w:rsidRPr="00DC6C31" w:rsidRDefault="00DC6C31">
      <w:pPr>
        <w:pStyle w:val="BodyText"/>
        <w:numPr>
          <w:ilvl w:val="0"/>
          <w:numId w:val="114"/>
        </w:numPr>
        <w:rPr>
          <w:bCs/>
          <w:lang w:val="en-US"/>
        </w:rPr>
      </w:pPr>
      <w:r w:rsidRPr="00DC6C31">
        <w:rPr>
          <w:bCs/>
          <w:lang w:val="en-US"/>
        </w:rPr>
        <w:t>On signalling and semantics of the mixed NUT flag:</w:t>
      </w:r>
    </w:p>
    <w:p w14:paraId="5AD6520C" w14:textId="439FD0B8" w:rsidR="00DC6C31" w:rsidRPr="00DC6C31" w:rsidRDefault="00DC6C31">
      <w:pPr>
        <w:pStyle w:val="BodyText"/>
        <w:numPr>
          <w:ilvl w:val="1"/>
          <w:numId w:val="114"/>
        </w:numPr>
        <w:rPr>
          <w:bCs/>
          <w:lang w:val="en-US"/>
        </w:rPr>
      </w:pPr>
      <w:r w:rsidRPr="00DC6C31">
        <w:rPr>
          <w:bCs/>
          <w:lang w:val="en-US"/>
        </w:rPr>
        <w:t xml:space="preserve">Move the </w:t>
      </w:r>
      <w:r w:rsidRPr="00DC6C31">
        <w:rPr>
          <w:lang w:val="en-US"/>
        </w:rPr>
        <w:t xml:space="preserve">mixed_nalu_types_in_pic_flag from the PPS to the PH. </w:t>
      </w:r>
      <w:del w:id="3433" w:author="Gary Sullivan" w:date="2020-06-15T16:52:00Z">
        <w:r w:rsidRPr="00DC6C31" w:rsidDel="002C0577">
          <w:rPr>
            <w:lang w:val="en-US"/>
          </w:rPr>
          <w:delText>(R0</w:delText>
        </w:r>
      </w:del>
      <w:ins w:id="3434" w:author="Gary Sullivan" w:date="2020-06-15T16:52:00Z">
        <w:r w:rsidR="002C0577">
          <w:rPr>
            <w:lang w:val="en-US"/>
          </w:rPr>
          <w:t>(JVET-R0</w:t>
        </w:r>
      </w:ins>
      <w:r w:rsidRPr="00DC6C31">
        <w:rPr>
          <w:lang w:val="en-US"/>
        </w:rPr>
        <w:t>085,</w:t>
      </w:r>
      <w:del w:id="3435" w:author="Gary Sullivan" w:date="2020-06-15T16:57:00Z">
        <w:r w:rsidRPr="00DC6C31" w:rsidDel="002C0577">
          <w:rPr>
            <w:lang w:val="en-US"/>
          </w:rPr>
          <w:delText xml:space="preserve"> R0</w:delText>
        </w:r>
      </w:del>
      <w:ins w:id="3436" w:author="Gary Sullivan" w:date="2020-06-15T16:57:00Z">
        <w:r w:rsidR="002C0577">
          <w:rPr>
            <w:lang w:val="en-US"/>
          </w:rPr>
          <w:t xml:space="preserve"> JVET-R0</w:t>
        </w:r>
      </w:ins>
      <w:r w:rsidRPr="00DC6C31">
        <w:rPr>
          <w:lang w:val="en-US"/>
        </w:rPr>
        <w:t>315)</w:t>
      </w:r>
    </w:p>
    <w:p w14:paraId="6B16706C" w14:textId="3CD2476E" w:rsidR="00DC6C31" w:rsidRPr="00DC6C31" w:rsidRDefault="00DC6C31">
      <w:pPr>
        <w:pStyle w:val="BodyText"/>
        <w:numPr>
          <w:ilvl w:val="2"/>
          <w:numId w:val="114"/>
        </w:numPr>
        <w:rPr>
          <w:bCs/>
          <w:lang w:val="en-US"/>
        </w:rPr>
      </w:pPr>
      <w:r w:rsidRPr="00DC6C31">
        <w:rPr>
          <w:bCs/>
          <w:lang w:val="en-US"/>
        </w:rPr>
        <w:t>Condition it under "if( !</w:t>
      </w:r>
      <w:r w:rsidRPr="00DC6C31">
        <w:rPr>
          <w:lang w:val="en-US"/>
        </w:rPr>
        <w:t>gdr_or_irap_pic_flag</w:t>
      </w:r>
      <w:r w:rsidR="00AA3050">
        <w:rPr>
          <w:lang w:val="en-US"/>
        </w:rPr>
        <w:t xml:space="preserve"> </w:t>
      </w:r>
      <w:r w:rsidRPr="00DC6C31">
        <w:rPr>
          <w:bCs/>
          <w:lang w:val="en-US"/>
        </w:rPr>
        <w:t xml:space="preserve">)" in the PH. </w:t>
      </w:r>
      <w:del w:id="3437" w:author="Gary Sullivan" w:date="2020-06-15T16:52:00Z">
        <w:r w:rsidRPr="00DC6C31" w:rsidDel="002C0577">
          <w:rPr>
            <w:bCs/>
            <w:lang w:val="en-US"/>
          </w:rPr>
          <w:delText>(R0</w:delText>
        </w:r>
      </w:del>
      <w:ins w:id="3438" w:author="Gary Sullivan" w:date="2020-06-15T16:52:00Z">
        <w:r w:rsidR="002C0577">
          <w:rPr>
            <w:bCs/>
            <w:lang w:val="en-US"/>
          </w:rPr>
          <w:t>(JVET-R0</w:t>
        </w:r>
      </w:ins>
      <w:r w:rsidRPr="00DC6C31">
        <w:rPr>
          <w:bCs/>
          <w:lang w:val="en-US"/>
        </w:rPr>
        <w:t>085</w:t>
      </w:r>
      <w:r w:rsidRPr="00DC6C31">
        <w:rPr>
          <w:lang w:val="en-US"/>
        </w:rPr>
        <w:t>,</w:t>
      </w:r>
      <w:del w:id="3439" w:author="Gary Sullivan" w:date="2020-06-15T16:57:00Z">
        <w:r w:rsidRPr="00DC6C31" w:rsidDel="002C0577">
          <w:rPr>
            <w:lang w:val="en-US"/>
          </w:rPr>
          <w:delText xml:space="preserve"> R0</w:delText>
        </w:r>
      </w:del>
      <w:ins w:id="3440" w:author="Gary Sullivan" w:date="2020-06-15T16:57:00Z">
        <w:r w:rsidR="002C0577">
          <w:rPr>
            <w:lang w:val="en-US"/>
          </w:rPr>
          <w:t xml:space="preserve"> JVET-R0</w:t>
        </w:r>
      </w:ins>
      <w:r w:rsidRPr="00DC6C31">
        <w:rPr>
          <w:lang w:val="en-US"/>
        </w:rPr>
        <w:t>315</w:t>
      </w:r>
      <w:r w:rsidRPr="00DC6C31">
        <w:rPr>
          <w:bCs/>
          <w:lang w:val="en-US"/>
        </w:rPr>
        <w:t>)</w:t>
      </w:r>
    </w:p>
    <w:p w14:paraId="56E3C5CF" w14:textId="7E067C0D" w:rsidR="00DC6C31" w:rsidRPr="00DC6C31" w:rsidRDefault="00DC6C31">
      <w:pPr>
        <w:pStyle w:val="BodyText"/>
        <w:numPr>
          <w:ilvl w:val="2"/>
          <w:numId w:val="114"/>
        </w:numPr>
        <w:rPr>
          <w:bCs/>
          <w:lang w:val="en-US"/>
        </w:rPr>
      </w:pPr>
      <w:r w:rsidRPr="00DC6C31">
        <w:rPr>
          <w:lang w:val="en-US"/>
        </w:rPr>
        <w:t xml:space="preserve">Add a constraint such that when subpic_info_present_flag is equal to 0 or sps_num_subpics_minus1 is equal to 0, the value of mixed_nalu_types_in_pic_flag shall be 0. </w:t>
      </w:r>
      <w:del w:id="3441" w:author="Gary Sullivan" w:date="2020-06-15T16:52:00Z">
        <w:r w:rsidRPr="00DC6C31" w:rsidDel="002C0577">
          <w:rPr>
            <w:lang w:val="en-US"/>
          </w:rPr>
          <w:delText>(R0</w:delText>
        </w:r>
      </w:del>
      <w:ins w:id="3442" w:author="Gary Sullivan" w:date="2020-06-15T16:52:00Z">
        <w:r w:rsidR="002C0577">
          <w:rPr>
            <w:lang w:val="en-US"/>
          </w:rPr>
          <w:t>(JVET-R0</w:t>
        </w:r>
      </w:ins>
      <w:r w:rsidRPr="00DC6C31">
        <w:rPr>
          <w:lang w:val="en-US"/>
        </w:rPr>
        <w:t>085)</w:t>
      </w:r>
    </w:p>
    <w:p w14:paraId="25362FA6" w14:textId="188A59D9" w:rsidR="005D5ACD" w:rsidRDefault="00AA3050" w:rsidP="00AA3050">
      <w:pPr>
        <w:pStyle w:val="BodyText"/>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w:t>
      </w:r>
      <w:del w:id="3443" w:author="Gary Sullivan" w:date="2020-06-15T16:50:00Z">
        <w:r w:rsidR="00304069" w:rsidDel="002C0577">
          <w:rPr>
            <w:bCs/>
            <w:lang w:val="en-US"/>
          </w:rPr>
          <w:delText xml:space="preserve"> Q0</w:delText>
        </w:r>
      </w:del>
      <w:ins w:id="3444" w:author="Gary Sullivan" w:date="2020-06-15T16:50:00Z">
        <w:r w:rsidR="002C0577">
          <w:rPr>
            <w:bCs/>
            <w:lang w:val="en-US"/>
          </w:rPr>
          <w:t xml:space="preserve"> JVET-Q0</w:t>
        </w:r>
      </w:ins>
      <w:r w:rsidR="00304069">
        <w:rPr>
          <w:bCs/>
          <w:lang w:val="en-US"/>
        </w:rPr>
        <w:t>2</w:t>
      </w:r>
      <w:r w:rsidR="006634E3">
        <w:rPr>
          <w:bCs/>
          <w:lang w:val="en-US"/>
        </w:rPr>
        <w:t>8</w:t>
      </w:r>
      <w:r w:rsidR="00304069">
        <w:rPr>
          <w:bCs/>
          <w:lang w:val="en-US"/>
        </w:rPr>
        <w:t>4.</w:t>
      </w:r>
    </w:p>
    <w:p w14:paraId="60D422F2" w14:textId="2ACEAE33" w:rsidR="00AA3050" w:rsidRDefault="00304069" w:rsidP="00AA3050">
      <w:pPr>
        <w:pStyle w:val="BodyText"/>
        <w:ind w:left="1080"/>
        <w:rPr>
          <w:bCs/>
          <w:lang w:val="en-US"/>
        </w:rPr>
      </w:pPr>
      <w:r>
        <w:rPr>
          <w:bCs/>
          <w:lang w:val="en-US"/>
        </w:rPr>
        <w:t>No action was thus taken on this.</w:t>
      </w:r>
    </w:p>
    <w:p w14:paraId="64FBE66C" w14:textId="77777777" w:rsidR="005D5ACD" w:rsidRDefault="005D5ACD" w:rsidP="00805739">
      <w:pPr>
        <w:pStyle w:val="BodyText"/>
        <w:ind w:left="1080"/>
        <w:rPr>
          <w:bCs/>
          <w:lang w:val="en-US"/>
        </w:rPr>
      </w:pPr>
    </w:p>
    <w:p w14:paraId="7B2889A9" w14:textId="64D6E00E" w:rsidR="00DC6C31" w:rsidRPr="00DC6C31" w:rsidRDefault="00DC6C31">
      <w:pPr>
        <w:pStyle w:val="BodyText"/>
        <w:numPr>
          <w:ilvl w:val="1"/>
          <w:numId w:val="114"/>
        </w:numPr>
        <w:rPr>
          <w:bCs/>
          <w:lang w:val="en-US"/>
        </w:rPr>
      </w:pPr>
      <w:r w:rsidRPr="00DC6C31">
        <w:rPr>
          <w:bCs/>
          <w:lang w:val="en-US"/>
        </w:rPr>
        <w:t xml:space="preserve">Add an SPS flag </w:t>
      </w:r>
      <w:r w:rsidRPr="00DC6C31">
        <w:rPr>
          <w:lang w:val="en-US"/>
        </w:rPr>
        <w:t xml:space="preserve">to indicate presence of pictures with mixed NUTs in the CLVS. </w:t>
      </w:r>
      <w:del w:id="3445" w:author="Gary Sullivan" w:date="2020-06-15T16:52:00Z">
        <w:r w:rsidRPr="00DC6C31" w:rsidDel="002C0577">
          <w:rPr>
            <w:lang w:val="en-US"/>
          </w:rPr>
          <w:delText>(R0</w:delText>
        </w:r>
      </w:del>
      <w:ins w:id="3446" w:author="Gary Sullivan" w:date="2020-06-15T16:52:00Z">
        <w:r w:rsidR="002C0577">
          <w:rPr>
            <w:lang w:val="en-US"/>
          </w:rPr>
          <w:t>(JVET-R0</w:t>
        </w:r>
      </w:ins>
      <w:r w:rsidRPr="00DC6C31">
        <w:rPr>
          <w:lang w:val="en-US"/>
        </w:rPr>
        <w:t>085,</w:t>
      </w:r>
      <w:del w:id="3447" w:author="Gary Sullivan" w:date="2020-06-15T16:57:00Z">
        <w:r w:rsidRPr="00DC6C31" w:rsidDel="002C0577">
          <w:rPr>
            <w:lang w:val="en-US"/>
          </w:rPr>
          <w:delText xml:space="preserve"> R0</w:delText>
        </w:r>
      </w:del>
      <w:ins w:id="3448" w:author="Gary Sullivan" w:date="2020-06-15T16:57:00Z">
        <w:r w:rsidR="002C0577">
          <w:rPr>
            <w:lang w:val="en-US"/>
          </w:rPr>
          <w:t xml:space="preserve"> JVET-R0</w:t>
        </w:r>
      </w:ins>
      <w:r w:rsidRPr="00DC6C31">
        <w:rPr>
          <w:lang w:val="en-US"/>
        </w:rPr>
        <w:t>267,</w:t>
      </w:r>
      <w:del w:id="3449" w:author="Gary Sullivan" w:date="2020-06-15T16:57:00Z">
        <w:r w:rsidRPr="00DC6C31" w:rsidDel="002C0577">
          <w:rPr>
            <w:lang w:val="en-US"/>
          </w:rPr>
          <w:delText xml:space="preserve"> R0</w:delText>
        </w:r>
      </w:del>
      <w:ins w:id="3450" w:author="Gary Sullivan" w:date="2020-06-15T16:57:00Z">
        <w:r w:rsidR="002C0577">
          <w:rPr>
            <w:lang w:val="en-US"/>
          </w:rPr>
          <w:t xml:space="preserve"> JVET-R0</w:t>
        </w:r>
      </w:ins>
      <w:r w:rsidRPr="00DC6C31">
        <w:rPr>
          <w:lang w:val="en-US"/>
        </w:rPr>
        <w:t>315)</w:t>
      </w:r>
    </w:p>
    <w:p w14:paraId="5D361513" w14:textId="7EEBFEEA" w:rsidR="00DC6C31" w:rsidRPr="00DC6C31" w:rsidRDefault="00DC6C31">
      <w:pPr>
        <w:pStyle w:val="BodyText"/>
        <w:numPr>
          <w:ilvl w:val="2"/>
          <w:numId w:val="114"/>
        </w:numPr>
        <w:rPr>
          <w:bCs/>
          <w:lang w:val="en-US"/>
        </w:rPr>
      </w:pPr>
      <w:r w:rsidRPr="00DC6C31">
        <w:rPr>
          <w:lang w:val="en-US"/>
        </w:rPr>
        <w:t xml:space="preserve">When item 5.a is done, use this new SPS flag to gate the flag moved to the PH. </w:t>
      </w:r>
      <w:del w:id="3451" w:author="Gary Sullivan" w:date="2020-06-15T16:52:00Z">
        <w:r w:rsidRPr="00DC6C31" w:rsidDel="002C0577">
          <w:rPr>
            <w:lang w:val="en-US"/>
          </w:rPr>
          <w:delText>(R0</w:delText>
        </w:r>
      </w:del>
      <w:ins w:id="3452" w:author="Gary Sullivan" w:date="2020-06-15T16:52:00Z">
        <w:r w:rsidR="002C0577">
          <w:rPr>
            <w:lang w:val="en-US"/>
          </w:rPr>
          <w:t>(JVET-R0</w:t>
        </w:r>
      </w:ins>
      <w:r w:rsidRPr="00DC6C31">
        <w:rPr>
          <w:lang w:val="en-US"/>
        </w:rPr>
        <w:t>085,</w:t>
      </w:r>
      <w:del w:id="3453" w:author="Gary Sullivan" w:date="2020-06-15T16:57:00Z">
        <w:r w:rsidRPr="00DC6C31" w:rsidDel="002C0577">
          <w:rPr>
            <w:lang w:val="en-US"/>
          </w:rPr>
          <w:delText xml:space="preserve"> R0</w:delText>
        </w:r>
      </w:del>
      <w:ins w:id="3454" w:author="Gary Sullivan" w:date="2020-06-15T16:57:00Z">
        <w:r w:rsidR="002C0577">
          <w:rPr>
            <w:lang w:val="en-US"/>
          </w:rPr>
          <w:t xml:space="preserve"> JVET-R0</w:t>
        </w:r>
      </w:ins>
      <w:r w:rsidRPr="00DC6C31">
        <w:rPr>
          <w:lang w:val="en-US"/>
        </w:rPr>
        <w:t>315)</w:t>
      </w:r>
    </w:p>
    <w:p w14:paraId="72E645D9" w14:textId="25B81C07" w:rsidR="00304069" w:rsidRPr="000C20ED" w:rsidRDefault="00304069" w:rsidP="00805739">
      <w:pPr>
        <w:pStyle w:val="BodyText"/>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23532B4F" w:rsidR="00DC6C31" w:rsidRPr="00DC6C31" w:rsidRDefault="00DC6C31">
      <w:pPr>
        <w:pStyle w:val="BodyText"/>
        <w:numPr>
          <w:ilvl w:val="1"/>
          <w:numId w:val="114"/>
        </w:numPr>
        <w:rPr>
          <w:bCs/>
          <w:lang w:val="en-US"/>
        </w:rPr>
      </w:pPr>
      <w:r w:rsidRPr="00DC6C31">
        <w:rPr>
          <w:lang w:val="en-US"/>
        </w:rPr>
        <w:t xml:space="preserve">Specify the semantics of mixed_nalu_types_in_pic_flag to be one-way, as follows </w:t>
      </w:r>
      <w:del w:id="3455" w:author="Gary Sullivan" w:date="2020-06-15T16:52:00Z">
        <w:r w:rsidRPr="00DC6C31" w:rsidDel="002C0577">
          <w:rPr>
            <w:lang w:val="en-US"/>
          </w:rPr>
          <w:delText>(R0</w:delText>
        </w:r>
      </w:del>
      <w:ins w:id="3456" w:author="Gary Sullivan" w:date="2020-06-15T16:52:00Z">
        <w:r w:rsidR="002C0577">
          <w:rPr>
            <w:lang w:val="en-US"/>
          </w:rPr>
          <w:t>(JVET-R0</w:t>
        </w:r>
      </w:ins>
      <w:r w:rsidRPr="00DC6C31">
        <w:rPr>
          <w:lang w:val="en-US"/>
        </w:rPr>
        <w:t>315):</w:t>
      </w:r>
    </w:p>
    <w:p w14:paraId="0DB06125" w14:textId="7BF995D0" w:rsidR="00DC6C31" w:rsidRDefault="00DC6C31" w:rsidP="00AA3050">
      <w:pPr>
        <w:pStyle w:val="BodyText"/>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the PPS has one or more VCL NAL units and the VCL NAL units of each picture refering to the PPS have the same value of nal_unit_type.</w:t>
      </w:r>
    </w:p>
    <w:p w14:paraId="4B726543" w14:textId="4E8B4C91" w:rsidR="005D5ACD" w:rsidRDefault="005D5ACD" w:rsidP="005D5ACD">
      <w:pPr>
        <w:pStyle w:val="BodyText"/>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BodyText"/>
        <w:ind w:left="1080"/>
        <w:rPr>
          <w:bCs/>
          <w:lang w:val="en-US"/>
        </w:rPr>
      </w:pPr>
      <w:r>
        <w:rPr>
          <w:bCs/>
          <w:lang w:val="en-US"/>
        </w:rPr>
        <w:lastRenderedPageBreak/>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BodyText"/>
        <w:ind w:left="1080"/>
        <w:rPr>
          <w:bCs/>
          <w:lang w:val="en-US"/>
        </w:rPr>
      </w:pPr>
      <w:r>
        <w:rPr>
          <w:bCs/>
          <w:lang w:val="en-US"/>
        </w:rPr>
        <w:t>It was discussed whether rewriting of the PH would be needed for BEAMing.</w:t>
      </w:r>
    </w:p>
    <w:p w14:paraId="13B59E9E" w14:textId="514D7561" w:rsidR="006634E3" w:rsidRDefault="006634E3" w:rsidP="00AA3050">
      <w:pPr>
        <w:pStyle w:val="BodyText"/>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BodyText"/>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0C1B8F2A" w:rsidR="00DC6C31" w:rsidRDefault="00DC6C31">
      <w:pPr>
        <w:pStyle w:val="BodyText"/>
        <w:numPr>
          <w:ilvl w:val="0"/>
          <w:numId w:val="114"/>
        </w:numPr>
        <w:rPr>
          <w:bCs/>
          <w:lang w:val="en-US"/>
        </w:rPr>
      </w:pPr>
      <w:r w:rsidRPr="00DC6C31">
        <w:rPr>
          <w:bCs/>
          <w:lang w:val="en-US"/>
        </w:rPr>
        <w:t xml:space="preserve">Disallow the mix of an IRAP NUT and a leading picture NUT. </w:t>
      </w:r>
      <w:del w:id="3457" w:author="Gary Sullivan" w:date="2020-06-15T16:52:00Z">
        <w:r w:rsidRPr="00DC6C31" w:rsidDel="002C0577">
          <w:rPr>
            <w:bCs/>
            <w:lang w:val="en-US"/>
          </w:rPr>
          <w:delText>(R0</w:delText>
        </w:r>
      </w:del>
      <w:ins w:id="3458" w:author="Gary Sullivan" w:date="2020-06-15T16:52:00Z">
        <w:r w:rsidR="002C0577">
          <w:rPr>
            <w:bCs/>
            <w:lang w:val="en-US"/>
          </w:rPr>
          <w:t>(JVET-R0</w:t>
        </w:r>
      </w:ins>
      <w:r w:rsidRPr="00DC6C31">
        <w:rPr>
          <w:bCs/>
          <w:lang w:val="en-US"/>
        </w:rPr>
        <w:t>203)</w:t>
      </w:r>
    </w:p>
    <w:p w14:paraId="248167B8" w14:textId="6D5C0563" w:rsidR="00C13952" w:rsidRDefault="00C13952" w:rsidP="00C13952">
      <w:pPr>
        <w:pStyle w:val="BodyText"/>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BodyText"/>
        <w:ind w:left="360"/>
        <w:rPr>
          <w:bCs/>
          <w:lang w:val="en-US"/>
        </w:rPr>
      </w:pPr>
      <w:r w:rsidRPr="00805739">
        <w:rPr>
          <w:bCs/>
          <w:highlight w:val="yellow"/>
          <w:lang w:val="en-US"/>
        </w:rPr>
        <w:t>Decision (an overlooked sensibility constraint)</w:t>
      </w:r>
      <w:r>
        <w:rPr>
          <w:bCs/>
          <w:lang w:val="en-US"/>
        </w:rPr>
        <w:t>: Adopt.</w:t>
      </w:r>
    </w:p>
    <w:p w14:paraId="739A88F1" w14:textId="6045C886" w:rsidR="00C13952" w:rsidRPr="004E7520" w:rsidRDefault="00C13952" w:rsidP="00C13952">
      <w:pPr>
        <w:pStyle w:val="BodyText"/>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0915 </w:t>
      </w:r>
      <w:del w:id="3459" w:author="Gary Sullivan" w:date="2020-06-15T16:48:00Z">
        <w:r w:rsidDel="002C0577">
          <w:rPr>
            <w:highlight w:val="yellow"/>
          </w:rPr>
          <w:delText>(UTC)</w:delText>
        </w:r>
      </w:del>
      <w:ins w:id="3460" w:author="Gary Sullivan" w:date="2020-06-15T16:48:00Z">
        <w:r w:rsidR="002C0577">
          <w:rPr>
            <w:highlight w:val="yellow"/>
          </w:rPr>
          <w:t>UTC</w:t>
        </w:r>
      </w:ins>
      <w:r w:rsidRPr="00F83950">
        <w:rPr>
          <w:highlight w:val="yellow"/>
        </w:rPr>
        <w:t>.</w:t>
      </w:r>
    </w:p>
    <w:p w14:paraId="0F6F4460" w14:textId="5CFF8B14" w:rsidR="00C13952" w:rsidRPr="00DC6C31" w:rsidRDefault="007E7A41" w:rsidP="00805739">
      <w:pPr>
        <w:pStyle w:val="BodyText"/>
        <w:rPr>
          <w:bCs/>
          <w:lang w:val="en-U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w:t>
      </w:r>
      <w:del w:id="3461" w:author="Gary Sullivan" w:date="2020-06-15T19:34:00Z">
        <w:r w:rsidDel="00FD08CA">
          <w:rPr>
            <w:bCs/>
            <w:highlight w:val="yellow"/>
          </w:rPr>
          <w:delText>(GJS</w:delText>
        </w:r>
      </w:del>
      <w:ins w:id="3462" w:author="Gary Sullivan" w:date="2020-06-15T19:34:00Z">
        <w:r w:rsidR="00FD08CA">
          <w:rPr>
            <w:bCs/>
            <w:highlight w:val="yellow"/>
          </w:rPr>
          <w:t>(chaired by GJS</w:t>
        </w:r>
      </w:ins>
      <w:r>
        <w:rPr>
          <w:bCs/>
          <w:highlight w:val="yellow"/>
        </w:rPr>
        <w:t>)</w:t>
      </w:r>
      <w:r w:rsidRPr="00FB3B57">
        <w:rPr>
          <w:bCs/>
          <w:highlight w:val="yellow"/>
        </w:rPr>
        <w:t>.</w:t>
      </w:r>
    </w:p>
    <w:p w14:paraId="7D822801" w14:textId="129478F8" w:rsidR="00DC6C31" w:rsidRPr="00DC6C31" w:rsidRDefault="00DC6C31">
      <w:pPr>
        <w:pStyle w:val="BodyText"/>
        <w:numPr>
          <w:ilvl w:val="0"/>
          <w:numId w:val="114"/>
        </w:numPr>
        <w:rPr>
          <w:bCs/>
          <w:lang w:val="en-US"/>
        </w:rPr>
      </w:pPr>
      <w:r w:rsidRPr="00DC6C31">
        <w:rPr>
          <w:bCs/>
          <w:lang w:val="en-US"/>
        </w:rPr>
        <w:t xml:space="preserve">Allow mixing of more than two NUTs within a coded picture. </w:t>
      </w:r>
      <w:del w:id="3463" w:author="Gary Sullivan" w:date="2020-06-15T16:52:00Z">
        <w:r w:rsidRPr="00DC6C31" w:rsidDel="002C0577">
          <w:rPr>
            <w:bCs/>
            <w:lang w:val="en-US"/>
          </w:rPr>
          <w:delText>(R0</w:delText>
        </w:r>
      </w:del>
      <w:ins w:id="3464" w:author="Gary Sullivan" w:date="2020-06-15T16:52:00Z">
        <w:r w:rsidR="002C0577">
          <w:rPr>
            <w:bCs/>
            <w:lang w:val="en-US"/>
          </w:rPr>
          <w:t>(JVET-R0</w:t>
        </w:r>
      </w:ins>
      <w:r w:rsidRPr="00DC6C31">
        <w:rPr>
          <w:bCs/>
          <w:lang w:val="en-US"/>
        </w:rPr>
        <w:t>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6BC02DDB" w:rsidR="00DC6C31" w:rsidRPr="00DC6C31" w:rsidRDefault="00DC6C31">
      <w:pPr>
        <w:pStyle w:val="BodyText"/>
        <w:numPr>
          <w:ilvl w:val="0"/>
          <w:numId w:val="114"/>
        </w:numPr>
        <w:rPr>
          <w:bCs/>
          <w:lang w:val="en-US"/>
        </w:rPr>
      </w:pPr>
      <w:r w:rsidRPr="00DC6C31">
        <w:rPr>
          <w:bCs/>
          <w:lang w:val="en-US"/>
        </w:rPr>
        <w:t xml:space="preserve">On mixing of RASL_NUT with another NUT, do either of the following two options </w:t>
      </w:r>
      <w:del w:id="3465" w:author="Gary Sullivan" w:date="2020-06-15T16:52:00Z">
        <w:r w:rsidRPr="00DC6C31" w:rsidDel="002C0577">
          <w:rPr>
            <w:bCs/>
            <w:lang w:val="en-US"/>
          </w:rPr>
          <w:delText>(R0</w:delText>
        </w:r>
      </w:del>
      <w:ins w:id="3466" w:author="Gary Sullivan" w:date="2020-06-15T16:52:00Z">
        <w:r w:rsidR="002C0577">
          <w:rPr>
            <w:bCs/>
            <w:lang w:val="en-US"/>
          </w:rPr>
          <w:t>(JVET-R0</w:t>
        </w:r>
      </w:ins>
      <w:r w:rsidRPr="00DC6C31">
        <w:rPr>
          <w:bCs/>
          <w:lang w:val="en-US"/>
        </w:rPr>
        <w:t>267)</w:t>
      </w:r>
    </w:p>
    <w:p w14:paraId="5B5E1868" w14:textId="77777777" w:rsidR="00DC6C31" w:rsidRPr="00DC6C31" w:rsidRDefault="00DC6C31">
      <w:pPr>
        <w:pStyle w:val="BodyText"/>
        <w:numPr>
          <w:ilvl w:val="1"/>
          <w:numId w:val="114"/>
        </w:numPr>
        <w:rPr>
          <w:bCs/>
          <w:lang w:val="en-US"/>
        </w:rPr>
      </w:pPr>
      <w:r w:rsidRPr="00DC6C31">
        <w:rPr>
          <w:lang w:val="en-US"/>
        </w:rPr>
        <w:t>Prohibit mixing of RASL_NUT with another NUT.</w:t>
      </w:r>
    </w:p>
    <w:p w14:paraId="43DB382E" w14:textId="1EA6AA0D" w:rsidR="00DC6C31" w:rsidRPr="001C7D4F" w:rsidRDefault="00DC6C31">
      <w:pPr>
        <w:pStyle w:val="BodyText"/>
        <w:numPr>
          <w:ilvl w:val="1"/>
          <w:numId w:val="114"/>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BodyText"/>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BodyText"/>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BodyText"/>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BodyText"/>
        <w:ind w:left="360"/>
        <w:rPr>
          <w:bCs/>
          <w:lang w:val="en-US"/>
        </w:rPr>
      </w:pPr>
      <w:r>
        <w:rPr>
          <w:bCs/>
          <w:lang w:val="en-US"/>
        </w:rPr>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0475A2CC" w:rsidR="00DC6C31" w:rsidRPr="00DC6C31" w:rsidRDefault="00DC6C31">
      <w:pPr>
        <w:pStyle w:val="BodyText"/>
        <w:numPr>
          <w:ilvl w:val="0"/>
          <w:numId w:val="114"/>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 xml:space="preserve">decoding process and bitstream conformance tests </w:t>
      </w:r>
      <w:del w:id="3467" w:author="Gary Sullivan" w:date="2020-06-15T16:52:00Z">
        <w:r w:rsidRPr="00DC6C31" w:rsidDel="002C0577">
          <w:rPr>
            <w:bCs/>
            <w:lang w:val="en-US"/>
          </w:rPr>
          <w:delText>(R0</w:delText>
        </w:r>
      </w:del>
      <w:ins w:id="3468" w:author="Gary Sullivan" w:date="2020-06-15T16:52:00Z">
        <w:r w:rsidR="002C0577">
          <w:rPr>
            <w:bCs/>
            <w:lang w:val="en-US"/>
          </w:rPr>
          <w:t>(JVET-R0</w:t>
        </w:r>
      </w:ins>
      <w:r w:rsidRPr="00DC6C31">
        <w:rPr>
          <w:bCs/>
          <w:lang w:val="en-US"/>
        </w:rPr>
        <w:t>270)</w:t>
      </w:r>
    </w:p>
    <w:p w14:paraId="6E41AB9D" w14:textId="72F2CB8B" w:rsidR="00C5078D" w:rsidRPr="00F433C2" w:rsidRDefault="00DC6C31">
      <w:pPr>
        <w:pStyle w:val="BodyText"/>
        <w:numPr>
          <w:ilvl w:val="1"/>
          <w:numId w:val="114"/>
        </w:numPr>
        <w:rPr>
          <w:bCs/>
          <w:lang w:val="en-US"/>
        </w:rPr>
      </w:pPr>
      <w:r w:rsidRPr="00F433C2">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0CD74B1F" w14:textId="71F050EB" w:rsidR="00F433C2" w:rsidRPr="00F433C2" w:rsidRDefault="00DC6C31">
      <w:pPr>
        <w:pStyle w:val="BodyText"/>
        <w:numPr>
          <w:ilvl w:val="1"/>
          <w:numId w:val="114"/>
        </w:numPr>
        <w:rPr>
          <w:bCs/>
          <w:lang w:val="en-US"/>
        </w:rPr>
      </w:pPr>
      <w:r w:rsidRPr="00F433C2">
        <w:rPr>
          <w:lang w:val="en-US"/>
        </w:rPr>
        <w:lastRenderedPageBreak/>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nal_unit_type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BodyText"/>
        <w:ind w:left="360"/>
        <w:rPr>
          <w:lang w:val="en-US"/>
        </w:rPr>
      </w:pPr>
      <w:r w:rsidRPr="00DE70B6">
        <w:rPr>
          <w:highlight w:val="yellow"/>
          <w:lang w:val="en-US"/>
        </w:rPr>
        <w:t>Decision (expression of existing intent)</w:t>
      </w:r>
      <w:r>
        <w:rPr>
          <w:lang w:val="en-US"/>
        </w:rPr>
        <w:t>: Adopt (both aspects).</w:t>
      </w:r>
    </w:p>
    <w:p w14:paraId="48178A49" w14:textId="6E003316" w:rsidR="00D258C4" w:rsidRDefault="00D258C4" w:rsidP="00D258C4">
      <w:pPr>
        <w:pStyle w:val="BodyText"/>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BodyText"/>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47D5B08A" w:rsidR="00DC6C31" w:rsidRPr="00DC6C31" w:rsidRDefault="00DC6C31">
      <w:pPr>
        <w:pStyle w:val="BodyText"/>
        <w:numPr>
          <w:ilvl w:val="0"/>
          <w:numId w:val="114"/>
        </w:numPr>
        <w:rPr>
          <w:bCs/>
          <w:lang w:val="en-US"/>
        </w:rPr>
      </w:pPr>
      <w:r w:rsidRPr="00DC6C31">
        <w:rPr>
          <w:bCs/>
          <w:lang w:val="en-US"/>
        </w:rPr>
        <w:t xml:space="preserve">Add the following paragraph in the general decoding processs in clause 8.1.1 </w:t>
      </w:r>
      <w:del w:id="3469" w:author="Gary Sullivan" w:date="2020-06-15T16:52:00Z">
        <w:r w:rsidRPr="00DC6C31" w:rsidDel="002C0577">
          <w:rPr>
            <w:bCs/>
            <w:lang w:val="en-US"/>
          </w:rPr>
          <w:delText>(R0</w:delText>
        </w:r>
      </w:del>
      <w:ins w:id="3470" w:author="Gary Sullivan" w:date="2020-06-15T16:52:00Z">
        <w:r w:rsidR="002C0577">
          <w:rPr>
            <w:bCs/>
            <w:lang w:val="en-US"/>
          </w:rPr>
          <w:t>(JVET-R0</w:t>
        </w:r>
      </w:ins>
      <w:r w:rsidRPr="00DC6C31">
        <w:rPr>
          <w:bCs/>
          <w:lang w:val="en-US"/>
        </w:rPr>
        <w:t>120):</w:t>
      </w:r>
    </w:p>
    <w:p w14:paraId="1F2CC69B" w14:textId="2B5D494C" w:rsidR="00DC6C31" w:rsidRDefault="00DC6C31" w:rsidP="00DC785E">
      <w:pPr>
        <w:pStyle w:val="BodyText"/>
        <w:ind w:left="360"/>
      </w:pPr>
      <w:r w:rsidRPr="00DC6C31">
        <w:t xml:space="preserve">When mixed_nalu_types_in_pic_flag is equal to 1 and at least </w:t>
      </w:r>
      <w:r w:rsidR="007B75C8">
        <w:t>one</w:t>
      </w:r>
      <w:r w:rsidRPr="00DC6C31">
        <w:t xml:space="preserve"> VCL NAL unit of a picture has nal_unit_type equal to CRA_NUT, HandleCraAsCvsStartFlag and NoOutputBeforeRecoveryFlag</w:t>
      </w:r>
      <w:r w:rsidRPr="00DC6C31" w:rsidDel="00EB17B6">
        <w:t xml:space="preserve"> </w:t>
      </w:r>
      <w:r w:rsidRPr="00DC6C31">
        <w:t>for the picture are both set equal to 0.</w:t>
      </w:r>
    </w:p>
    <w:p w14:paraId="161B13D5" w14:textId="3ACD25D0" w:rsidR="007B75C8" w:rsidRDefault="007B75C8" w:rsidP="001C7D4F">
      <w:pPr>
        <w:pStyle w:val="BodyText"/>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BodyText"/>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BodyText"/>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pPr>
        <w:pStyle w:val="BodyText"/>
        <w:numPr>
          <w:ilvl w:val="0"/>
          <w:numId w:val="114"/>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w:t>
      </w:r>
      <w:hyperlink r:id="rId489"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BodyText"/>
        <w:ind w:left="360"/>
        <w:rPr>
          <w:lang w:val="en-US"/>
        </w:rPr>
      </w:pPr>
      <w:r w:rsidRPr="00DC6C31">
        <w:rPr>
          <w:b/>
          <w:bCs/>
          <w:lang w:val="en-US"/>
        </w:rPr>
        <w:t>gdr_or_irap_pic_flag</w:t>
      </w:r>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r w:rsidR="00D05192" w:rsidRPr="00DE70B6">
        <w:rPr>
          <w:i/>
          <w:iCs/>
          <w:lang w:val="en-US"/>
        </w:rPr>
        <w:t>mixed_nalu_types_in_pic_flag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gdr_or_irap_pic_flag equal to 0 specifies that the current picture may or may not be a GDR or IRAP picture.</w:t>
      </w:r>
    </w:p>
    <w:p w14:paraId="5D43529D" w14:textId="21DFBDA6" w:rsidR="00DC6C31" w:rsidRDefault="00D05192" w:rsidP="00DC785E">
      <w:pPr>
        <w:pStyle w:val="BodyText"/>
        <w:ind w:left="360"/>
      </w:pPr>
      <w:r>
        <w:t>(italics for added phrase)</w:t>
      </w:r>
    </w:p>
    <w:p w14:paraId="1F7B4DB7" w14:textId="0107753B" w:rsidR="00D05192" w:rsidRDefault="00D05192" w:rsidP="00D05192">
      <w:pPr>
        <w:pStyle w:val="BodyText"/>
        <w:ind w:left="360"/>
      </w:pPr>
      <w:r>
        <w:t xml:space="preserve">It was commented that this does not seem quite correct because the </w:t>
      </w:r>
      <w:r w:rsidRPr="00D05192">
        <w:t xml:space="preserve">gdr_or_irap_pic_flag </w:t>
      </w:r>
      <w:r>
        <w:t>flag has “one way” semantics.</w:t>
      </w:r>
    </w:p>
    <w:p w14:paraId="378D1112" w14:textId="77777777" w:rsidR="00C51100" w:rsidRDefault="00C51100" w:rsidP="00C51100">
      <w:pPr>
        <w:pStyle w:val="BodyText"/>
        <w:ind w:left="360"/>
      </w:pPr>
      <w:r>
        <w:t>It was commented that we don’t allow a mixture of IDR and CRA NAL unit types within a picture.</w:t>
      </w:r>
    </w:p>
    <w:p w14:paraId="16290FBC" w14:textId="0CA23829" w:rsidR="00D05192" w:rsidRDefault="00D05192" w:rsidP="00D05192">
      <w:pPr>
        <w:pStyle w:val="BodyText"/>
        <w:ind w:left="360"/>
      </w:pPr>
      <w:r>
        <w:t xml:space="preserve">It was suggested to add a constraint that when </w:t>
      </w:r>
      <w:r w:rsidRPr="00D05192">
        <w:t xml:space="preserve">mixed_nalu_types_in_pic_flag </w:t>
      </w:r>
      <w:r>
        <w:t xml:space="preserve">is </w:t>
      </w:r>
      <w:r w:rsidRPr="00D05192">
        <w:t>equal to 1</w:t>
      </w:r>
      <w:r>
        <w:t xml:space="preserve"> (i.e., a mixed picture) </w:t>
      </w:r>
      <w:r w:rsidRPr="00D05192">
        <w:t>gdr_or_irap_pic_flag</w:t>
      </w:r>
      <w:r>
        <w:t xml:space="preserve"> shall be equal to 0. </w:t>
      </w:r>
      <w:r w:rsidR="00C5123E">
        <w:t xml:space="preserve">Such a </w:t>
      </w:r>
      <w:r>
        <w:t xml:space="preserve">PH </w:t>
      </w:r>
      <w:r w:rsidR="00C5123E">
        <w:t>should be available from the one of the pre-merged picture, so rewriting the PH content should not be necessary</w:t>
      </w:r>
      <w:r>
        <w:t>.</w:t>
      </w:r>
    </w:p>
    <w:p w14:paraId="384735FB" w14:textId="0FA4CFEE" w:rsidR="00C51100" w:rsidRDefault="00793D80" w:rsidP="00DC785E">
      <w:pPr>
        <w:pStyle w:val="BodyText"/>
        <w:ind w:left="360"/>
      </w:pPr>
      <w:r>
        <w:t xml:space="preserve">This was further discussed on Friday 24 April at 0605 UTC </w:t>
      </w:r>
      <w:del w:id="3471" w:author="Gary Sullivan" w:date="2020-06-15T19:34:00Z">
        <w:r w:rsidDel="00FD08CA">
          <w:delText>(GJS</w:delText>
        </w:r>
      </w:del>
      <w:ins w:id="3472" w:author="Gary Sullivan" w:date="2020-06-15T19:34:00Z">
        <w:r w:rsidR="00FD08CA">
          <w:t>(chaired by GJS</w:t>
        </w:r>
      </w:ins>
      <w:r>
        <w:t>) after offline study. No action was recommended since the use case seemed too hypothetical.</w:t>
      </w:r>
    </w:p>
    <w:p w14:paraId="22710E8E" w14:textId="20DBACDA" w:rsidR="00D05192" w:rsidRDefault="00C51100" w:rsidP="00DC6C31">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w:t>
      </w:r>
      <w:del w:id="3473" w:author="Gary Sullivan" w:date="2020-06-15T19:34:00Z">
        <w:r w:rsidDel="00FD08CA">
          <w:rPr>
            <w:bCs/>
            <w:highlight w:val="yellow"/>
          </w:rPr>
          <w:delText>(GJS</w:delText>
        </w:r>
      </w:del>
      <w:ins w:id="3474" w:author="Gary Sullivan" w:date="2020-06-15T19:34:00Z">
        <w:r w:rsidR="00FD08CA">
          <w:rPr>
            <w:bCs/>
            <w:highlight w:val="yellow"/>
          </w:rPr>
          <w:t>(chaired by GJS</w:t>
        </w:r>
      </w:ins>
      <w:r>
        <w:rPr>
          <w:bCs/>
          <w:highlight w:val="yellow"/>
        </w:rPr>
        <w:t>)</w:t>
      </w:r>
      <w:r w:rsidRPr="00FB3B57">
        <w:rPr>
          <w:bCs/>
          <w:highlight w:val="yellow"/>
        </w:rPr>
        <w:t>.</w:t>
      </w:r>
    </w:p>
    <w:p w14:paraId="3AD6DAA3" w14:textId="6020A174" w:rsidR="007B75C8" w:rsidDel="002C0577" w:rsidRDefault="007B75C8" w:rsidP="00DC6C31">
      <w:pPr>
        <w:pStyle w:val="BodyText"/>
        <w:rPr>
          <w:del w:id="3475" w:author="Gary Sullivan" w:date="2020-06-15T16:52:00Z"/>
        </w:rPr>
      </w:pPr>
      <w:del w:id="3476" w:author="Gary Sullivan" w:date="2020-06-15T16:52:00Z">
        <w:r w:rsidDel="002C0577">
          <w:delText>[</w:delText>
        </w:r>
        <w:r w:rsidRPr="00DC785E" w:rsidDel="002C0577">
          <w:rPr>
            <w:highlight w:val="yellow"/>
          </w:rPr>
          <w:delText>Ed.</w:delText>
        </w:r>
        <w:r w:rsidDel="002C0577">
          <w:delText xml:space="preserve"> Search/replace “(R0” and “ R0</w:delText>
        </w:r>
        <w:r w:rsidR="00D05192" w:rsidDel="002C0577">
          <w:delText>”</w:delText>
        </w:r>
        <w:r w:rsidDel="002C0577">
          <w:delText>.]</w:delText>
        </w:r>
      </w:del>
    </w:p>
    <w:p w14:paraId="7DC7AE78" w14:textId="77777777" w:rsidR="00DC6C31" w:rsidRPr="00FB3B57" w:rsidRDefault="00DC6C31" w:rsidP="00DC6C31">
      <w:pPr>
        <w:pStyle w:val="BodyText"/>
      </w:pPr>
    </w:p>
    <w:p w14:paraId="1CD8F41F" w14:textId="77777777" w:rsidR="001343BA" w:rsidRPr="00FB3B57" w:rsidRDefault="000A4B0A" w:rsidP="001343BA">
      <w:pPr>
        <w:pStyle w:val="Heading9"/>
        <w:rPr>
          <w:rFonts w:eastAsia="Times New Roman"/>
          <w:szCs w:val="24"/>
          <w:lang w:val="en-CA"/>
        </w:rPr>
      </w:pPr>
      <w:hyperlink r:id="rId490"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0A4B0A" w:rsidP="001343BA">
      <w:pPr>
        <w:pStyle w:val="Heading9"/>
        <w:rPr>
          <w:rFonts w:eastAsia="Times New Roman"/>
          <w:szCs w:val="24"/>
          <w:lang w:val="en-CA"/>
        </w:rPr>
      </w:pPr>
      <w:hyperlink r:id="rId491"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BodyText"/>
      </w:pPr>
      <w:r w:rsidRPr="00FB3B57">
        <w:t>Item 2 of this contribution belongs to this category.</w:t>
      </w:r>
    </w:p>
    <w:p w14:paraId="2550389F" w14:textId="77777777" w:rsidR="001343BA" w:rsidRPr="00FB3B57" w:rsidRDefault="000A4B0A" w:rsidP="001343BA">
      <w:pPr>
        <w:pStyle w:val="Heading9"/>
        <w:rPr>
          <w:rFonts w:eastAsia="Times New Roman"/>
          <w:szCs w:val="24"/>
          <w:lang w:val="en-CA"/>
        </w:rPr>
      </w:pPr>
      <w:hyperlink r:id="rId492"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BodyText"/>
      </w:pPr>
    </w:p>
    <w:p w14:paraId="338A785F" w14:textId="77777777" w:rsidR="001343BA" w:rsidRPr="00FB3B57" w:rsidRDefault="000A4B0A" w:rsidP="001343BA">
      <w:pPr>
        <w:pStyle w:val="Heading9"/>
        <w:rPr>
          <w:rFonts w:eastAsia="Times New Roman"/>
          <w:szCs w:val="24"/>
          <w:lang w:val="en-CA"/>
        </w:rPr>
      </w:pPr>
      <w:hyperlink r:id="rId493"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BodyText"/>
      </w:pPr>
    </w:p>
    <w:p w14:paraId="33AAE2B0" w14:textId="77777777" w:rsidR="001343BA" w:rsidRPr="00FB3B57" w:rsidRDefault="000A4B0A" w:rsidP="001343BA">
      <w:pPr>
        <w:pStyle w:val="Heading9"/>
        <w:rPr>
          <w:rFonts w:eastAsia="Times New Roman"/>
          <w:szCs w:val="24"/>
          <w:lang w:val="en-CA"/>
        </w:rPr>
      </w:pPr>
      <w:hyperlink r:id="rId494"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0A4B0A" w:rsidP="001343BA">
      <w:pPr>
        <w:pStyle w:val="Heading9"/>
        <w:rPr>
          <w:rFonts w:eastAsia="Times New Roman"/>
          <w:szCs w:val="24"/>
          <w:lang w:val="en-CA"/>
        </w:rPr>
      </w:pPr>
      <w:hyperlink r:id="rId495"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0A4B0A" w:rsidP="001343BA">
      <w:pPr>
        <w:pStyle w:val="Heading9"/>
        <w:rPr>
          <w:rFonts w:eastAsia="Times New Roman"/>
          <w:szCs w:val="24"/>
          <w:lang w:val="en-CA"/>
        </w:rPr>
      </w:pPr>
      <w:hyperlink r:id="rId496"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0A4B0A" w:rsidP="001343BA">
      <w:pPr>
        <w:pStyle w:val="Heading9"/>
        <w:rPr>
          <w:rFonts w:eastAsia="Times New Roman"/>
          <w:szCs w:val="24"/>
          <w:lang w:val="en-CA"/>
        </w:rPr>
      </w:pPr>
      <w:hyperlink r:id="rId497"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BodyText"/>
      </w:pPr>
    </w:p>
    <w:p w14:paraId="45651C95" w14:textId="07E95CC5" w:rsidR="001343BA" w:rsidRPr="00FB3B57" w:rsidRDefault="000A4B0A" w:rsidP="001343BA">
      <w:pPr>
        <w:pStyle w:val="Heading9"/>
        <w:rPr>
          <w:rFonts w:eastAsia="Times New Roman"/>
          <w:szCs w:val="24"/>
          <w:lang w:val="en-CA"/>
        </w:rPr>
      </w:pPr>
      <w:hyperlink r:id="rId498"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w:t>
      </w:r>
    </w:p>
    <w:p w14:paraId="5306613C" w14:textId="77777777" w:rsidR="001343BA" w:rsidRPr="00FB3B57" w:rsidRDefault="001343BA" w:rsidP="001343BA">
      <w:pPr>
        <w:rPr>
          <w:lang w:eastAsia="x-none"/>
        </w:rPr>
      </w:pPr>
    </w:p>
    <w:p w14:paraId="36CD2439" w14:textId="1E98B5E7" w:rsidR="001343BA" w:rsidRPr="00FB3B57" w:rsidRDefault="000A4B0A" w:rsidP="001343BA">
      <w:pPr>
        <w:pStyle w:val="Heading9"/>
        <w:rPr>
          <w:rFonts w:eastAsia="Times New Roman"/>
          <w:szCs w:val="24"/>
          <w:lang w:val="en-CA"/>
        </w:rPr>
      </w:pPr>
      <w:hyperlink r:id="rId499"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w:t>
      </w:r>
    </w:p>
    <w:p w14:paraId="76F367FC" w14:textId="77777777" w:rsidR="001343BA" w:rsidRPr="00FB3B57" w:rsidRDefault="001343BA" w:rsidP="001343BA">
      <w:pPr>
        <w:pStyle w:val="BodyText"/>
        <w:rPr>
          <w:lang w:eastAsia="de-DE"/>
        </w:rPr>
      </w:pPr>
      <w:r w:rsidRPr="00FB3B57">
        <w:t>Item 3 of this contribution belongs to this category.</w:t>
      </w:r>
    </w:p>
    <w:p w14:paraId="72E9211C" w14:textId="4DAD35E4" w:rsidR="001343BA" w:rsidRDefault="001343BA" w:rsidP="001343BA">
      <w:pPr>
        <w:pStyle w:val="Heading3"/>
        <w:numPr>
          <w:ilvl w:val="2"/>
          <w:numId w:val="38"/>
        </w:numPr>
        <w:tabs>
          <w:tab w:val="left" w:pos="568"/>
        </w:tabs>
        <w:ind w:left="737" w:hanging="737"/>
      </w:pPr>
      <w:bookmarkStart w:id="3477" w:name="_Ref37062764"/>
      <w:r w:rsidRPr="00FB3B57">
        <w:t>RPL, WP, and collocated picture signalling (1</w:t>
      </w:r>
      <w:r w:rsidR="00000DCE">
        <w:t>1</w:t>
      </w:r>
      <w:r w:rsidRPr="00FB3B57">
        <w:t>)</w:t>
      </w:r>
      <w:bookmarkEnd w:id="3477"/>
    </w:p>
    <w:p w14:paraId="08F958B4" w14:textId="26C10F9C" w:rsidR="00C13952" w:rsidRPr="000C20ED" w:rsidRDefault="00C13952" w:rsidP="00805739">
      <w:pPr>
        <w:pStyle w:val="BodyText"/>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1300 </w:t>
      </w:r>
      <w:del w:id="3478" w:author="Gary Sullivan" w:date="2020-06-15T16:48:00Z">
        <w:r w:rsidDel="002C0577">
          <w:rPr>
            <w:highlight w:val="yellow"/>
          </w:rPr>
          <w:delText>(UTC)</w:delText>
        </w:r>
      </w:del>
      <w:ins w:id="3479" w:author="Gary Sullivan" w:date="2020-06-15T16:48:00Z">
        <w:r w:rsidR="002C0577">
          <w:rPr>
            <w:highlight w:val="yellow"/>
          </w:rPr>
          <w:t>UTC</w:t>
        </w:r>
      </w:ins>
      <w:r w:rsidRPr="00F83950">
        <w:rPr>
          <w:highlight w:val="yellow"/>
        </w:rPr>
        <w:t xml:space="preserve"> </w:t>
      </w:r>
      <w:del w:id="3480" w:author="Gary Sullivan" w:date="2020-06-15T19:34:00Z">
        <w:r w:rsidRPr="00F83950" w:rsidDel="00FD08CA">
          <w:rPr>
            <w:highlight w:val="yellow"/>
          </w:rPr>
          <w:delText>(GJS</w:delText>
        </w:r>
      </w:del>
      <w:ins w:id="3481" w:author="Gary Sullivan" w:date="2020-06-15T19:34:00Z">
        <w:r w:rsidR="00FD08CA">
          <w:rPr>
            <w:highlight w:val="yellow"/>
          </w:rPr>
          <w:t>(chaired by GJS</w:t>
        </w:r>
      </w:ins>
      <w:r w:rsidRPr="00F83950">
        <w:rPr>
          <w:highlight w:val="yellow"/>
        </w:rPr>
        <w:t>, YKW).</w:t>
      </w:r>
    </w:p>
    <w:bookmarkStart w:id="3482" w:name="_Ref12827202"/>
    <w:p w14:paraId="74A82508" w14:textId="332960AB"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lastRenderedPageBreak/>
        <w:t xml:space="preserve">Related to RPL signalling </w:t>
      </w:r>
    </w:p>
    <w:p w14:paraId="14A680AA" w14:textId="77777777" w:rsidR="000C20ED" w:rsidRPr="000C20ED" w:rsidRDefault="000C20ED">
      <w:pPr>
        <w:keepNext/>
        <w:numPr>
          <w:ilvl w:val="0"/>
          <w:numId w:val="115"/>
        </w:numPr>
        <w:rPr>
          <w:bCs/>
          <w:lang w:val="en-US"/>
        </w:rPr>
      </w:pPr>
      <w:r w:rsidRPr="000C20ED">
        <w:rPr>
          <w:bCs/>
          <w:lang w:val="en-US"/>
        </w:rPr>
        <w:t>Modify the current RPL active entries override signalling/ derivation?</w:t>
      </w:r>
    </w:p>
    <w:p w14:paraId="0DF37DAA" w14:textId="35638994" w:rsidR="003C0282" w:rsidRDefault="003C0282">
      <w:pPr>
        <w:keepNext/>
        <w:numPr>
          <w:ilvl w:val="1"/>
          <w:numId w:val="115"/>
        </w:numPr>
        <w:rPr>
          <w:bCs/>
          <w:lang w:val="en-US"/>
        </w:rPr>
      </w:pPr>
      <w:r>
        <w:rPr>
          <w:bCs/>
          <w:lang w:val="en-US"/>
        </w:rPr>
        <w:t>Two approaches for determining the number of active entries in the PH</w:t>
      </w:r>
    </w:p>
    <w:p w14:paraId="4A690B9A" w14:textId="77777777" w:rsidR="003C0282" w:rsidRDefault="000C20ED">
      <w:pPr>
        <w:numPr>
          <w:ilvl w:val="2"/>
          <w:numId w:val="115"/>
        </w:numPr>
        <w:rPr>
          <w:bCs/>
          <w:lang w:val="en-US"/>
        </w:rPr>
      </w:pPr>
      <w:r w:rsidRPr="00805739">
        <w:t>Allow</w:t>
      </w:r>
      <w:r w:rsidRPr="000C20ED">
        <w:rPr>
          <w:bCs/>
          <w:lang w:val="en-US"/>
        </w:rPr>
        <w:t xml:space="preserve"> signalling the RPL active entries override information in picture header? (JVET-R0102) or</w:t>
      </w:r>
    </w:p>
    <w:p w14:paraId="52A2C416" w14:textId="6DC4C42A" w:rsidR="000C20ED" w:rsidRPr="000C20ED" w:rsidRDefault="008843E1">
      <w:pPr>
        <w:numPr>
          <w:ilvl w:val="2"/>
          <w:numId w:val="115"/>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pPr>
        <w:keepNext/>
        <w:numPr>
          <w:ilvl w:val="1"/>
          <w:numId w:val="115"/>
        </w:numPr>
        <w:rPr>
          <w:bCs/>
          <w:lang w:val="en-US"/>
        </w:rPr>
      </w:pPr>
      <w:r w:rsidRPr="000C20ED">
        <w:rPr>
          <w:bCs/>
          <w:lang w:val="en-US"/>
        </w:rPr>
        <w:t>Modify the RPL override signal</w:t>
      </w:r>
      <w:r>
        <w:rPr>
          <w:bCs/>
          <w:lang w:val="en-US"/>
        </w:rPr>
        <w:t>l</w:t>
      </w:r>
      <w:r w:rsidRPr="000C20ED">
        <w:rPr>
          <w:bCs/>
          <w:lang w:val="en-US"/>
        </w:rPr>
        <w:t>ing condition in slice header?:</w:t>
      </w:r>
    </w:p>
    <w:p w14:paraId="1F1C05A3" w14:textId="414C343F" w:rsidR="000C20ED" w:rsidRPr="000C20ED" w:rsidRDefault="000C20ED">
      <w:pPr>
        <w:numPr>
          <w:ilvl w:val="2"/>
          <w:numId w:val="115"/>
        </w:numPr>
      </w:pPr>
      <w:r w:rsidRPr="000C20ED">
        <w:t xml:space="preserve">Update if conditioning in the slice header to be based on using !rpl_info_in_ph </w:t>
      </w:r>
      <w:r>
        <w:t>−</w:t>
      </w:r>
      <w:r w:rsidRPr="000C20ED">
        <w:t xml:space="preserve"> consistent with other cases where information is either in slice header or picture header. </w:t>
      </w:r>
      <w:bookmarkStart w:id="3483" w:name="OLE_LINK216"/>
      <w:r w:rsidRPr="000C20ED">
        <w:t xml:space="preserve">Depends on having number of active entries in </w:t>
      </w:r>
      <w:bookmarkStart w:id="3484" w:name="OLE_LINK217"/>
      <w:bookmarkStart w:id="3485" w:name="OLE_LINK218"/>
      <w:r w:rsidRPr="000C20ED">
        <w:t xml:space="preserve">picture </w:t>
      </w:r>
      <w:bookmarkEnd w:id="3484"/>
      <w:bookmarkEnd w:id="3485"/>
      <w:r w:rsidRPr="000C20ED">
        <w:t xml:space="preserve">header (see 1.a above) </w:t>
      </w:r>
      <w:bookmarkEnd w:id="3483"/>
      <w:r w:rsidRPr="000C20ED">
        <w:rPr>
          <w:bCs/>
          <w:lang w:val="en-US"/>
        </w:rPr>
        <w:t>(JVET-R0059, JVET-R0102)</w:t>
      </w:r>
    </w:p>
    <w:p w14:paraId="11110B9E" w14:textId="405C1E8A" w:rsidR="000C20ED" w:rsidRPr="000C20ED" w:rsidRDefault="000C20ED">
      <w:pPr>
        <w:numPr>
          <w:ilvl w:val="2"/>
          <w:numId w:val="115"/>
        </w:numPr>
      </w:pPr>
      <w:r w:rsidRPr="000C20ED">
        <w:t xml:space="preserve">Remove only </w:t>
      </w:r>
      <w:r w:rsidR="004A3EC5">
        <w:t>“</w:t>
      </w:r>
      <w:r w:rsidRPr="000C20ED">
        <w:rPr>
          <w:bCs/>
        </w:rPr>
        <w:t>rpl_info_in_ph_flag</w:t>
      </w:r>
      <w:r w:rsidRPr="000C20ED">
        <w:t xml:space="preserve">  |</w:t>
      </w:r>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 xml:space="preserve">conditioning in the slice header to not signal </w:t>
      </w:r>
      <w:r w:rsidR="00AA290A">
        <w:rPr>
          <w:bCs/>
        </w:rPr>
        <w:t xml:space="preserve">the </w:t>
      </w:r>
      <w:r w:rsidRPr="000C20ED">
        <w:rPr>
          <w:bCs/>
        </w:rPr>
        <w:t>override flag for I-slices (JVET-R0277 item 1).</w:t>
      </w:r>
    </w:p>
    <w:p w14:paraId="55F7783A" w14:textId="2C33E1E2" w:rsidR="000C20ED" w:rsidRPr="00805739" w:rsidRDefault="000C20ED">
      <w:pPr>
        <w:numPr>
          <w:ilvl w:val="2"/>
          <w:numId w:val="115"/>
        </w:numPr>
      </w:pPr>
      <w:r w:rsidRPr="000C20ED">
        <w:t xml:space="preserve">Remove only </w:t>
      </w:r>
      <w:r w:rsidR="004A3EC5">
        <w:t>“</w:t>
      </w:r>
      <w:r w:rsidRPr="000C20ED">
        <w:rPr>
          <w:bCs/>
        </w:rPr>
        <w:t>rpl_info_in_ph_flag</w:t>
      </w:r>
      <w:r w:rsidRPr="000C20ED">
        <w:t xml:space="preserve">  |</w:t>
      </w:r>
      <w:r w:rsidRPr="000C20ED">
        <w:rPr>
          <w:bCs/>
        </w:rPr>
        <w:t> |</w:t>
      </w:r>
      <w:del w:id="3486" w:author="Gary Sullivan" w:date="2020-06-15T20:19:00Z">
        <w:r w:rsidR="004A3EC5" w:rsidDel="003644A9">
          <w:rPr>
            <w:bCs/>
          </w:rPr>
          <w:delText>”</w:delText>
        </w:r>
      </w:del>
      <w:r w:rsidRPr="000C20ED">
        <w:rPr>
          <w:bCs/>
        </w:rPr>
        <w:t xml:space="preserve">  </w:t>
      </w:r>
      <w:bookmarkStart w:id="3487" w:name="OLE_LINK5"/>
      <w:r w:rsidRPr="000C20ED">
        <w:rPr>
          <w:bCs/>
        </w:rPr>
        <w:t xml:space="preserve">conditioning in the slice header </w:t>
      </w:r>
      <w:bookmarkEnd w:id="3487"/>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0AF7A3DF" w:rsidR="001851B5" w:rsidRDefault="00AA290A" w:rsidP="00805739">
      <w:pPr>
        <w:ind w:left="360"/>
      </w:pPr>
      <w:r>
        <w:t xml:space="preserve">This was further discussed on 22 April at 1800 </w:t>
      </w:r>
      <w:r w:rsidR="006C26AA">
        <w:t>after offline study</w:t>
      </w:r>
      <w:r>
        <w:t xml:space="preserve"> </w:t>
      </w:r>
      <w:del w:id="3488" w:author="Gary Sullivan" w:date="2020-06-15T19:34:00Z">
        <w:r w:rsidDel="00FD08CA">
          <w:delText>(GJS</w:delText>
        </w:r>
      </w:del>
      <w:ins w:id="3489" w:author="Gary Sullivan" w:date="2020-06-15T19:34:00Z">
        <w:r w:rsidR="00FD08CA">
          <w:t>(chaired by GJS</w:t>
        </w:r>
      </w:ins>
      <w:r>
        <w:t xml:space="preserve"> &amp; YKW)</w:t>
      </w:r>
      <w:r w:rsidR="006C26AA">
        <w:t>.</w:t>
      </w:r>
    </w:p>
    <w:p w14:paraId="3B4E51A9" w14:textId="57945659" w:rsidR="00AA290A" w:rsidRDefault="00AA290A" w:rsidP="00805739">
      <w:pPr>
        <w:ind w:left="360"/>
        <w:rPr>
          <w:bCs/>
        </w:rPr>
      </w:pPr>
      <w:r w:rsidRPr="007E6FC7">
        <w:rPr>
          <w:highlight w:val="yellow"/>
        </w:rPr>
        <w:t>Decision (</w:t>
      </w:r>
      <w:r w:rsidR="000356EC">
        <w:rPr>
          <w:highlight w:val="yellow"/>
        </w:rPr>
        <w:t>expression of existing intent</w:t>
      </w:r>
      <w:r w:rsidRPr="007E6FC7">
        <w:rPr>
          <w:highlight w:val="yellow"/>
        </w:rPr>
        <w:t>)</w:t>
      </w:r>
      <w:r>
        <w:t xml:space="preserve">: </w:t>
      </w:r>
      <w:r w:rsidR="000356EC">
        <w:t>Adopt i</w:t>
      </w:r>
      <w:r>
        <w:t>tem 1.b.ii</w:t>
      </w:r>
      <w:r w:rsidR="000356EC">
        <w:t>,</w:t>
      </w:r>
      <w:r>
        <w:t xml:space="preserve"> removal of </w:t>
      </w:r>
      <w:r w:rsidR="008843E1">
        <w:t xml:space="preserve">a </w:t>
      </w:r>
      <w:r>
        <w:t xml:space="preserve">condition per </w:t>
      </w:r>
      <w:r w:rsidRPr="000C20ED">
        <w:rPr>
          <w:bCs/>
        </w:rPr>
        <w:t>JVET-R0277 item 1</w:t>
      </w:r>
      <w:r>
        <w:rPr>
          <w:bCs/>
        </w:rPr>
        <w:t>.</w:t>
      </w:r>
    </w:p>
    <w:p w14:paraId="74CF3DDF" w14:textId="5837A424" w:rsidR="008843E1" w:rsidRDefault="008843E1" w:rsidP="00805739">
      <w:pPr>
        <w:ind w:left="360"/>
        <w:rPr>
          <w:bCs/>
        </w:rPr>
      </w:pPr>
      <w:r>
        <w:rPr>
          <w:bCs/>
        </w:rPr>
        <w:t>For 1.a, the suggestion after offline study was to keep num_lX_weights in the weighted prediction table but condition their presence additionally on rpl_info_in_ph_flag.</w:t>
      </w:r>
    </w:p>
    <w:p w14:paraId="69A0E665" w14:textId="4D010CB7" w:rsidR="00926EB8" w:rsidRDefault="00926EB8" w:rsidP="00805739">
      <w:pPr>
        <w:ind w:left="360"/>
        <w:rPr>
          <w:bCs/>
        </w:rPr>
      </w:pPr>
      <w:r>
        <w:rPr>
          <w:bCs/>
        </w:rPr>
        <w:lastRenderedPageBreak/>
        <w:t>A participant commented that this removes the ability to have a common RPL order established in the PH with a different number of active entries in different slices. (Note that the RPS of all slices is required to be the same.)</w:t>
      </w:r>
      <w:r w:rsidR="0058234F">
        <w:rPr>
          <w:bCs/>
        </w:rPr>
        <w:t xml:space="preserve"> A suggested common case is to put the temporally closest pictures at the beginning of the RPL. A default number of active entries can also be indicated in the PPS.</w:t>
      </w:r>
    </w:p>
    <w:p w14:paraId="5E5E9FFF" w14:textId="3C519BF3" w:rsidR="0058234F" w:rsidRDefault="0058234F" w:rsidP="00805739">
      <w:pPr>
        <w:ind w:left="360"/>
        <w:rPr>
          <w:bCs/>
        </w:rPr>
      </w:pPr>
      <w:r>
        <w:rPr>
          <w:bCs/>
        </w:rPr>
        <w:t>However, a proponent said that there are various interactions that are made inconvenient by not having the number of active entries in the PH, such that the design would be substantially “cleaner” as proposed to be modified.</w:t>
      </w:r>
    </w:p>
    <w:p w14:paraId="21D8A075" w14:textId="5B7473BA" w:rsidR="0058234F" w:rsidRDefault="0058234F" w:rsidP="00805739">
      <w:pPr>
        <w:ind w:left="360"/>
        <w:rPr>
          <w:bCs/>
        </w:rPr>
      </w:pPr>
      <w:r>
        <w:rPr>
          <w:bCs/>
        </w:rPr>
        <w:t>Another participant (who had a related contribution at the previous meeting) indicated that it is a matter of what is considered more common whether the proposed change is desirable or not.</w:t>
      </w:r>
    </w:p>
    <w:p w14:paraId="1D888AFA" w14:textId="1390FB20" w:rsidR="0058234F" w:rsidRDefault="0058234F" w:rsidP="00805739">
      <w:pPr>
        <w:ind w:left="360"/>
      </w:pPr>
      <w:r>
        <w:rPr>
          <w:bCs/>
        </w:rPr>
        <w:t>In the absence of a clear determination of which approach is better, and given t</w:t>
      </w:r>
      <w:r w:rsidR="000356EC">
        <w:rPr>
          <w:bCs/>
        </w:rPr>
        <w:t>hat the basic concept had been discussed at the previous meeting, no action was taken on item 1.a.</w:t>
      </w:r>
    </w:p>
    <w:p w14:paraId="11CC1C05" w14:textId="4245C2BA" w:rsidR="000C20ED" w:rsidRPr="004A3EC5" w:rsidRDefault="000C20ED">
      <w:pPr>
        <w:numPr>
          <w:ilvl w:val="0"/>
          <w:numId w:val="115"/>
        </w:numPr>
      </w:pPr>
      <w:r w:rsidRPr="000C20ED">
        <w:t xml:space="preserve">Skip the signalling of the </w:t>
      </w:r>
      <w:r w:rsidRPr="000C20ED">
        <w:rPr>
          <w:bCs/>
        </w:rPr>
        <w:t xml:space="preserve">ltrp_in_header_flag[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pPr>
        <w:numPr>
          <w:ilvl w:val="0"/>
          <w:numId w:val="115"/>
        </w:numPr>
        <w:rPr>
          <w:bCs/>
          <w:lang w:val="en-US"/>
        </w:rPr>
      </w:pPr>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3490" w:name="OLE_LINK98"/>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3491" w:name="_Hlk31883397"/>
      <w:r w:rsidRPr="000C20ED">
        <w:t>NumRefIdxActive</w:t>
      </w:r>
      <w:r w:rsidR="006B5660">
        <w:t>[ </w:t>
      </w:r>
      <w:r w:rsidRPr="000C20ED">
        <w:t>0 ]</w:t>
      </w:r>
      <w:bookmarkEnd w:id="3491"/>
      <w:r w:rsidRPr="000C20ED">
        <w:t xml:space="preserve"> shall be greater than 0.</w:t>
      </w:r>
    </w:p>
    <w:p w14:paraId="11DB27FA" w14:textId="2BE767A6" w:rsidR="000C20ED" w:rsidRPr="000C20ED" w:rsidRDefault="000C20ED" w:rsidP="00805739">
      <w:pPr>
        <w:ind w:left="1195"/>
      </w:pPr>
      <w:r w:rsidRPr="000C20ED">
        <w:t>When the current slice is a B slice, both NumRefIdxActive</w:t>
      </w:r>
      <w:r w:rsidR="006B5660">
        <w:t>[ </w:t>
      </w:r>
      <w:r w:rsidRPr="000C20ED">
        <w:t>0 ] and NumRefIdxActive</w:t>
      </w:r>
      <w:r w:rsidR="006B5660">
        <w:t>[ </w:t>
      </w:r>
      <w:r w:rsidRPr="000C20ED">
        <w:t>1 ] shall be greater than 0.</w:t>
      </w:r>
      <w:bookmarkEnd w:id="3490"/>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r w:rsidRPr="000C20ED">
        <w:t>i ]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num_ref_entries</w:t>
      </w:r>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When slice_type is equal to B, num_ref_entries</w:t>
      </w:r>
      <w:r w:rsidR="006B5660">
        <w:t>[ </w:t>
      </w:r>
      <w:r w:rsidRPr="000C20ED">
        <w:t>1</w:t>
      </w:r>
      <w:r w:rsidR="006B5660">
        <w:t> ][ </w:t>
      </w:r>
      <w:r w:rsidRPr="000C20ED">
        <w:t>RplsIdx[</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num_ref_entries</w:t>
      </w:r>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num_ref_entries[</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pPr>
        <w:numPr>
          <w:ilvl w:val="0"/>
          <w:numId w:val="115"/>
        </w:numPr>
        <w:rPr>
          <w:bCs/>
          <w:lang w:val="en-US"/>
        </w:rPr>
      </w:pPr>
      <w:r w:rsidRPr="000C20ED">
        <w:rPr>
          <w:bCs/>
          <w:lang w:val="en-US"/>
        </w:rPr>
        <w:t>Add the following RPL related constraints? (JVET-R0253 item 2, 3)</w:t>
      </w:r>
    </w:p>
    <w:p w14:paraId="404B3CB5" w14:textId="574D5D9B" w:rsidR="000C20ED" w:rsidRDefault="000C20ED">
      <w:pPr>
        <w:numPr>
          <w:ilvl w:val="1"/>
          <w:numId w:val="115"/>
        </w:numPr>
      </w:pPr>
      <w:r w:rsidRPr="000C20ED">
        <w:t>When ph_inter_slice_allowed_flag is equal to 1 and rpl_info_in_ph is equal to 1, num_ref_entries</w:t>
      </w:r>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lastRenderedPageBreak/>
        <w:t>It was also commented that this is unnecessary due to the existing statement that “</w:t>
      </w:r>
      <w:r w:rsidRPr="000C20ED">
        <w:t>When the current slice is a P slice, the value of NumRefIdxActive</w:t>
      </w:r>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pPr>
        <w:numPr>
          <w:ilvl w:val="1"/>
          <w:numId w:val="115"/>
        </w:numPr>
      </w:pPr>
      <w:r w:rsidRPr="000C20ED">
        <w:t>In JVET-R0250 it is proposed to add a ph_inter_B_slice_allowed_flag. If such a flag is adopted, add following constraint?:When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pPr>
        <w:numPr>
          <w:ilvl w:val="0"/>
          <w:numId w:val="115"/>
        </w:numPr>
        <w:rPr>
          <w:bCs/>
          <w:lang w:val="en-US"/>
        </w:rPr>
      </w:pPr>
      <w:r w:rsidRPr="000C20ED">
        <w:rPr>
          <w:bCs/>
          <w:lang w:val="en-US"/>
        </w:rPr>
        <w:t xml:space="preserve">Conditionally signal </w:t>
      </w:r>
      <w:r w:rsidR="003E4943">
        <w:rPr>
          <w:bCs/>
          <w:lang w:val="en-US"/>
        </w:rPr>
        <w:t>(sps_)</w:t>
      </w:r>
      <w:r w:rsidRPr="000C20ED">
        <w:rPr>
          <w:bCs/>
          <w:lang w:val="en-US"/>
        </w:rPr>
        <w:t>inter_layer_ref_pics_present_flag and infer it to be equal to 0 when not signalled? (JVET-R0156 item 2, JVET-R0205)</w:t>
      </w:r>
    </w:p>
    <w:p w14:paraId="5C0AB158" w14:textId="77777777" w:rsidR="000C20ED" w:rsidRPr="000C20ED" w:rsidRDefault="000C20ED">
      <w:pPr>
        <w:numPr>
          <w:ilvl w:val="1"/>
          <w:numId w:val="115"/>
        </w:numPr>
        <w:rPr>
          <w:bCs/>
          <w:lang w:val="en-US"/>
        </w:rPr>
      </w:pPr>
      <w:r w:rsidRPr="000C20ED">
        <w:rPr>
          <w:bCs/>
          <w:lang w:val="en-US"/>
        </w:rPr>
        <w:t>Condition is: sps_ptl_dpb_hrd_params_present_flag is equal to 0 (JVET-R0156 item 2)</w:t>
      </w:r>
    </w:p>
    <w:p w14:paraId="2142662C" w14:textId="77777777" w:rsidR="000C20ED" w:rsidRPr="000C20ED" w:rsidRDefault="000C20ED">
      <w:pPr>
        <w:numPr>
          <w:ilvl w:val="1"/>
          <w:numId w:val="115"/>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7B333CA3" w:rsidR="003E4943" w:rsidRDefault="003E4943" w:rsidP="003E4943">
      <w:pPr>
        <w:ind w:left="360"/>
      </w:pPr>
      <w:r>
        <w:t>The proponent of</w:t>
      </w:r>
      <w:del w:id="3492" w:author="Gary Sullivan" w:date="2020-06-15T16:52:00Z">
        <w:r w:rsidDel="002C0577">
          <w:delText xml:space="preserve"> R0</w:delText>
        </w:r>
      </w:del>
      <w:ins w:id="3493" w:author="Gary Sullivan" w:date="2020-06-15T16:52:00Z">
        <w:r w:rsidR="002C0577">
          <w:t xml:space="preserve"> JVET-R0</w:t>
        </w:r>
      </w:ins>
      <w:r>
        <w:t>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BodyText"/>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5795BE96" w:rsidR="00C51100" w:rsidRDefault="00C51100" w:rsidP="00805739">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w:t>
      </w:r>
      <w:del w:id="3494" w:author="Gary Sullivan" w:date="2020-06-15T19:34:00Z">
        <w:r w:rsidDel="00FD08CA">
          <w:rPr>
            <w:bCs/>
            <w:highlight w:val="yellow"/>
          </w:rPr>
          <w:delText>(GJS</w:delText>
        </w:r>
      </w:del>
      <w:ins w:id="3495" w:author="Gary Sullivan" w:date="2020-06-15T19:34:00Z">
        <w:r w:rsidR="00FD08CA">
          <w:rPr>
            <w:bCs/>
            <w:highlight w:val="yellow"/>
          </w:rPr>
          <w:t>(chaired by GJS</w:t>
        </w:r>
      </w:ins>
      <w:r>
        <w:rPr>
          <w:bCs/>
          <w:highlight w:val="yellow"/>
        </w:rPr>
        <w:t>)</w:t>
      </w:r>
      <w:r w:rsidRPr="00FB3B57">
        <w:rPr>
          <w:bCs/>
          <w:highlight w:val="yellow"/>
        </w:rPr>
        <w:t>.</w:t>
      </w:r>
    </w:p>
    <w:p w14:paraId="0AD553FE" w14:textId="1EFD61C3" w:rsidR="000C20ED" w:rsidRPr="000C20ED" w:rsidRDefault="000C20ED">
      <w:pPr>
        <w:numPr>
          <w:ilvl w:val="0"/>
          <w:numId w:val="115"/>
        </w:numPr>
      </w:pPr>
      <w:r w:rsidRPr="000C20ED">
        <w:t>Change the reference picture list structure semantics by replacing the parameters ph_rpl_idx</w:t>
      </w:r>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ref_pic_list_struct( </w:t>
      </w:r>
      <w:r w:rsidRPr="000C20ED">
        <w:rPr>
          <w:bCs/>
        </w:rPr>
        <w:t>listIdx</w:t>
      </w:r>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If present in a PH syntax structure or a slice header, the ref_pic_list_struct( </w:t>
      </w:r>
      <w:r w:rsidRPr="000C20ED">
        <w:rPr>
          <w:bCs/>
        </w:rPr>
        <w:t>listIdx</w:t>
      </w:r>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It was noted that we don’t have ph_rpl_idx and slice_rpl_idx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pPr>
        <w:numPr>
          <w:ilvl w:val="0"/>
          <w:numId w:val="115"/>
        </w:numPr>
      </w:pPr>
      <w:r w:rsidRPr="000C20ED">
        <w:t xml:space="preserve">Modify the inference of rpl_idx </w:t>
      </w:r>
      <w:r w:rsidR="006B5660">
        <w:t>[ </w:t>
      </w:r>
      <w:r w:rsidRPr="000C20ED">
        <w:t>i</w:t>
      </w:r>
      <w:r w:rsidR="006B5660">
        <w:t> ]</w:t>
      </w:r>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r w:rsidRPr="000C20ED">
        <w:rPr>
          <w:b/>
          <w:bCs/>
        </w:rPr>
        <w:t>rpl_idx</w:t>
      </w:r>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t>
      </w:r>
      <w:r w:rsidRPr="000C20ED">
        <w:rPr>
          <w:bCs/>
        </w:rPr>
        <w:lastRenderedPageBreak/>
        <w:t xml:space="preserve">with </w:t>
      </w:r>
      <w:r w:rsidRPr="000C20ED">
        <w:t>listIdx</w:t>
      </w:r>
      <w:r w:rsidRPr="000C20ED">
        <w:rPr>
          <w:bCs/>
        </w:rPr>
        <w:t xml:space="preserve"> equal to i that is used for derivation of reference picture list i of the current picture. The syntax element rpl_idx[ i ] is represented by </w:t>
      </w:r>
      <w:r w:rsidRPr="000C20ED">
        <w:t>Ceil( Log2( </w:t>
      </w:r>
      <w:r w:rsidRPr="000C20ED">
        <w:rPr>
          <w:bCs/>
        </w:rPr>
        <w:t>num_ref_pic_lists_in_sps[ i ]</w:t>
      </w:r>
      <w:r w:rsidRPr="000C20ED">
        <w:t> ) ) bits. When not present, the value of rpl_idx</w:t>
      </w:r>
      <w:r w:rsidRPr="000C20ED">
        <w:rPr>
          <w:bCs/>
        </w:rPr>
        <w:t>[ i ] is inferred to be equal to 0</w:t>
      </w:r>
      <w:r w:rsidRPr="000C20ED">
        <w:t>. T</w:t>
      </w:r>
      <w:r w:rsidRPr="000C20ED">
        <w:rPr>
          <w:bCs/>
        </w:rPr>
        <w:t>he value of rpl_idx[ i ] shall be in the range of 0 to num_ref_pic_lists_in_sps[ i ]</w:t>
      </w:r>
      <w:r w:rsidRPr="000C20ED">
        <w:t> </w:t>
      </w:r>
      <w:r w:rsidRPr="000C20ED">
        <w:rPr>
          <w:bCs/>
        </w:rPr>
        <w:t xml:space="preserve">− 1, inclusive. When rpl_sps_flag[ i ] is equal to 1 and num_ref_pic_lists_in_sps[ i ] is equal to 1, the value of rpl_idx[ i ] is inferred to be equal to 0. </w:t>
      </w:r>
      <w:r w:rsidRPr="00805739">
        <w:rPr>
          <w:bCs/>
          <w:i/>
          <w:iCs/>
        </w:rPr>
        <w:t>When not present, if</w:t>
      </w:r>
      <w:r w:rsidRPr="000C20ED">
        <w:rPr>
          <w:bCs/>
        </w:rPr>
        <w:t xml:space="preserve"> rpl_sps_flag[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Removing: “When not present, the value of rpl_idx[ i ] is inferred to be equal to 0.” and “When rpl_sps_flag[ i ] is equal to 1 and num_ref_pic_lists_in_sps[ i ] is equal to 1, the value of rpl_idx[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pPr>
        <w:numPr>
          <w:ilvl w:val="0"/>
          <w:numId w:val="115"/>
        </w:numPr>
      </w:pPr>
      <w:r w:rsidRPr="000C20ED">
        <w:t>Repurpose rpl1_idx_present_flag to indicate the presence RefPicList1 related syntax elements and not only the presence of rpl_sps_flag[</w:t>
      </w:r>
      <w:r w:rsidR="00997E15">
        <w:t> </w:t>
      </w:r>
      <w:r w:rsidRPr="000C20ED">
        <w:t>1</w:t>
      </w:r>
      <w:r w:rsidR="00997E15">
        <w:t> </w:t>
      </w:r>
      <w:r w:rsidRPr="000C20ED">
        <w:t>] and rpl_idx[</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pPr>
        <w:numPr>
          <w:ilvl w:val="0"/>
          <w:numId w:val="115"/>
        </w:numPr>
      </w:pPr>
      <w:r w:rsidRPr="000C20ED">
        <w:t>Add a constraint for reference pictures to be the same for all slices in a picture: Set of reference pictures consisting of RefPicList[ 0 ] and RefPicList[ 1 ] entries shall be the same for all VCL NALs of a picture.? (JVET-R0277 item 4)</w:t>
      </w:r>
    </w:p>
    <w:p w14:paraId="44475978" w14:textId="7589ABBF" w:rsidR="008701EC" w:rsidRPr="000C20ED" w:rsidRDefault="008701EC" w:rsidP="00DC785E">
      <w:pPr>
        <w:ind w:left="360"/>
      </w:pPr>
      <w:r>
        <w:t>It was commented that there is such a constraint in 8.3.2, using a local variable setOfRefPics, so no action was needed on this.</w:t>
      </w:r>
    </w:p>
    <w:p w14:paraId="44735426" w14:textId="33A63653" w:rsidR="000C20ED" w:rsidRPr="000C20ED" w:rsidRDefault="000C20ED">
      <w:pPr>
        <w:numPr>
          <w:ilvl w:val="0"/>
          <w:numId w:val="115"/>
        </w:numPr>
      </w:pPr>
      <w:r w:rsidRPr="000C20ED">
        <w:t>Remove a constraint that inter-layer prediction flag shall be equal to 0 for independent layers and add the following quoted condition to the derivation of the reference picture lists RefPicList[ 0 ]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if( </w:t>
      </w:r>
      <w:r w:rsidRPr="000C20ED">
        <w:rPr>
          <w:bCs/>
        </w:rPr>
        <w:t>!vps_independent_layer_flag[ GeneralLayerIdx[ nuh_layer_id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It seemed that hypothetically this is something that we could do but it would involve having inter-layer RPL information in an extracted single-layer bitstream, which we had been trying to avoid. It also changes the decoding process for RPLs, including for single-layer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0ADF397" w:rsidR="000C20ED" w:rsidRPr="000C20ED" w:rsidRDefault="000C20ED">
      <w:pPr>
        <w:numPr>
          <w:ilvl w:val="0"/>
          <w:numId w:val="115"/>
        </w:numPr>
      </w:pPr>
      <w:bookmarkStart w:id="3496" w:name="OLE_LINK79"/>
      <w:bookmarkStart w:id="3497" w:name="OLE_LINK80"/>
      <w:r w:rsidRPr="000C20ED">
        <w:rPr>
          <w:lang w:val="en-US"/>
        </w:rPr>
        <w:t>In</w:t>
      </w:r>
      <w:r w:rsidRPr="000C20ED">
        <w:t xml:space="preserve"> the weighted prediction syntax pred_weight_table( ), remove the syntax elements num_l0_weights and num_l1_weights by instead deriving and using in its place number of active entries </w:t>
      </w:r>
      <w:r w:rsidR="000356EC">
        <w:rPr>
          <w:lang w:val="en-US"/>
        </w:rPr>
        <w:t>–</w:t>
      </w:r>
      <w:r w:rsidRPr="000C20ED">
        <w:rPr>
          <w:lang w:val="en-US"/>
        </w:rPr>
        <w:t xml:space="preserve"> </w:t>
      </w:r>
      <w:r w:rsidR="000356EC">
        <w:t>this d</w:t>
      </w:r>
      <w:r w:rsidRPr="000C20ED">
        <w:t>epends on having number of active entries in picture header (see 1.a above)? (JVET-R0059- item 1b, JVET-</w:t>
      </w:r>
      <w:r w:rsidRPr="000C20ED">
        <w:lastRenderedPageBreak/>
        <w:t>R0102)</w:t>
      </w:r>
      <w:r w:rsidR="009236C1">
        <w:t>. This depends on item 1</w:t>
      </w:r>
      <w:r w:rsidR="000356EC">
        <w:t>.a</w:t>
      </w:r>
      <w:r w:rsidR="009236C1">
        <w:t xml:space="preserve"> above</w:t>
      </w:r>
      <w:r w:rsidR="000356EC">
        <w:t>, for which no action was taken; thus, no action was taken for this</w:t>
      </w:r>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3498" w:name="OLE_LINK17"/>
      <w:bookmarkEnd w:id="3496"/>
      <w:bookmarkEnd w:id="3497"/>
      <w:r w:rsidRPr="000C20ED">
        <w:rPr>
          <w:b/>
          <w:bCs/>
          <w:lang w:val="en-GB"/>
        </w:rPr>
        <w:t xml:space="preserve">Related to collocated picture signalling </w:t>
      </w:r>
    </w:p>
    <w:bookmarkEnd w:id="3498"/>
    <w:p w14:paraId="2B4CEF3E" w14:textId="77777777" w:rsidR="000C20ED" w:rsidRPr="000C20ED" w:rsidRDefault="000C20ED">
      <w:pPr>
        <w:numPr>
          <w:ilvl w:val="0"/>
          <w:numId w:val="115"/>
        </w:numPr>
        <w:rPr>
          <w:lang w:val="en-US"/>
        </w:rPr>
      </w:pPr>
      <w:r w:rsidRPr="000C20ED">
        <w:rPr>
          <w:lang w:val="en-US"/>
        </w:rPr>
        <w:t xml:space="preserve">In the syntax condition for signalling of the collocated picture in the PH, replace "num_ref_entries[ 0 ][ RplsIdx[ 0 ] ]" and "num_ref_entries[ 1 ][ RplsIdx[ 1 ] ]" with "NumRefIdxActive[ 0 ]" and " NumRefIdxActive[ 1 ]" respectively </w:t>
      </w:r>
      <w:bookmarkStart w:id="3499" w:name="OLE_LINK219"/>
      <w:bookmarkStart w:id="3500" w:name="OLE_LINK220"/>
      <w:r w:rsidRPr="000C20ED">
        <w:rPr>
          <w:lang w:val="en-US"/>
        </w:rPr>
        <w:t xml:space="preserve">- </w:t>
      </w:r>
      <w:r w:rsidRPr="000C20ED">
        <w:t>Depends on having number of active entries in picture header (see 1.a above)</w:t>
      </w:r>
      <w:bookmarkEnd w:id="3499"/>
      <w:bookmarkEnd w:id="3500"/>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r w:rsidRPr="00805739" w:rsidDel="001F25D9">
        <w:rPr>
          <w:bCs/>
          <w:i/>
          <w:iCs/>
        </w:rPr>
        <w:t>NumRefIdxActive[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r w:rsidRPr="00805739" w:rsidDel="001F25D9">
        <w:rPr>
          <w:bCs/>
          <w:i/>
          <w:iCs/>
        </w:rPr>
        <w:t>NumRefIdxActive[ </w:t>
      </w:r>
      <w:r w:rsidRPr="00805739">
        <w:rPr>
          <w:bCs/>
          <w:i/>
          <w:iCs/>
        </w:rPr>
        <w:t>1</w:t>
      </w:r>
      <w:r w:rsidRPr="00805739" w:rsidDel="001F25D9">
        <w:rPr>
          <w:bCs/>
          <w:i/>
          <w:iCs/>
        </w:rPr>
        <w:t> ]</w:t>
      </w:r>
      <w:r w:rsidRPr="000C20ED">
        <w:t> − 1, inclusive.</w:t>
      </w:r>
    </w:p>
    <w:p w14:paraId="2999579E" w14:textId="5F04983E" w:rsidR="009236C1" w:rsidRDefault="000356EC" w:rsidP="00DC785E">
      <w:pPr>
        <w:ind w:left="360"/>
        <w:rPr>
          <w:lang w:val="en-US"/>
        </w:rPr>
      </w:pPr>
      <w:r>
        <w:t>This depends on item 1.a above, for which no action was taken; thus, no action was taken for this</w:t>
      </w:r>
      <w:r w:rsidR="009236C1">
        <w:t>.</w:t>
      </w:r>
    </w:p>
    <w:p w14:paraId="73A82822" w14:textId="5421A3E4" w:rsidR="000C20ED" w:rsidRPr="000C20ED" w:rsidRDefault="000C20ED">
      <w:pPr>
        <w:numPr>
          <w:ilvl w:val="0"/>
          <w:numId w:val="115"/>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num_ref_entries[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if( ( ph_collocated_from_l0_flag  &amp;&amp;  NumRefIdxActive[ 0 ] &gt; 1</w:t>
      </w:r>
      <w:r w:rsidRPr="000C20ED">
        <w:br/>
      </w:r>
      <w:r w:rsidRPr="000C20ED">
        <w:tab/>
      </w:r>
      <w:bookmarkStart w:id="3501" w:name="_Hlk25142570"/>
      <w:r w:rsidRPr="000C20ED">
        <w:rPr>
          <w:bCs/>
        </w:rPr>
        <w:t>num_ref_entries[ 0 ][ </w:t>
      </w:r>
      <w:r w:rsidRPr="000C20ED">
        <w:t>RplsIdx[ 0 ]</w:t>
      </w:r>
      <w:r w:rsidRPr="000C20ED">
        <w:rPr>
          <w:bCs/>
        </w:rPr>
        <w:t> ]</w:t>
      </w:r>
      <w:r w:rsidRPr="000C20ED">
        <w:t xml:space="preserve"> </w:t>
      </w:r>
      <w:bookmarkEnd w:id="3501"/>
      <w:r w:rsidRPr="000C20ED">
        <w:t>&gt; 1 )  | |</w:t>
      </w:r>
      <w:r w:rsidRPr="000C20ED">
        <w:br/>
      </w:r>
      <w:r w:rsidRPr="000C20ED">
        <w:tab/>
        <w:t xml:space="preserve"> ( !ph_collocated_from_l0_flag  &amp;&amp;  NumRefIdxActive[ 1 ] &gt; 1</w:t>
      </w:r>
      <w:r w:rsidR="008D6049">
        <w:t xml:space="preserve"> </w:t>
      </w:r>
      <w:r w:rsidRPr="000C20ED">
        <w:t>) )</w:t>
      </w:r>
    </w:p>
    <w:p w14:paraId="5CEAD9B8" w14:textId="11F6A040" w:rsidR="009236C1" w:rsidRDefault="000356EC" w:rsidP="00DC785E">
      <w:pPr>
        <w:ind w:left="360"/>
        <w:rPr>
          <w:lang w:val="en-US"/>
        </w:rPr>
      </w:pPr>
      <w:r>
        <w:t>This depends on item 1.a above, for which no action was taken; thus, no action was taken for this.</w:t>
      </w:r>
    </w:p>
    <w:p w14:paraId="691CC410" w14:textId="191937B1" w:rsidR="000C20ED" w:rsidRPr="000C20ED" w:rsidRDefault="009236C1">
      <w:pPr>
        <w:numPr>
          <w:ilvl w:val="0"/>
          <w:numId w:val="115"/>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pPr>
        <w:numPr>
          <w:ilvl w:val="1"/>
          <w:numId w:val="115"/>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When ph_temporal_mvp_enabled_flag and rpl_info_in_ph_flag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It is a requirement of bitstream conformance that slice_collocated_from_l0_flag shall be equal to 1 when slice_type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pPr>
        <w:numPr>
          <w:ilvl w:val="1"/>
          <w:numId w:val="115"/>
        </w:numPr>
      </w:pPr>
      <w:r w:rsidRPr="000C20ED">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lastRenderedPageBreak/>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t>Decision (bug fix)</w:t>
      </w:r>
      <w:r>
        <w:t>: Adopt approach b.</w:t>
      </w:r>
    </w:p>
    <w:p w14:paraId="54865A6D" w14:textId="68217C8E" w:rsidR="00D95106" w:rsidRDefault="00D95106" w:rsidP="00D95106">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w:t>
      </w:r>
      <w:del w:id="3502" w:author="Gary Sullivan" w:date="2020-06-15T19:34:00Z">
        <w:r w:rsidDel="00FD08CA">
          <w:rPr>
            <w:bCs/>
            <w:highlight w:val="yellow"/>
          </w:rPr>
          <w:delText>(GJS</w:delText>
        </w:r>
      </w:del>
      <w:ins w:id="3503" w:author="Gary Sullivan" w:date="2020-06-15T19:34:00Z">
        <w:r w:rsidR="00FD08CA">
          <w:rPr>
            <w:bCs/>
            <w:highlight w:val="yellow"/>
          </w:rPr>
          <w:t>(chaired by GJS</w:t>
        </w:r>
      </w:ins>
      <w:r>
        <w:rPr>
          <w:bCs/>
          <w:highlight w:val="yellow"/>
        </w:rPr>
        <w:t>)</w:t>
      </w:r>
      <w:r w:rsidRPr="00FB3B57">
        <w:rPr>
          <w:bCs/>
          <w:highlight w:val="yellow"/>
        </w:rPr>
        <w:t>.</w:t>
      </w:r>
    </w:p>
    <w:p w14:paraId="1A98CB6A" w14:textId="3CE195EA" w:rsidR="00160605" w:rsidRDefault="00160605" w:rsidP="00160605">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Friday</w:t>
      </w:r>
      <w:r w:rsidRPr="00FB3B57">
        <w:rPr>
          <w:bCs/>
          <w:highlight w:val="yellow"/>
        </w:rPr>
        <w:t xml:space="preserve"> </w:t>
      </w:r>
      <w:r>
        <w:rPr>
          <w:bCs/>
          <w:highlight w:val="yellow"/>
        </w:rPr>
        <w:t>24</w:t>
      </w:r>
      <w:r w:rsidRPr="00FB3B57">
        <w:rPr>
          <w:bCs/>
          <w:highlight w:val="yellow"/>
        </w:rPr>
        <w:t xml:space="preserve"> April at approximately </w:t>
      </w:r>
      <w:r>
        <w:rPr>
          <w:bCs/>
          <w:highlight w:val="yellow"/>
        </w:rPr>
        <w:t>0615</w:t>
      </w:r>
      <w:r w:rsidRPr="00FB3B57">
        <w:rPr>
          <w:bCs/>
          <w:highlight w:val="yellow"/>
        </w:rPr>
        <w:t xml:space="preserve"> UTC</w:t>
      </w:r>
      <w:r>
        <w:rPr>
          <w:bCs/>
          <w:highlight w:val="yellow"/>
        </w:rPr>
        <w:t xml:space="preserve"> </w:t>
      </w:r>
      <w:del w:id="3504" w:author="Gary Sullivan" w:date="2020-06-15T19:34:00Z">
        <w:r w:rsidDel="00FD08CA">
          <w:rPr>
            <w:bCs/>
            <w:highlight w:val="yellow"/>
          </w:rPr>
          <w:delText>(GJS</w:delText>
        </w:r>
      </w:del>
      <w:ins w:id="3505" w:author="Gary Sullivan" w:date="2020-06-15T19:34:00Z">
        <w:r w:rsidR="00FD08CA">
          <w:rPr>
            <w:bCs/>
            <w:highlight w:val="yellow"/>
          </w:rPr>
          <w:t>(chaired by GJS</w:t>
        </w:r>
      </w:ins>
      <w:r>
        <w:rPr>
          <w:bCs/>
          <w:highlight w:val="yellow"/>
        </w:rPr>
        <w:t>)</w:t>
      </w:r>
      <w:r w:rsidRPr="00FB3B57">
        <w:rPr>
          <w:bCs/>
          <w:highlight w:val="yellow"/>
        </w:rPr>
        <w:t>.</w:t>
      </w:r>
    </w:p>
    <w:p w14:paraId="2B9FA2FD" w14:textId="63C1E035" w:rsidR="000C20ED" w:rsidRPr="000C20ED" w:rsidRDefault="000C20ED" w:rsidP="000C20ED">
      <w:pPr>
        <w:rPr>
          <w:b/>
          <w:bCs/>
          <w:lang w:val="en-GB"/>
        </w:rPr>
      </w:pPr>
      <w:r w:rsidRPr="000C20ED">
        <w:rPr>
          <w:b/>
          <w:bCs/>
          <w:lang w:val="en-GB"/>
        </w:rPr>
        <w:t xml:space="preserve">Related to ph_temporal_mvp_enabled_flag: </w:t>
      </w:r>
    </w:p>
    <w:p w14:paraId="263C9582" w14:textId="7AE5A78C" w:rsidR="000C20ED" w:rsidRPr="000C20ED" w:rsidRDefault="000C20ED">
      <w:pPr>
        <w:numPr>
          <w:ilvl w:val="0"/>
          <w:numId w:val="115"/>
        </w:numPr>
        <w:rPr>
          <w:lang w:val="en-US"/>
        </w:rPr>
      </w:pPr>
      <w:r w:rsidRPr="000C20ED">
        <w:rPr>
          <w:lang w:val="en-US"/>
        </w:rPr>
        <w:t>Modify the existing constraint in the slice header semantics on the collocated picture by only keeping the 0-valued-RprConstraintsActive[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r w:rsidRPr="000C20ED">
        <w:t>0</w:t>
      </w:r>
      <w:r w:rsidR="008D6049">
        <w:t> </w:t>
      </w:r>
      <w:r w:rsidRPr="000C20ED">
        <w:t>:</w:t>
      </w:r>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41FDAFF4" w14:textId="0B4809A6" w:rsidR="00160605" w:rsidRDefault="00C02745" w:rsidP="00160605">
      <w:pPr>
        <w:ind w:left="360"/>
        <w:rPr>
          <w:lang w:val="en-US"/>
        </w:rPr>
      </w:pPr>
      <w:r>
        <w:rPr>
          <w:lang w:val="en-US"/>
        </w:rPr>
        <w:t>This</w:t>
      </w:r>
      <w:r w:rsidR="00160605">
        <w:rPr>
          <w:lang w:val="en-US"/>
        </w:rPr>
        <w:t xml:space="preserve"> is just to simplify the semantics to remove some redundant aspects. It does not change technical constraints.</w:t>
      </w:r>
    </w:p>
    <w:p w14:paraId="26A8E82D" w14:textId="4E31C115" w:rsidR="00160605" w:rsidRDefault="00160605" w:rsidP="002A608C">
      <w:pPr>
        <w:ind w:left="360"/>
        <w:rPr>
          <w:lang w:val="en-US"/>
        </w:rPr>
      </w:pPr>
      <w:r w:rsidRPr="002A608C">
        <w:rPr>
          <w:highlight w:val="yellow"/>
          <w:lang w:val="en-US"/>
        </w:rPr>
        <w:t>Editor action item</w:t>
      </w:r>
      <w:r>
        <w:rPr>
          <w:lang w:val="en-US"/>
        </w:rPr>
        <w:t>: The editor is suggested to consider this suggested editorial improvement.</w:t>
      </w:r>
    </w:p>
    <w:p w14:paraId="0B0FDA20" w14:textId="77777777" w:rsidR="000C20ED" w:rsidRPr="000C20ED" w:rsidRDefault="000C20ED">
      <w:pPr>
        <w:numPr>
          <w:ilvl w:val="0"/>
          <w:numId w:val="115"/>
        </w:numPr>
        <w:rPr>
          <w:lang w:val="en-US"/>
        </w:rPr>
      </w:pPr>
      <w:r w:rsidRPr="000C20ED">
        <w:rPr>
          <w:lang w:val="en-US"/>
        </w:rPr>
        <w:t>Constraint on ph_temporal_mvp_enabled_flag:</w:t>
      </w:r>
    </w:p>
    <w:p w14:paraId="7A2FADBA" w14:textId="77777777" w:rsidR="000C20ED" w:rsidRPr="000C20ED" w:rsidRDefault="000C20ED">
      <w:pPr>
        <w:numPr>
          <w:ilvl w:val="1"/>
          <w:numId w:val="115"/>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2A608C">
        <w:rPr>
          <w:i/>
        </w:rPr>
        <w:t>Removing: “</w:t>
      </w:r>
      <w:r w:rsidRPr="002A608C">
        <w:rPr>
          <w:i/>
        </w:rPr>
        <w:t>When no reference picture in the DPB has the same spatial resolution as the current picture, the value of ph_temporal_mvp_enabled_flag shall be equal to 0.</w:t>
      </w:r>
      <w:r w:rsidR="003C78DC" w:rsidRPr="002A608C">
        <w:rPr>
          <w:i/>
        </w:rPr>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5759A66F" w:rsidR="000C20ED" w:rsidRPr="000C20ED" w:rsidRDefault="000C20ED">
      <w:pPr>
        <w:numPr>
          <w:ilvl w:val="1"/>
          <w:numId w:val="115"/>
        </w:numPr>
      </w:pPr>
      <w:r w:rsidRPr="000C20ED">
        <w:rPr>
          <w:lang w:val="en-US"/>
        </w:rPr>
        <w:lastRenderedPageBreak/>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ph_temporal_mvp_enabled_flag? (JVET-R0323 items 1)</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3876A7DC" w14:textId="304B2D68" w:rsidR="00C02745" w:rsidRDefault="00C02745" w:rsidP="00C02745">
      <w:pPr>
        <w:ind w:left="360"/>
        <w:rPr>
          <w:lang w:val="en-US"/>
        </w:rPr>
      </w:pPr>
      <w:r>
        <w:rPr>
          <w:lang w:val="en-US"/>
        </w:rPr>
        <w:t>This is just to simplify the editorial expression. It does not change technical constraints.</w:t>
      </w:r>
    </w:p>
    <w:p w14:paraId="2B5386BE" w14:textId="656A5FF8" w:rsidR="00160605" w:rsidRDefault="00C02745" w:rsidP="002A608C">
      <w:pPr>
        <w:ind w:left="360"/>
      </w:pPr>
      <w:r w:rsidRPr="0070046F">
        <w:rPr>
          <w:highlight w:val="yellow"/>
          <w:lang w:val="en-US"/>
        </w:rPr>
        <w:t>Editor action item</w:t>
      </w:r>
      <w:r>
        <w:rPr>
          <w:lang w:val="en-US"/>
        </w:rPr>
        <w:t>: The editor is suggested to consider these suggested editorial improvements.</w:t>
      </w:r>
    </w:p>
    <w:p w14:paraId="44908F7D" w14:textId="4F38E740" w:rsidR="000C20ED" w:rsidRPr="000C20ED" w:rsidRDefault="000C20ED">
      <w:pPr>
        <w:numPr>
          <w:ilvl w:val="0"/>
          <w:numId w:val="115"/>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4F19B104" w14:textId="362CECAC" w:rsidR="00C02745" w:rsidRDefault="00C02745" w:rsidP="00C02745">
      <w:pPr>
        <w:ind w:left="360"/>
        <w:rPr>
          <w:lang w:val="en-US"/>
        </w:rPr>
      </w:pPr>
      <w:r>
        <w:rPr>
          <w:lang w:val="en-US"/>
        </w:rPr>
        <w:t>This is just to simplify the semantics to remove some redundant aspects. It does not change technical constraints.</w:t>
      </w:r>
    </w:p>
    <w:p w14:paraId="27A8D62C" w14:textId="139BA823" w:rsidR="00C02745" w:rsidRDefault="00C02745" w:rsidP="00C02745">
      <w:pPr>
        <w:ind w:left="360"/>
        <w:rPr>
          <w:lang w:val="en-US"/>
        </w:rPr>
      </w:pPr>
      <w:r w:rsidRPr="0070046F">
        <w:rPr>
          <w:highlight w:val="yellow"/>
          <w:lang w:val="en-US"/>
        </w:rPr>
        <w:t>Editor action item</w:t>
      </w:r>
      <w:r>
        <w:rPr>
          <w:lang w:val="en-US"/>
        </w:rPr>
        <w:t>: The editor is suggested to consider this suggested editorial improvement. Perhaps a NOTE would be all that is needed, if any action is needed.</w:t>
      </w:r>
    </w:p>
    <w:p w14:paraId="7A74188E" w14:textId="594B4921" w:rsidR="00C02745" w:rsidRDefault="00C02745" w:rsidP="00C02745">
      <w:pPr>
        <w:pStyle w:val="BodyText"/>
      </w:pPr>
      <w:r w:rsidRPr="00FB3B57">
        <w:rPr>
          <w:bCs/>
          <w:highlight w:val="yellow"/>
        </w:rPr>
        <w:t xml:space="preserve">Discussion </w:t>
      </w:r>
      <w:r>
        <w:rPr>
          <w:bCs/>
          <w:highlight w:val="yellow"/>
        </w:rPr>
        <w:t>of these topics on JVET Friday</w:t>
      </w:r>
      <w:r w:rsidRPr="00FB3B57">
        <w:rPr>
          <w:bCs/>
          <w:highlight w:val="yellow"/>
        </w:rPr>
        <w:t xml:space="preserve"> </w:t>
      </w:r>
      <w:r>
        <w:rPr>
          <w:bCs/>
          <w:highlight w:val="yellow"/>
        </w:rPr>
        <w:t>24</w:t>
      </w:r>
      <w:r w:rsidRPr="00FB3B57">
        <w:rPr>
          <w:bCs/>
          <w:highlight w:val="yellow"/>
        </w:rPr>
        <w:t xml:space="preserve"> April </w:t>
      </w:r>
      <w:r>
        <w:rPr>
          <w:bCs/>
          <w:highlight w:val="yellow"/>
        </w:rPr>
        <w:t xml:space="preserve">ended </w:t>
      </w:r>
      <w:r w:rsidRPr="00FB3B57">
        <w:rPr>
          <w:bCs/>
          <w:highlight w:val="yellow"/>
        </w:rPr>
        <w:t xml:space="preserve">at approximately </w:t>
      </w:r>
      <w:r>
        <w:rPr>
          <w:bCs/>
          <w:highlight w:val="yellow"/>
        </w:rPr>
        <w:t>0625</w:t>
      </w:r>
      <w:r w:rsidRPr="00FB3B57">
        <w:rPr>
          <w:bCs/>
          <w:highlight w:val="yellow"/>
        </w:rPr>
        <w:t xml:space="preserve"> UTC</w:t>
      </w:r>
      <w:r>
        <w:rPr>
          <w:bCs/>
          <w:highlight w:val="yellow"/>
        </w:rPr>
        <w:t xml:space="preserve"> </w:t>
      </w:r>
      <w:del w:id="3506" w:author="Gary Sullivan" w:date="2020-06-15T19:34:00Z">
        <w:r w:rsidDel="00FD08CA">
          <w:rPr>
            <w:bCs/>
            <w:highlight w:val="yellow"/>
          </w:rPr>
          <w:delText>(GJS</w:delText>
        </w:r>
      </w:del>
      <w:ins w:id="3507" w:author="Gary Sullivan" w:date="2020-06-15T19:34:00Z">
        <w:r w:rsidR="00FD08CA">
          <w:rPr>
            <w:bCs/>
            <w:highlight w:val="yellow"/>
          </w:rPr>
          <w:t>(chaired by GJS</w:t>
        </w:r>
      </w:ins>
      <w:r>
        <w:rPr>
          <w:bCs/>
          <w:highlight w:val="yellow"/>
        </w:rPr>
        <w:t>)</w:t>
      </w:r>
      <w:r w:rsidRPr="00FB3B57">
        <w:rPr>
          <w:bCs/>
          <w:highlight w:val="yellow"/>
        </w:rPr>
        <w:t>.</w:t>
      </w:r>
    </w:p>
    <w:p w14:paraId="5D994412" w14:textId="77777777" w:rsidR="000C20ED" w:rsidRPr="00FB3B57" w:rsidRDefault="000C20ED" w:rsidP="000C20ED"/>
    <w:p w14:paraId="5F896A48" w14:textId="77777777" w:rsidR="001343BA" w:rsidRPr="00FB3B57" w:rsidRDefault="000A4B0A" w:rsidP="001343BA">
      <w:pPr>
        <w:pStyle w:val="Heading9"/>
        <w:rPr>
          <w:rFonts w:eastAsia="Times New Roman"/>
          <w:szCs w:val="24"/>
          <w:lang w:val="en-CA"/>
        </w:rPr>
      </w:pPr>
      <w:hyperlink r:id="rId500"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0A4B0A" w:rsidP="001343BA">
      <w:pPr>
        <w:pStyle w:val="Heading9"/>
        <w:rPr>
          <w:rFonts w:eastAsia="Times New Roman"/>
          <w:szCs w:val="24"/>
          <w:lang w:val="en-CA"/>
        </w:rPr>
      </w:pPr>
      <w:hyperlink r:id="rId501"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0A4B0A" w:rsidP="001343BA">
      <w:pPr>
        <w:pStyle w:val="Heading9"/>
        <w:rPr>
          <w:rFonts w:eastAsia="Times New Roman"/>
          <w:szCs w:val="24"/>
          <w:lang w:val="en-CA"/>
        </w:rPr>
      </w:pPr>
      <w:hyperlink r:id="rId502"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0A4B0A" w:rsidP="001343BA">
      <w:pPr>
        <w:pStyle w:val="Heading9"/>
        <w:rPr>
          <w:rFonts w:eastAsia="Times New Roman"/>
          <w:szCs w:val="24"/>
          <w:lang w:val="en-CA"/>
        </w:rPr>
      </w:pPr>
      <w:hyperlink r:id="rId503"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0A4B0A" w:rsidP="001343BA">
      <w:pPr>
        <w:pStyle w:val="Heading9"/>
        <w:rPr>
          <w:rFonts w:eastAsia="Times New Roman"/>
          <w:szCs w:val="24"/>
          <w:lang w:val="en-CA"/>
        </w:rPr>
      </w:pPr>
      <w:hyperlink r:id="rId504"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0A4B0A" w:rsidP="001343BA">
      <w:pPr>
        <w:pStyle w:val="Heading9"/>
        <w:rPr>
          <w:rFonts w:eastAsia="Times New Roman"/>
          <w:szCs w:val="24"/>
          <w:lang w:val="en-CA"/>
        </w:rPr>
      </w:pPr>
      <w:hyperlink r:id="rId505"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0A4B0A" w:rsidP="001343BA">
      <w:pPr>
        <w:pStyle w:val="Heading9"/>
        <w:rPr>
          <w:rFonts w:eastAsia="Times New Roman"/>
          <w:szCs w:val="24"/>
          <w:lang w:val="en-CA"/>
        </w:rPr>
      </w:pPr>
      <w:hyperlink r:id="rId506"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0A4B0A" w:rsidP="001343BA">
      <w:pPr>
        <w:pStyle w:val="Heading9"/>
        <w:rPr>
          <w:rFonts w:eastAsia="Times New Roman"/>
          <w:szCs w:val="24"/>
          <w:lang w:val="en-CA"/>
        </w:rPr>
      </w:pPr>
      <w:hyperlink r:id="rId507"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0A4B0A" w:rsidP="001343BA">
      <w:pPr>
        <w:pStyle w:val="Heading9"/>
        <w:rPr>
          <w:rFonts w:eastAsia="Times New Roman"/>
          <w:szCs w:val="24"/>
          <w:lang w:val="en-CA"/>
        </w:rPr>
      </w:pPr>
      <w:hyperlink r:id="rId50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BodyText"/>
      </w:pPr>
    </w:p>
    <w:p w14:paraId="579482E0" w14:textId="77777777" w:rsidR="00000DCE" w:rsidRPr="00FB3B57" w:rsidRDefault="000A4B0A" w:rsidP="00000DCE">
      <w:pPr>
        <w:pStyle w:val="Heading9"/>
        <w:rPr>
          <w:rFonts w:eastAsia="Times New Roman"/>
          <w:szCs w:val="24"/>
          <w:lang w:val="en-CA"/>
        </w:rPr>
      </w:pPr>
      <w:hyperlink r:id="rId509"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4807FA42" w:rsidR="001343BA" w:rsidRPr="00FB3B57" w:rsidRDefault="00000DCE" w:rsidP="001343BA">
      <w:pPr>
        <w:pStyle w:val="BodyText"/>
      </w:pPr>
      <w:r w:rsidRPr="00FB3B57">
        <w:t>Item 1</w:t>
      </w:r>
      <w:r>
        <w:t xml:space="preserve"> (in </w:t>
      </w:r>
      <w:r w:rsidR="004C3DB5">
        <w:t>s</w:t>
      </w:r>
      <w:r w:rsidRPr="00000DCE">
        <w:t>ection 2</w:t>
      </w:r>
      <w:r w:rsidR="004C3DB5">
        <w:t xml:space="preserve"> of</w:t>
      </w:r>
      <w:del w:id="3508" w:author="Gary Sullivan" w:date="2020-06-15T16:52:00Z">
        <w:r w:rsidR="004C3DB5" w:rsidDel="002C0577">
          <w:delText xml:space="preserve"> R0</w:delText>
        </w:r>
      </w:del>
      <w:ins w:id="3509" w:author="Gary Sullivan" w:date="2020-06-15T16:52:00Z">
        <w:r w:rsidR="002C0577">
          <w:t xml:space="preserve"> JVET-R0</w:t>
        </w:r>
      </w:ins>
      <w:r w:rsidR="004C3DB5">
        <w:t>278</w:t>
      </w:r>
      <w:r>
        <w:t>)</w:t>
      </w:r>
      <w:r w:rsidRPr="00FB3B57">
        <w:t xml:space="preserve"> of this contribution belongs to this category.</w:t>
      </w:r>
    </w:p>
    <w:p w14:paraId="39BB8824" w14:textId="7EB14E24" w:rsidR="001343BA" w:rsidRDefault="001343BA" w:rsidP="001343BA">
      <w:pPr>
        <w:pStyle w:val="Heading3"/>
        <w:numPr>
          <w:ilvl w:val="2"/>
          <w:numId w:val="38"/>
        </w:numPr>
        <w:tabs>
          <w:tab w:val="left" w:pos="568"/>
        </w:tabs>
        <w:ind w:left="737" w:hanging="737"/>
      </w:pPr>
      <w:bookmarkStart w:id="3510" w:name="_Hlk37706430"/>
      <w:r w:rsidRPr="00FB3B57">
        <w:rPr>
          <w:rFonts w:eastAsia="Times New Roman"/>
          <w:szCs w:val="24"/>
        </w:rPr>
        <w:t>Signalling of virtual boundaries</w:t>
      </w:r>
      <w:r w:rsidRPr="00FB3B57">
        <w:t xml:space="preserve"> (4)</w:t>
      </w:r>
      <w:bookmarkEnd w:id="3510"/>
    </w:p>
    <w:p w14:paraId="730FC3E5" w14:textId="6A9D1726" w:rsidR="00AE18C5" w:rsidRPr="00682B62" w:rsidRDefault="00AE18C5" w:rsidP="009F6A19">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 xml:space="preserve">0715 </w:t>
      </w:r>
      <w:del w:id="3511" w:author="Gary Sullivan" w:date="2020-06-15T16:48:00Z">
        <w:r w:rsidDel="002C0577">
          <w:rPr>
            <w:highlight w:val="yellow"/>
          </w:rPr>
          <w:delText>(UTC)</w:delText>
        </w:r>
      </w:del>
      <w:ins w:id="3512" w:author="Gary Sullivan" w:date="2020-06-15T16:48:00Z">
        <w:r w:rsidR="002C0577">
          <w:rPr>
            <w:highlight w:val="yellow"/>
          </w:rPr>
          <w:t>UTC</w:t>
        </w:r>
      </w:ins>
      <w:r>
        <w:rPr>
          <w:highlight w:val="yellow"/>
        </w:rPr>
        <w:t xml:space="preserve"> </w:t>
      </w:r>
      <w:del w:id="3513" w:author="Gary Sullivan" w:date="2020-06-15T19:34:00Z">
        <w:r w:rsidDel="00FD08CA">
          <w:rPr>
            <w:highlight w:val="yellow"/>
          </w:rPr>
          <w:delText>(GJS</w:delText>
        </w:r>
      </w:del>
      <w:ins w:id="3514" w:author="Gary Sullivan" w:date="2020-06-15T19:34:00Z">
        <w:r w:rsidR="00FD08CA">
          <w:rPr>
            <w:highlight w:val="yellow"/>
          </w:rPr>
          <w:t>(chaired by GJS</w:t>
        </w:r>
      </w:ins>
      <w:r>
        <w:rPr>
          <w:highlight w:val="yellow"/>
        </w:rPr>
        <w:t xml:space="preserve"> &amp; YKW)</w:t>
      </w:r>
      <w:r w:rsidRPr="00F83950">
        <w:rPr>
          <w:highlight w:val="yellow"/>
        </w:rPr>
        <w:t>.</w:t>
      </w:r>
    </w:p>
    <w:p w14:paraId="6A62A4BE" w14:textId="77777777" w:rsidR="001343BA" w:rsidRPr="00FB3B57" w:rsidRDefault="000A4B0A" w:rsidP="001343BA">
      <w:pPr>
        <w:pStyle w:val="Heading9"/>
        <w:rPr>
          <w:rFonts w:eastAsia="Times New Roman"/>
          <w:szCs w:val="24"/>
          <w:lang w:val="en-CA"/>
        </w:rPr>
      </w:pPr>
      <w:hyperlink r:id="rId510"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3515"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t xml:space="preserve">Our design philosophy has been to avoid needing to rewrite PHs for BEAMing.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he motivation for having the virtual boundary in the PH has been GDR. As proposed here, every picture in the GDR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It was commented that the proposal would not be good for the GDR case, and the current syntax seems good enough, so no action was taken on this.</w:t>
      </w:r>
    </w:p>
    <w:bookmarkStart w:id="3516" w:name="_Hlk36909449"/>
    <w:p w14:paraId="54E01B8E" w14:textId="20CD2572" w:rsidR="001343BA" w:rsidRPr="00FB3B57" w:rsidRDefault="0093553F" w:rsidP="001343BA">
      <w:pPr>
        <w:pStyle w:val="Heading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3516"/>
    <w:p w14:paraId="348E0050" w14:textId="08A23326" w:rsidR="001343BA" w:rsidRDefault="001343BA" w:rsidP="001343BA">
      <w:r w:rsidRPr="00FB3B57">
        <w:t>Item 4 of this contribution belongs to this category.</w:t>
      </w:r>
      <w:bookmarkEnd w:id="3515"/>
    </w:p>
    <w:p w14:paraId="5190DE45" w14:textId="6D0B5523" w:rsidR="0093553F" w:rsidRDefault="0093553F" w:rsidP="001343BA">
      <w:pPr>
        <w:rPr>
          <w:lang w:eastAsia="de-DE"/>
        </w:rPr>
      </w:pPr>
      <w:r>
        <w:rPr>
          <w:lang w:eastAsia="de-DE"/>
        </w:rPr>
        <w:t>It is proposed to c</w:t>
      </w:r>
      <w:r w:rsidRPr="0093553F">
        <w:rPr>
          <w:lang w:eastAsia="de-DE"/>
        </w:rPr>
        <w:t>onstrain that when sps_virtual_boundaries_enabled_flag is equal to 1 and sps_virtual_boundaries_present_flag is equal to 0, there shall be at least one picture header in the CLVS with ph_virtual_boundaries_present_flag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0A4B0A" w:rsidP="001343BA">
      <w:pPr>
        <w:pStyle w:val="Heading9"/>
        <w:rPr>
          <w:rFonts w:eastAsia="Times New Roman"/>
          <w:szCs w:val="24"/>
          <w:lang w:val="en-CA"/>
        </w:rPr>
      </w:pPr>
      <w:hyperlink r:id="rId511"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122D20E4" w14:textId="77777777" w:rsidR="0093553F" w:rsidRPr="0093553F" w:rsidRDefault="0093553F" w:rsidP="0093553F">
      <w:pPr>
        <w:rPr>
          <w:lang w:eastAsia="de-DE"/>
        </w:rPr>
      </w:pPr>
      <w:bookmarkStart w:id="3517"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3F28672F" w:rsidR="0093553F" w:rsidRPr="0093553F" w:rsidRDefault="0093553F" w:rsidP="0093553F">
      <w:pPr>
        <w:rPr>
          <w:lang w:eastAsia="de-DE"/>
        </w:rPr>
      </w:pPr>
      <w:r w:rsidRPr="0093553F">
        <w:rPr>
          <w:lang w:eastAsia="de-DE"/>
        </w:rPr>
        <w:t xml:space="preserve">This contribution further proposes to change the </w:t>
      </w:r>
      <w:r w:rsidR="00DF0B9E">
        <w:rPr>
          <w:lang w:eastAsia="de-DE"/>
        </w:rPr>
        <w:t>signalling</w:t>
      </w:r>
      <w:r w:rsidRPr="0093553F">
        <w:rPr>
          <w:lang w:eastAsia="de-DE"/>
        </w:rPr>
        <w:t xml:space="preserve"> from u(13) to u(v) with the length depending on the picture width and height. The proponents </w:t>
      </w:r>
      <w:r>
        <w:rPr>
          <w:lang w:eastAsia="de-DE"/>
        </w:rPr>
        <w:t>say</w:t>
      </w:r>
      <w:r w:rsidRPr="0093553F">
        <w:rPr>
          <w:lang w:eastAsia="de-DE"/>
        </w:rPr>
        <w:t xml:space="preserve"> that u(v) was originally used for virtual boundary </w:t>
      </w:r>
      <w:r w:rsidR="00DF0B9E">
        <w:rPr>
          <w:lang w:eastAsia="de-DE"/>
        </w:rPr>
        <w:t>signalling</w:t>
      </w:r>
      <w:r w:rsidRPr="0093553F">
        <w:rPr>
          <w:lang w:eastAsia="de-DE"/>
        </w:rPr>
        <w:t xml:space="preserve"> but that this was changed to u(13)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pPr>
        <w:numPr>
          <w:ilvl w:val="0"/>
          <w:numId w:val="140"/>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pPr>
        <w:numPr>
          <w:ilvl w:val="0"/>
          <w:numId w:val="140"/>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118BD5FC" w:rsidR="0093553F" w:rsidRDefault="001F4030" w:rsidP="001343BA">
      <w:pPr>
        <w:rPr>
          <w:lang w:eastAsia="de-DE"/>
        </w:rPr>
      </w:pPr>
      <w:r>
        <w:rPr>
          <w:lang w:eastAsia="de-DE"/>
        </w:rPr>
        <w:t>JVET-R0266 aspect 6 is about the same thing. It proposes to use ue(v) to avoid the decoder needing to derive the number of bits that will be used for it from the width/height maxima. The proponent of</w:t>
      </w:r>
      <w:del w:id="3518" w:author="Gary Sullivan" w:date="2020-06-15T16:52:00Z">
        <w:r w:rsidDel="002C0577">
          <w:rPr>
            <w:lang w:eastAsia="de-DE"/>
          </w:rPr>
          <w:delText xml:space="preserve"> R0</w:delText>
        </w:r>
      </w:del>
      <w:ins w:id="3519" w:author="Gary Sullivan" w:date="2020-06-15T16:52:00Z">
        <w:r w:rsidR="002C0577">
          <w:rPr>
            <w:lang w:eastAsia="de-DE"/>
          </w:rPr>
          <w:t xml:space="preserve"> JVET-R0</w:t>
        </w:r>
      </w:ins>
      <w:r>
        <w:rPr>
          <w:lang w:eastAsia="de-DE"/>
        </w:rPr>
        <w:t>256 said u(v) would probably be more bit efficient.</w:t>
      </w:r>
    </w:p>
    <w:p w14:paraId="322A785A" w14:textId="3BDC17EE" w:rsidR="001F4030" w:rsidRDefault="001F4030" w:rsidP="001343BA">
      <w:pPr>
        <w:rPr>
          <w:lang w:eastAsia="de-DE"/>
        </w:rPr>
      </w:pPr>
      <w:r>
        <w:rPr>
          <w:lang w:eastAsia="de-DE"/>
        </w:rPr>
        <w:t>It was commented that the reason for u(13)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Picture width and height already use ue(v).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065814EB" w:rsidR="003959D7" w:rsidRPr="00FB3B57" w:rsidRDefault="003959D7" w:rsidP="001343BA">
      <w:pPr>
        <w:rPr>
          <w:lang w:eastAsia="de-DE"/>
        </w:rPr>
      </w:pPr>
      <w:r w:rsidRPr="009F6A19">
        <w:rPr>
          <w:highlight w:val="yellow"/>
          <w:lang w:eastAsia="de-DE"/>
        </w:rPr>
        <w:t>Decision (cleanup)</w:t>
      </w:r>
      <w:r>
        <w:rPr>
          <w:lang w:eastAsia="de-DE"/>
        </w:rPr>
        <w:t>: Code virtual boundary positions using ue(v). The proponent of</w:t>
      </w:r>
      <w:del w:id="3520" w:author="Gary Sullivan" w:date="2020-06-15T16:52:00Z">
        <w:r w:rsidDel="002C0577">
          <w:rPr>
            <w:lang w:eastAsia="de-DE"/>
          </w:rPr>
          <w:delText xml:space="preserve"> R0</w:delText>
        </w:r>
      </w:del>
      <w:ins w:id="3521" w:author="Gary Sullivan" w:date="2020-06-15T16:52:00Z">
        <w:r w:rsidR="002C0577">
          <w:rPr>
            <w:lang w:eastAsia="de-DE"/>
          </w:rPr>
          <w:t xml:space="preserve"> JVET-R0</w:t>
        </w:r>
      </w:ins>
      <w:r>
        <w:rPr>
          <w:lang w:eastAsia="de-DE"/>
        </w:rPr>
        <w:t>266 can provide the software.</w:t>
      </w:r>
    </w:p>
    <w:p w14:paraId="41D180B7" w14:textId="77777777" w:rsidR="001343BA" w:rsidRPr="00FB3B57" w:rsidRDefault="000A4B0A" w:rsidP="001343BA">
      <w:pPr>
        <w:pStyle w:val="Heading9"/>
        <w:rPr>
          <w:rFonts w:eastAsia="Times New Roman"/>
          <w:szCs w:val="24"/>
          <w:lang w:val="en-CA"/>
        </w:rPr>
      </w:pPr>
      <w:hyperlink r:id="rId512"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3517"/>
    </w:p>
    <w:p w14:paraId="6C49202B" w14:textId="3AEC61F7" w:rsidR="00602B1A" w:rsidRPr="00FB3B57" w:rsidRDefault="00602B1A" w:rsidP="001343B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 xml:space="preserve">0830 </w:t>
      </w:r>
      <w:del w:id="3522" w:author="Gary Sullivan" w:date="2020-06-15T16:48:00Z">
        <w:r w:rsidDel="002C0577">
          <w:rPr>
            <w:highlight w:val="yellow"/>
          </w:rPr>
          <w:delText>(UTC)</w:delText>
        </w:r>
      </w:del>
      <w:ins w:id="3523" w:author="Gary Sullivan" w:date="2020-06-15T16:48:00Z">
        <w:r w:rsidR="002C0577">
          <w:rPr>
            <w:highlight w:val="yellow"/>
          </w:rPr>
          <w:t>UTC</w:t>
        </w:r>
      </w:ins>
      <w:r w:rsidRPr="00F83950">
        <w:rPr>
          <w:highlight w:val="yellow"/>
        </w:rPr>
        <w:t>.</w:t>
      </w:r>
    </w:p>
    <w:p w14:paraId="4D18FE14" w14:textId="5AA564D8" w:rsidR="001343BA" w:rsidRDefault="001343BA" w:rsidP="001343BA">
      <w:pPr>
        <w:pStyle w:val="Heading3"/>
        <w:numPr>
          <w:ilvl w:val="2"/>
          <w:numId w:val="38"/>
        </w:numPr>
        <w:tabs>
          <w:tab w:val="left" w:pos="568"/>
        </w:tabs>
        <w:ind w:left="737" w:hanging="737"/>
      </w:pPr>
      <w:bookmarkStart w:id="3524" w:name="_Ref38355309"/>
      <w:r w:rsidRPr="00FB3B57">
        <w:t>Hypothetical reference decoder (HRD) (9)</w:t>
      </w:r>
      <w:bookmarkEnd w:id="3524"/>
    </w:p>
    <w:p w14:paraId="161A9826" w14:textId="00E3D174"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 xml:space="preserve">0500 </w:t>
      </w:r>
      <w:del w:id="3525" w:author="Gary Sullivan" w:date="2020-06-15T16:48:00Z">
        <w:r w:rsidDel="002C0577">
          <w:rPr>
            <w:highlight w:val="yellow"/>
          </w:rPr>
          <w:delText>(UTC)</w:delText>
        </w:r>
      </w:del>
      <w:ins w:id="3526" w:author="Gary Sullivan" w:date="2020-06-15T16:48:00Z">
        <w:r w:rsidR="002C0577">
          <w:rPr>
            <w:highlight w:val="yellow"/>
          </w:rPr>
          <w:t>UTC</w:t>
        </w:r>
      </w:ins>
      <w:r>
        <w:rPr>
          <w:highlight w:val="yellow"/>
        </w:rPr>
        <w:t xml:space="preserve"> </w:t>
      </w:r>
      <w:del w:id="3527" w:author="Gary Sullivan" w:date="2020-06-15T19:34:00Z">
        <w:r w:rsidDel="00FD08CA">
          <w:rPr>
            <w:highlight w:val="yellow"/>
          </w:rPr>
          <w:delText>(GJS</w:delText>
        </w:r>
      </w:del>
      <w:ins w:id="3528" w:author="Gary Sullivan" w:date="2020-06-15T19:34:00Z">
        <w:r w:rsidR="00FD08CA">
          <w:rPr>
            <w:highlight w:val="yellow"/>
          </w:rPr>
          <w:t>(chaired by GJS</w:t>
        </w:r>
      </w:ins>
      <w:r>
        <w:rPr>
          <w:highlight w:val="yellow"/>
        </w:rPr>
        <w:t xml:space="preserve"> &amp; YKW)</w:t>
      </w:r>
      <w:r w:rsidRPr="00F83950">
        <w:rPr>
          <w:highlight w:val="yellow"/>
        </w:rPr>
        <w:t>.</w:t>
      </w:r>
    </w:p>
    <w:p w14:paraId="52D833A2" w14:textId="7407D8F1" w:rsidR="001343BA" w:rsidRPr="00FB3B57" w:rsidRDefault="000A4B0A" w:rsidP="001343BA">
      <w:pPr>
        <w:pStyle w:val="Heading9"/>
        <w:rPr>
          <w:rFonts w:eastAsia="Times New Roman"/>
          <w:szCs w:val="24"/>
          <w:lang w:val="en-CA"/>
        </w:rPr>
      </w:pPr>
      <w:hyperlink r:id="rId513"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pPr>
        <w:numPr>
          <w:ilvl w:val="0"/>
          <w:numId w:val="121"/>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picDpbOutputDelta[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pPr>
        <w:numPr>
          <w:ilvl w:val="0"/>
          <w:numId w:val="121"/>
        </w:numPr>
        <w:rPr>
          <w:lang w:val="en-GB" w:eastAsia="de-DE"/>
        </w:rPr>
      </w:pPr>
      <w:r w:rsidRPr="006559AF">
        <w:rPr>
          <w:lang w:val="en-GB" w:eastAsia="de-DE"/>
        </w:rPr>
        <w:t xml:space="preserve">Not signal and infer </w:t>
      </w:r>
      <w:r w:rsidRPr="006559AF">
        <w:rPr>
          <w:lang w:eastAsia="de-DE"/>
        </w:rPr>
        <w:t>dui_sublayer_delays_present_flag[ bp_max_sublayers_minus1</w:t>
      </w:r>
      <w:r w:rsidR="00AA704A">
        <w:rPr>
          <w:lang w:eastAsia="de-DE"/>
        </w:rPr>
        <w:t> </w:t>
      </w:r>
      <w:r w:rsidRPr="006559AF">
        <w:rPr>
          <w:lang w:eastAsia="de-DE"/>
        </w:rPr>
        <w:t>]</w:t>
      </w:r>
      <w:r w:rsidRPr="006559AF">
        <w:rPr>
          <w:lang w:val="en-US" w:eastAsia="de-DE"/>
        </w:rPr>
        <w:t xml:space="preserve"> to be 1, to make sure </w:t>
      </w:r>
      <w:bookmarkStart w:id="3529" w:name="OLE_LINK269"/>
      <w:r w:rsidRPr="006559AF">
        <w:rPr>
          <w:lang w:eastAsia="de-DE"/>
        </w:rPr>
        <w:t>du_spt_cpb_removal_delay_increment[ bp_max_sublayers_minus1 ]</w:t>
      </w:r>
      <w:bookmarkEnd w:id="3529"/>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pPr>
        <w:numPr>
          <w:ilvl w:val="0"/>
          <w:numId w:val="121"/>
        </w:numPr>
        <w:rPr>
          <w:lang w:val="en-GB" w:eastAsia="de-DE"/>
        </w:rPr>
      </w:pPr>
      <w:r w:rsidRPr="006559AF">
        <w:rPr>
          <w:lang w:val="en-GB" w:eastAsia="de-DE"/>
        </w:rPr>
        <w:t xml:space="preserve">Signal the </w:t>
      </w:r>
      <w:r w:rsidRPr="006559AF">
        <w:rPr>
          <w:lang w:eastAsia="de-DE"/>
        </w:rPr>
        <w:t>for loop for syntax elements dui_sublayer_delays_present_flag[ i ]  and du_spt_cpb_removal_delay_increment[ i ] in the reverse order or signal du_spt_cpb_removal_delay_increment[ bp_max_sublayers_minus1 ]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pPr>
        <w:numPr>
          <w:ilvl w:val="0"/>
          <w:numId w:val="121"/>
        </w:numPr>
        <w:rPr>
          <w:lang w:val="en-GB" w:eastAsia="de-DE"/>
        </w:rPr>
      </w:pPr>
      <w:r w:rsidRPr="006559AF">
        <w:rPr>
          <w:lang w:val="en-GB" w:eastAsia="de-DE"/>
        </w:rPr>
        <w:t>Add missing inference rules for the alternative timing information related syntax elements cpb_alt_initial_cpb_removal_delay_delta[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pPr>
        <w:numPr>
          <w:ilvl w:val="0"/>
          <w:numId w:val="121"/>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pPr>
        <w:numPr>
          <w:ilvl w:val="0"/>
          <w:numId w:val="121"/>
        </w:numPr>
        <w:rPr>
          <w:lang w:val="en-GB" w:eastAsia="de-DE"/>
        </w:rPr>
      </w:pPr>
      <w:r w:rsidRPr="006559AF">
        <w:rPr>
          <w:lang w:val="en-US" w:eastAsia="de-DE"/>
        </w:rPr>
        <w:t xml:space="preserve">Not signal du_common_cpb_removal_delay_flag,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pPr>
        <w:numPr>
          <w:ilvl w:val="0"/>
          <w:numId w:val="121"/>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pPr>
        <w:numPr>
          <w:ilvl w:val="0"/>
          <w:numId w:val="121"/>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sublayer_hrd_parameters( )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lastRenderedPageBreak/>
        <w:t>Decision (editorial bug fixes)</w:t>
      </w:r>
      <w:r>
        <w:rPr>
          <w:lang w:val="en-US" w:eastAsia="de-DE"/>
        </w:rPr>
        <w:t>: Adopt.</w:t>
      </w:r>
    </w:p>
    <w:p w14:paraId="796D266E" w14:textId="6BCB34CE" w:rsid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6EF70F2D" w:rsidR="00B06717" w:rsidRPr="006559AF" w:rsidRDefault="00C02745" w:rsidP="004D18D3">
      <w:pPr>
        <w:ind w:left="360"/>
        <w:rPr>
          <w:lang w:eastAsia="de-DE"/>
        </w:rPr>
      </w:pPr>
      <w:r>
        <w:rPr>
          <w:lang w:eastAsia="de-DE"/>
        </w:rPr>
        <w:t>This was requested</w:t>
      </w:r>
      <w:r w:rsidR="00B06717">
        <w:rPr>
          <w:lang w:eastAsia="de-DE"/>
        </w:rPr>
        <w:t xml:space="preserve"> be refined in offline work to account for GDR.</w:t>
      </w:r>
      <w:r>
        <w:rPr>
          <w:lang w:eastAsia="de-DE"/>
        </w:rPr>
        <w:t xml:space="preserve"> The contribution was revised to account for this. This was further discussed on 24 April at 0630 UTC </w:t>
      </w:r>
      <w:del w:id="3530" w:author="Gary Sullivan" w:date="2020-06-15T19:34:00Z">
        <w:r w:rsidDel="00FD08CA">
          <w:rPr>
            <w:lang w:eastAsia="de-DE"/>
          </w:rPr>
          <w:delText>(GJS</w:delText>
        </w:r>
      </w:del>
      <w:ins w:id="3531" w:author="Gary Sullivan" w:date="2020-06-15T19:34:00Z">
        <w:r w:rsidR="00FD08CA">
          <w:rPr>
            <w:lang w:eastAsia="de-DE"/>
          </w:rPr>
          <w:t>(chaired by GJS</w:t>
        </w:r>
      </w:ins>
      <w:r>
        <w:rPr>
          <w:lang w:eastAsia="de-DE"/>
        </w:rPr>
        <w:t>).</w:t>
      </w:r>
    </w:p>
    <w:p w14:paraId="501D60DE" w14:textId="03453009" w:rsidR="00C02745" w:rsidRPr="006559AF" w:rsidRDefault="00C02745" w:rsidP="004D18D3">
      <w:pPr>
        <w:ind w:left="360"/>
        <w:rPr>
          <w:lang w:eastAsia="de-DE"/>
        </w:rPr>
      </w:pPr>
      <w:r w:rsidRPr="00096E3A">
        <w:rPr>
          <w:highlight w:val="yellow"/>
          <w:lang w:val="en-US" w:eastAsia="de-DE"/>
        </w:rPr>
        <w:t>Decision (</w:t>
      </w:r>
      <w:r>
        <w:rPr>
          <w:highlight w:val="yellow"/>
          <w:lang w:val="en-US" w:eastAsia="de-DE"/>
        </w:rPr>
        <w:t>expression of existing intent</w:t>
      </w:r>
      <w:r w:rsidRPr="00096E3A">
        <w:rPr>
          <w:highlight w:val="yellow"/>
          <w:lang w:val="en-US" w:eastAsia="de-DE"/>
        </w:rPr>
        <w:t>)</w:t>
      </w:r>
      <w:r>
        <w:rPr>
          <w:lang w:val="en-US" w:eastAsia="de-DE"/>
        </w:rPr>
        <w:t>: Adopt.</w:t>
      </w:r>
    </w:p>
    <w:p w14:paraId="6B685420" w14:textId="4E192805"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pPr>
        <w:numPr>
          <w:ilvl w:val="0"/>
          <w:numId w:val="121"/>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NominalRemovalTime[ n ], to account for CpbDelayOffset? (JVET-R0297)</w:t>
      </w:r>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pPr>
        <w:numPr>
          <w:ilvl w:val="0"/>
          <w:numId w:val="121"/>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pPr>
        <w:numPr>
          <w:ilvl w:val="0"/>
          <w:numId w:val="121"/>
        </w:numPr>
        <w:rPr>
          <w:lang w:eastAsia="de-DE"/>
        </w:rPr>
      </w:pPr>
      <w:r w:rsidRPr="006559AF">
        <w:rPr>
          <w:lang w:eastAsia="de-DE"/>
        </w:rPr>
        <w:t>Apply following quoted modifications to sub-bitstream extraction process? (JVET-R0264)</w:t>
      </w:r>
    </w:p>
    <w:p w14:paraId="5D7F1242" w14:textId="6A30A038" w:rsidR="006559AF" w:rsidRPr="006559AF" w:rsidRDefault="006559AF" w:rsidP="004D18D3">
      <w:pPr>
        <w:ind w:left="360"/>
        <w:rPr>
          <w:lang w:eastAsia="de-DE"/>
        </w:rPr>
      </w:pPr>
      <w:r w:rsidRPr="006559AF">
        <w:rPr>
          <w:lang w:eastAsia="de-DE"/>
        </w:rPr>
        <w:t xml:space="preserve">“When </w:t>
      </w:r>
      <w:r w:rsidR="000E3EA4">
        <w:rPr>
          <w:lang w:eastAsia="de-DE"/>
        </w:rPr>
        <w:t>(pps_)</w:t>
      </w:r>
      <w:r w:rsidRPr="006559AF">
        <w:rPr>
          <w:lang w:eastAsia="de-DE"/>
        </w:rPr>
        <w:t>mixed_nalu_types_in_pic_flag is equal to 0”</w:t>
      </w:r>
      <w:r w:rsidR="000E3EA4">
        <w:rPr>
          <w:lang w:eastAsia="de-DE"/>
        </w:rPr>
        <w:t>,</w:t>
      </w:r>
      <w:r w:rsidRPr="006559AF">
        <w:rPr>
          <w:lang w:eastAsia="de-DE"/>
        </w:rPr>
        <w:t xml:space="preserve">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t>nuh_layer_id is equal to LayerIdInOls[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t>TemporalId is greater than or equal to NumSubLayersInLayerInOLS[ t</w:t>
      </w:r>
      <w:r w:rsidRPr="006559AF">
        <w:rPr>
          <w:lang w:val="en-US" w:eastAsia="de-DE"/>
        </w:rPr>
        <w:t>argetOlsIdx</w:t>
      </w:r>
      <w:r w:rsidRPr="006559AF">
        <w:rPr>
          <w:lang w:eastAsia="de-DE"/>
        </w:rPr>
        <w:t> ][ j ].</w:t>
      </w:r>
    </w:p>
    <w:p w14:paraId="2FE9399C" w14:textId="1F8DB6D1" w:rsidR="00120165" w:rsidRPr="002A608C" w:rsidRDefault="00120165" w:rsidP="00120165">
      <w:pPr>
        <w:ind w:left="360"/>
      </w:pPr>
      <w:r>
        <w:rPr>
          <w:lang w:val="en-GB" w:eastAsia="de-DE"/>
        </w:rPr>
        <w:t xml:space="preserve">This is intended as a correction for expression of existing intent. It was agreed that something needs to be done for the mixed NAL unit type issue, but not as proposed. </w:t>
      </w:r>
      <w:r w:rsidR="000E3EA4">
        <w:rPr>
          <w:lang w:val="en-GB" w:eastAsia="de-DE"/>
        </w:rPr>
        <w:t>A</w:t>
      </w:r>
      <w:r>
        <w:rPr>
          <w:lang w:val="en-GB" w:eastAsia="de-DE"/>
        </w:rPr>
        <w:t>fter offline study</w:t>
      </w:r>
      <w:r w:rsidR="000E3EA4">
        <w:rPr>
          <w:lang w:val="en-GB" w:eastAsia="de-DE"/>
        </w:rPr>
        <w:t>, t</w:t>
      </w:r>
      <w:r w:rsidR="000E3EA4">
        <w:rPr>
          <w:lang w:eastAsia="de-DE"/>
        </w:rPr>
        <w:t xml:space="preserve">he contribution was revised to account for this. This was further discussed on 24 April at 0635 UTC </w:t>
      </w:r>
      <w:del w:id="3532" w:author="Gary Sullivan" w:date="2020-06-15T19:34:00Z">
        <w:r w:rsidR="000E3EA4" w:rsidDel="00FD08CA">
          <w:rPr>
            <w:lang w:eastAsia="de-DE"/>
          </w:rPr>
          <w:delText>(GJS</w:delText>
        </w:r>
      </w:del>
      <w:ins w:id="3533" w:author="Gary Sullivan" w:date="2020-06-15T19:34:00Z">
        <w:r w:rsidR="00FD08CA">
          <w:rPr>
            <w:lang w:eastAsia="de-DE"/>
          </w:rPr>
          <w:t>(chaired by GJS</w:t>
        </w:r>
      </w:ins>
      <w:r w:rsidR="000E3EA4">
        <w:rPr>
          <w:lang w:eastAsia="de-DE"/>
        </w:rPr>
        <w:t>).</w:t>
      </w:r>
    </w:p>
    <w:p w14:paraId="4601B5EB" w14:textId="59624EF2" w:rsidR="000E3EA4" w:rsidRDefault="000E3EA4" w:rsidP="00120165">
      <w:pPr>
        <w:ind w:left="360"/>
        <w:rPr>
          <w:lang w:eastAsia="de-DE"/>
        </w:rPr>
      </w:pPr>
      <w:r>
        <w:rPr>
          <w:lang w:eastAsia="de-DE"/>
        </w:rPr>
        <w:t>After the offline study, a participant commented that adding a use of the PPS content in the sub-bitstream extraction process (rather than just using NAL unit types) seemed undesirable. Another option would be to add a constraint that when max_tid_il_ref_pic_plus1 is equal to 0 (which means that only the IRAP pictures in the reference layer would be allowed to be used for reference) it would be prohibited to have mixtures of IRAP and non-IRAP NAL units in the picture.</w:t>
      </w:r>
    </w:p>
    <w:p w14:paraId="4E252D9D" w14:textId="7AF1BF57" w:rsidR="000E3EA4" w:rsidRPr="006559AF" w:rsidRDefault="0096485F" w:rsidP="00120165">
      <w:pPr>
        <w:ind w:left="360"/>
        <w:rPr>
          <w:lang w:val="en-GB" w:eastAsia="de-DE"/>
        </w:rPr>
      </w:pPr>
      <w:r w:rsidRPr="002A608C">
        <w:rPr>
          <w:highlight w:val="yellow"/>
          <w:lang w:val="en-GB" w:eastAsia="de-DE"/>
        </w:rPr>
        <w:t>Decision (bug fix)</w:t>
      </w:r>
      <w:r>
        <w:rPr>
          <w:lang w:val="en-GB" w:eastAsia="de-DE"/>
        </w:rPr>
        <w:t xml:space="preserve">: </w:t>
      </w:r>
      <w:r>
        <w:rPr>
          <w:lang w:eastAsia="de-DE"/>
        </w:rPr>
        <w:t>Add a constraint that when max_tid_il_ref_pic_plus1 is equal to 0 (which means that only the IRAP pictures in the reference layer would be allowed to be used for reference) it would be prohibited to have mixtures of IRAP and non-IRAP NAL units in the picture.</w:t>
      </w:r>
    </w:p>
    <w:p w14:paraId="6DCC979F" w14:textId="040F2715" w:rsidR="006559AF" w:rsidRDefault="006559AF">
      <w:pPr>
        <w:numPr>
          <w:ilvl w:val="0"/>
          <w:numId w:val="121"/>
        </w:numPr>
        <w:rPr>
          <w:lang w:val="en-US" w:eastAsia="de-DE"/>
        </w:rPr>
      </w:pPr>
      <w:r w:rsidRPr="006559AF">
        <w:rPr>
          <w:lang w:val="en-US" w:eastAsia="de-DE"/>
        </w:rPr>
        <w:lastRenderedPageBreak/>
        <w:t>Use the bit</w:t>
      </w:r>
      <w:r w:rsidR="00120165">
        <w:rPr>
          <w:lang w:val="en-US" w:eastAsia="de-DE"/>
        </w:rPr>
        <w:t xml:space="preserve"> </w:t>
      </w:r>
      <w:r w:rsidRPr="006559AF">
        <w:rPr>
          <w:lang w:val="en-US" w:eastAsia="de-DE"/>
        </w:rPr>
        <w:t>rate indicated in general_hrd_parameters( )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3534" w:name="OLE_LINK221"/>
      <w:r w:rsidRPr="006559AF">
        <w:rPr>
          <w:lang w:val="en-US" w:eastAsia="de-DE"/>
        </w:rPr>
        <w:t>? (JVET-R0295)</w:t>
      </w:r>
      <w:bookmarkEnd w:id="3534"/>
    </w:p>
    <w:p w14:paraId="545AF0EC" w14:textId="2CD13D76" w:rsidR="0012429A" w:rsidRDefault="0012429A" w:rsidP="0012429A">
      <w:pPr>
        <w:ind w:left="360"/>
        <w:rPr>
          <w:lang w:val="en-US" w:eastAsia="de-DE"/>
        </w:rPr>
      </w:pPr>
      <w:r>
        <w:rPr>
          <w:lang w:val="en-US" w:eastAsia="de-DE"/>
        </w:rPr>
        <w:t>There had been an equivalent proposal at the previous meeting</w:t>
      </w:r>
      <w:del w:id="3535" w:author="Gary Sullivan" w:date="2020-06-15T16:50:00Z">
        <w:r w:rsidDel="002C0577">
          <w:rPr>
            <w:lang w:val="en-US" w:eastAsia="de-DE"/>
          </w:rPr>
          <w:delText xml:space="preserve"> Q0</w:delText>
        </w:r>
      </w:del>
      <w:ins w:id="3536" w:author="Gary Sullivan" w:date="2020-06-15T16:50:00Z">
        <w:r w:rsidR="002C0577">
          <w:rPr>
            <w:lang w:val="en-US" w:eastAsia="de-DE"/>
          </w:rPr>
          <w:t xml:space="preserve"> JVET-Q0</w:t>
        </w:r>
      </w:ins>
      <w:r>
        <w:rPr>
          <w:lang w:val="en-US" w:eastAsia="de-DE"/>
        </w:rPr>
        <w:t>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pPr>
        <w:numPr>
          <w:ilvl w:val="0"/>
          <w:numId w:val="121"/>
        </w:numPr>
        <w:rPr>
          <w:lang w:val="en-US" w:eastAsia="de-DE"/>
        </w:rPr>
      </w:pPr>
      <w:r w:rsidRPr="006559AF">
        <w:rPr>
          <w:lang w:val="en-US" w:eastAsia="de-DE"/>
        </w:rPr>
        <w:t xml:space="preserve">Apply asserted simplification changes to the </w:t>
      </w:r>
      <w:bookmarkStart w:id="3537" w:name="OLE_LINK222"/>
      <w:bookmarkStart w:id="3538" w:name="OLE_LINK223"/>
      <w:r w:rsidRPr="006559AF">
        <w:rPr>
          <w:lang w:val="en-US" w:eastAsia="de-DE"/>
        </w:rPr>
        <w:t xml:space="preserve">subpicture extraction process </w:t>
      </w:r>
      <w:bookmarkEnd w:id="3537"/>
      <w:bookmarkEnd w:id="3538"/>
      <w:r w:rsidRPr="006559AF">
        <w:rPr>
          <w:lang w:val="en-US" w:eastAsia="de-DE"/>
        </w:rPr>
        <w:t>Annex C.7 to constrain subpictures in multi-layer bitstreams to be aligned in terms of boundary position and subpicture ID across layers? (JVET-R0295)</w:t>
      </w:r>
    </w:p>
    <w:p w14:paraId="15719B28" w14:textId="7CAC8A8D" w:rsidR="00D80A44" w:rsidRDefault="00D80A44" w:rsidP="00D80A44">
      <w:pPr>
        <w:ind w:left="360"/>
        <w:rPr>
          <w:lang w:val="en-US" w:eastAsia="de-DE"/>
        </w:rPr>
      </w:pPr>
      <w:r>
        <w:rPr>
          <w:lang w:val="en-US" w:eastAsia="de-DE"/>
        </w:rPr>
        <w:t>It was discussed whether the alignment of boundaries that is assumed in the proposal is fundamentally part of our current design, and it was noted that a contribution</w:t>
      </w:r>
      <w:del w:id="3539" w:author="Gary Sullivan" w:date="2020-06-15T16:52:00Z">
        <w:r w:rsidDel="002C0577">
          <w:rPr>
            <w:lang w:val="en-US" w:eastAsia="de-DE"/>
          </w:rPr>
          <w:delText xml:space="preserve"> R0</w:delText>
        </w:r>
      </w:del>
      <w:ins w:id="3540" w:author="Gary Sullivan" w:date="2020-06-15T16:52:00Z">
        <w:r w:rsidR="002C0577">
          <w:rPr>
            <w:lang w:val="en-US" w:eastAsia="de-DE"/>
          </w:rPr>
          <w:t xml:space="preserve"> JVET-R0</w:t>
        </w:r>
      </w:ins>
      <w:r>
        <w:rPr>
          <w:lang w:val="en-US" w:eastAsia="de-DE"/>
        </w:rPr>
        <w:t xml:space="preserve">058 had some </w:t>
      </w:r>
      <w:r w:rsidR="00B57BE5">
        <w:rPr>
          <w:lang w:val="en-US" w:eastAsia="de-DE"/>
        </w:rPr>
        <w:t>relationship to this. However, it was commented that the proposal is compatible with contribution</w:t>
      </w:r>
      <w:del w:id="3541" w:author="Gary Sullivan" w:date="2020-06-15T16:52:00Z">
        <w:r w:rsidR="00B57BE5" w:rsidDel="002C0577">
          <w:rPr>
            <w:lang w:val="en-US" w:eastAsia="de-DE"/>
          </w:rPr>
          <w:delText xml:space="preserve"> R0</w:delText>
        </w:r>
      </w:del>
      <w:ins w:id="3542" w:author="Gary Sullivan" w:date="2020-06-15T16:52:00Z">
        <w:r w:rsidR="002C0577">
          <w:rPr>
            <w:lang w:val="en-US" w:eastAsia="de-DE"/>
          </w:rPr>
          <w:t xml:space="preserve"> JVET-R0</w:t>
        </w:r>
      </w:ins>
      <w:r w:rsidR="00B57BE5">
        <w:rPr>
          <w:lang w:val="en-US" w:eastAsia="de-DE"/>
        </w:rPr>
        <w:t>058.</w:t>
      </w:r>
    </w:p>
    <w:p w14:paraId="38479A6F" w14:textId="5B5191EF" w:rsidR="00B57BE5" w:rsidRDefault="00952089" w:rsidP="004D18D3">
      <w:pPr>
        <w:ind w:left="360"/>
        <w:rPr>
          <w:lang w:val="en-US" w:eastAsia="de-DE"/>
        </w:rPr>
      </w:pPr>
      <w:r>
        <w:rPr>
          <w:lang w:val="en-US" w:eastAsia="de-DE"/>
        </w:rPr>
        <w:t xml:space="preserve">This was further discussed in the closing plenary on 24 April at 1440 </w:t>
      </w:r>
      <w:del w:id="3543" w:author="Gary Sullivan" w:date="2020-06-15T19:34:00Z">
        <w:r w:rsidDel="00FD08CA">
          <w:rPr>
            <w:lang w:val="en-US" w:eastAsia="de-DE"/>
          </w:rPr>
          <w:delText>(GJS</w:delText>
        </w:r>
      </w:del>
      <w:ins w:id="3544" w:author="Gary Sullivan" w:date="2020-06-15T19:34:00Z">
        <w:r w:rsidR="00FD08CA">
          <w:rPr>
            <w:lang w:val="en-US" w:eastAsia="de-DE"/>
          </w:rPr>
          <w:t>(chaired by GJS</w:t>
        </w:r>
      </w:ins>
      <w:r>
        <w:rPr>
          <w:lang w:val="en-US" w:eastAsia="de-DE"/>
        </w:rPr>
        <w:t xml:space="preserve"> &amp; JRO) after the discussion of</w:t>
      </w:r>
      <w:del w:id="3545" w:author="Gary Sullivan" w:date="2020-06-15T16:52:00Z">
        <w:r w:rsidR="00B57BE5" w:rsidDel="002C0577">
          <w:rPr>
            <w:lang w:val="en-US" w:eastAsia="de-DE"/>
          </w:rPr>
          <w:delText xml:space="preserve"> R0</w:delText>
        </w:r>
      </w:del>
      <w:ins w:id="3546" w:author="Gary Sullivan" w:date="2020-06-15T16:52:00Z">
        <w:r w:rsidR="002C0577">
          <w:rPr>
            <w:lang w:val="en-US" w:eastAsia="de-DE"/>
          </w:rPr>
          <w:t xml:space="preserve"> JVET-R0</w:t>
        </w:r>
      </w:ins>
      <w:r w:rsidR="00B57BE5">
        <w:rPr>
          <w:lang w:val="en-US" w:eastAsia="de-DE"/>
        </w:rPr>
        <w:t>058.</w:t>
      </w:r>
    </w:p>
    <w:p w14:paraId="5C34210C" w14:textId="173B0B87" w:rsidR="00952089" w:rsidRDefault="00952089" w:rsidP="004D18D3">
      <w:pPr>
        <w:ind w:left="360"/>
        <w:rPr>
          <w:lang w:val="en-US" w:eastAsia="de-DE"/>
        </w:rPr>
      </w:pPr>
      <w:r>
        <w:rPr>
          <w:lang w:val="en-US" w:eastAsia="de-DE"/>
        </w:rPr>
        <w:t>Prior to the adoption of</w:t>
      </w:r>
      <w:del w:id="3547" w:author="Gary Sullivan" w:date="2020-06-15T16:52:00Z">
        <w:r w:rsidDel="002C0577">
          <w:rPr>
            <w:lang w:val="en-US" w:eastAsia="de-DE"/>
          </w:rPr>
          <w:delText xml:space="preserve"> R0</w:delText>
        </w:r>
      </w:del>
      <w:ins w:id="3548" w:author="Gary Sullivan" w:date="2020-06-15T16:52:00Z">
        <w:r w:rsidR="002C0577">
          <w:rPr>
            <w:lang w:val="en-US" w:eastAsia="de-DE"/>
          </w:rPr>
          <w:t xml:space="preserve"> JVET-R0</w:t>
        </w:r>
      </w:ins>
      <w:r>
        <w:rPr>
          <w:lang w:val="en-US" w:eastAsia="de-DE"/>
        </w:rPr>
        <w:t>058, the draft did not allow the subpicture IDs to be different across different layers. In that context, the proposal is purely editorial, as basing the extraction process on the subpicture IDs</w:t>
      </w:r>
      <w:r w:rsidR="00973A38">
        <w:rPr>
          <w:lang w:val="en-US" w:eastAsia="de-DE"/>
        </w:rPr>
        <w:t xml:space="preserve"> provides the same extraction.</w:t>
      </w:r>
    </w:p>
    <w:p w14:paraId="3BB7E95E" w14:textId="111C4D34" w:rsidR="00973A38" w:rsidRPr="006559AF" w:rsidRDefault="00973A38" w:rsidP="004D18D3">
      <w:pPr>
        <w:ind w:left="360"/>
        <w:rPr>
          <w:lang w:val="en-US" w:eastAsia="de-DE"/>
        </w:rPr>
      </w:pPr>
      <w:r w:rsidRPr="00ED14DA">
        <w:rPr>
          <w:highlight w:val="yellow"/>
          <w:lang w:val="en-US" w:eastAsia="de-DE"/>
        </w:rPr>
        <w:t>Editor action item</w:t>
      </w:r>
      <w:r>
        <w:rPr>
          <w:lang w:val="en-US" w:eastAsia="de-DE"/>
        </w:rPr>
        <w:t xml:space="preserve">: The editor is asked to consider rephrasing the </w:t>
      </w:r>
      <w:r w:rsidRPr="006559AF">
        <w:rPr>
          <w:lang w:val="en-US" w:eastAsia="de-DE"/>
        </w:rPr>
        <w:t>subpicture extraction process</w:t>
      </w:r>
      <w:r>
        <w:rPr>
          <w:lang w:val="en-US" w:eastAsia="de-DE"/>
        </w:rPr>
        <w:t xml:space="preserve"> to use subpicture IDs or indexes in order to simplify the description. If the editorial expression is simpler after accounting for the</w:t>
      </w:r>
      <w:del w:id="3549" w:author="Gary Sullivan" w:date="2020-06-15T16:52:00Z">
        <w:r w:rsidDel="002C0577">
          <w:rPr>
            <w:lang w:val="en-US" w:eastAsia="de-DE"/>
          </w:rPr>
          <w:delText xml:space="preserve"> R0</w:delText>
        </w:r>
      </w:del>
      <w:ins w:id="3550" w:author="Gary Sullivan" w:date="2020-06-15T16:52:00Z">
        <w:r w:rsidR="002C0577">
          <w:rPr>
            <w:lang w:val="en-US" w:eastAsia="de-DE"/>
          </w:rPr>
          <w:t xml:space="preserve"> JVET-R0</w:t>
        </w:r>
      </w:ins>
      <w:r>
        <w:rPr>
          <w:lang w:val="en-US" w:eastAsia="de-DE"/>
        </w:rPr>
        <w:t>058 aspect, it is suggested to use this expression.</w:t>
      </w:r>
    </w:p>
    <w:p w14:paraId="56980735" w14:textId="54035C53" w:rsidR="006559AF" w:rsidRPr="006559AF" w:rsidRDefault="006559AF">
      <w:pPr>
        <w:numPr>
          <w:ilvl w:val="0"/>
          <w:numId w:val="121"/>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cbr_flag[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pPr>
        <w:numPr>
          <w:ilvl w:val="0"/>
          <w:numId w:val="121"/>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508D6305"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 xml:space="preserve">0700 </w:t>
      </w:r>
      <w:del w:id="3551" w:author="Gary Sullivan" w:date="2020-06-15T16:48:00Z">
        <w:r w:rsidDel="002C0577">
          <w:rPr>
            <w:highlight w:val="yellow"/>
          </w:rPr>
          <w:delText>(UTC)</w:delText>
        </w:r>
      </w:del>
      <w:ins w:id="3552" w:author="Gary Sullivan" w:date="2020-06-15T16:48:00Z">
        <w:r w:rsidR="002C0577">
          <w:rPr>
            <w:highlight w:val="yellow"/>
          </w:rPr>
          <w:t>UTC</w:t>
        </w:r>
      </w:ins>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0A4B0A" w:rsidP="001343BA">
      <w:pPr>
        <w:pStyle w:val="Heading9"/>
        <w:rPr>
          <w:rFonts w:eastAsia="Times New Roman"/>
          <w:szCs w:val="24"/>
          <w:lang w:val="en-CA"/>
        </w:rPr>
      </w:pPr>
      <w:hyperlink r:id="rId514"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1BD7F232"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 xml:space="preserve">0510 </w:t>
      </w:r>
      <w:del w:id="3553" w:author="Gary Sullivan" w:date="2020-06-15T16:48:00Z">
        <w:r w:rsidDel="002C0577">
          <w:rPr>
            <w:highlight w:val="yellow"/>
          </w:rPr>
          <w:delText>(UTC)</w:delText>
        </w:r>
      </w:del>
      <w:ins w:id="3554" w:author="Gary Sullivan" w:date="2020-06-15T16:48:00Z">
        <w:r w:rsidR="002C0577">
          <w:rPr>
            <w:highlight w:val="yellow"/>
          </w:rPr>
          <w:t>UTC</w:t>
        </w:r>
      </w:ins>
      <w:r>
        <w:rPr>
          <w:highlight w:val="yellow"/>
        </w:rPr>
        <w:t xml:space="preserve"> </w:t>
      </w:r>
      <w:del w:id="3555" w:author="Gary Sullivan" w:date="2020-06-15T19:34:00Z">
        <w:r w:rsidDel="00FD08CA">
          <w:rPr>
            <w:highlight w:val="yellow"/>
          </w:rPr>
          <w:delText>(GJS</w:delText>
        </w:r>
      </w:del>
      <w:ins w:id="3556" w:author="Gary Sullivan" w:date="2020-06-15T19:34:00Z">
        <w:r w:rsidR="00FD08CA">
          <w:rPr>
            <w:highlight w:val="yellow"/>
          </w:rPr>
          <w:t>(chaired by GJS</w:t>
        </w:r>
      </w:ins>
      <w:r>
        <w:rPr>
          <w:highlight w:val="yellow"/>
        </w:rPr>
        <w:t xml:space="preserve"> &amp; YKW)</w:t>
      </w:r>
      <w:r w:rsidRPr="00F83950">
        <w:rPr>
          <w:highlight w:val="yellow"/>
        </w:rPr>
        <w:t>.</w:t>
      </w:r>
    </w:p>
    <w:p w14:paraId="2C2A44F5" w14:textId="05C9C7A2" w:rsidR="00BF0EF3" w:rsidRDefault="00BF0EF3" w:rsidP="001343BA">
      <w:pPr>
        <w:rPr>
          <w:lang w:eastAsia="de-DE"/>
        </w:rPr>
      </w:pPr>
      <w:r>
        <w:rPr>
          <w:lang w:eastAsia="de-DE"/>
        </w:rPr>
        <w:t>It is proposed to s</w:t>
      </w:r>
      <w:r w:rsidRPr="00BF0EF3">
        <w:rPr>
          <w:lang w:eastAsia="de-DE"/>
        </w:rPr>
        <w:t>ignal a fixed DPB output time offset for each temporal sublayer, controlled by a presence flag, within the buffering period SEI message and use these offsets to calculate picDpbOutputDelta[</w:t>
      </w:r>
      <w:r>
        <w:rPr>
          <w:lang w:eastAsia="de-DE"/>
        </w:rPr>
        <w:t> </w:t>
      </w:r>
      <w:r w:rsidRPr="00BF0EF3">
        <w:rPr>
          <w:lang w:eastAsia="de-DE"/>
        </w:rPr>
        <w:t>i</w:t>
      </w:r>
      <w:r>
        <w:rPr>
          <w:lang w:eastAsia="de-DE"/>
        </w:rPr>
        <w:t> ].</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lastRenderedPageBreak/>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13C815C3" w:rsidR="006559AF" w:rsidRPr="00FB3B57" w:rsidRDefault="00BF0EF3" w:rsidP="001343BA">
      <w:pPr>
        <w:rPr>
          <w:lang w:eastAsia="de-DE"/>
        </w:rPr>
      </w:pPr>
      <w:r>
        <w:rPr>
          <w:lang w:eastAsia="de-DE"/>
        </w:rPr>
        <w:t xml:space="preserve">This was further </w:t>
      </w:r>
      <w:r w:rsidRPr="00BF0EF3">
        <w:rPr>
          <w:lang w:eastAsia="de-DE"/>
        </w:rPr>
        <w:t xml:space="preserve">discussed in JVET on </w:t>
      </w:r>
      <w:r>
        <w:rPr>
          <w:lang w:eastAsia="de-DE"/>
        </w:rPr>
        <w:t>24</w:t>
      </w:r>
      <w:r w:rsidRPr="00BF0EF3">
        <w:rPr>
          <w:lang w:eastAsia="de-DE"/>
        </w:rPr>
        <w:t xml:space="preserve"> April at </w:t>
      </w:r>
      <w:r>
        <w:rPr>
          <w:lang w:eastAsia="de-DE"/>
        </w:rPr>
        <w:t>0650</w:t>
      </w:r>
      <w:r w:rsidRPr="00BF0EF3">
        <w:rPr>
          <w:lang w:eastAsia="de-DE"/>
        </w:rPr>
        <w:t xml:space="preserve"> UTC </w:t>
      </w:r>
      <w:del w:id="3557" w:author="Gary Sullivan" w:date="2020-06-15T19:34:00Z">
        <w:r w:rsidRPr="00BF0EF3" w:rsidDel="00FD08CA">
          <w:rPr>
            <w:lang w:eastAsia="de-DE"/>
          </w:rPr>
          <w:delText>(GJS</w:delText>
        </w:r>
      </w:del>
      <w:ins w:id="3558" w:author="Gary Sullivan" w:date="2020-06-15T19:34:00Z">
        <w:r w:rsidR="00FD08CA">
          <w:rPr>
            <w:lang w:eastAsia="de-DE"/>
          </w:rPr>
          <w:t>(chaired by GJS</w:t>
        </w:r>
      </w:ins>
      <w:r>
        <w:rPr>
          <w:lang w:eastAsia="de-DE"/>
        </w:rPr>
        <w:t>). After offline study, it had been concluded that possible approaches using either the BP SEI message or the PT SEI message were equivalent. It was commented that the BP SEI message is sent less frequently and it seemed more like the appropriate place to deal with this.</w:t>
      </w:r>
    </w:p>
    <w:p w14:paraId="5F43FBD3" w14:textId="7D376307" w:rsidR="00BF0EF3" w:rsidRPr="00FB3B57" w:rsidRDefault="00BF0EF3" w:rsidP="001343BA">
      <w:pPr>
        <w:rPr>
          <w:lang w:eastAsia="de-DE"/>
        </w:rPr>
      </w:pPr>
      <w:r w:rsidRPr="002A608C">
        <w:rPr>
          <w:highlight w:val="yellow"/>
          <w:lang w:eastAsia="de-DE"/>
        </w:rPr>
        <w:t>Decision (bug fix)</w:t>
      </w:r>
      <w:r>
        <w:rPr>
          <w:lang w:eastAsia="de-DE"/>
        </w:rPr>
        <w:t>: Adopt.</w:t>
      </w:r>
    </w:p>
    <w:p w14:paraId="485013D8" w14:textId="77777777" w:rsidR="001343BA" w:rsidRPr="00FB3B57" w:rsidRDefault="000A4B0A" w:rsidP="001343BA">
      <w:pPr>
        <w:pStyle w:val="Heading9"/>
        <w:rPr>
          <w:rFonts w:eastAsia="Times New Roman"/>
          <w:szCs w:val="24"/>
          <w:lang w:val="en-CA"/>
        </w:rPr>
      </w:pPr>
      <w:hyperlink r:id="rId515"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0A4B0A" w:rsidP="001343BA">
      <w:pPr>
        <w:pStyle w:val="Heading9"/>
        <w:rPr>
          <w:rFonts w:eastAsia="Times New Roman"/>
          <w:szCs w:val="24"/>
          <w:lang w:val="en-CA"/>
        </w:rPr>
      </w:pPr>
      <w:hyperlink r:id="rId516"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0A4B0A" w:rsidP="001343BA">
      <w:pPr>
        <w:pStyle w:val="Heading9"/>
        <w:rPr>
          <w:rFonts w:eastAsia="Times New Roman"/>
          <w:szCs w:val="24"/>
          <w:lang w:val="en-CA"/>
        </w:rPr>
      </w:pPr>
      <w:hyperlink r:id="rId517"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0A4B0A" w:rsidP="001343BA">
      <w:pPr>
        <w:pStyle w:val="Heading9"/>
        <w:rPr>
          <w:rFonts w:eastAsia="Times New Roman"/>
          <w:szCs w:val="24"/>
          <w:lang w:val="en-CA"/>
        </w:rPr>
      </w:pPr>
      <w:hyperlink r:id="rId518"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0A4B0A" w:rsidP="001343BA">
      <w:pPr>
        <w:pStyle w:val="Heading9"/>
        <w:rPr>
          <w:rFonts w:eastAsia="Times New Roman"/>
          <w:bCs/>
          <w:szCs w:val="24"/>
          <w:lang w:val="en-CA"/>
        </w:rPr>
      </w:pPr>
      <w:hyperlink r:id="rId519"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0A4B0A" w:rsidP="001343BA">
      <w:pPr>
        <w:pStyle w:val="Heading9"/>
        <w:rPr>
          <w:rFonts w:eastAsia="Times New Roman"/>
          <w:bCs/>
          <w:szCs w:val="24"/>
          <w:lang w:val="en-CA"/>
        </w:rPr>
      </w:pPr>
      <w:hyperlink r:id="rId520"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0A4B0A" w:rsidP="001343BA">
      <w:pPr>
        <w:pStyle w:val="Heading9"/>
        <w:rPr>
          <w:rFonts w:eastAsia="Times New Roman"/>
          <w:szCs w:val="24"/>
          <w:lang w:val="en-CA"/>
        </w:rPr>
      </w:pPr>
      <w:hyperlink r:id="rId521"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Heading3"/>
        <w:numPr>
          <w:ilvl w:val="2"/>
          <w:numId w:val="38"/>
        </w:numPr>
        <w:tabs>
          <w:tab w:val="left" w:pos="568"/>
        </w:tabs>
        <w:ind w:left="737" w:hanging="737"/>
      </w:pPr>
      <w:bookmarkStart w:id="3559" w:name="_Ref29879306"/>
      <w:r w:rsidRPr="00FB3B57">
        <w:t>DCI, VUI, and SEI (</w:t>
      </w:r>
      <w:r w:rsidR="00876483">
        <w:t>7</w:t>
      </w:r>
      <w:r w:rsidRPr="00FB3B57">
        <w:t>)</w:t>
      </w:r>
      <w:bookmarkEnd w:id="3559"/>
    </w:p>
    <w:p w14:paraId="7910871A" w14:textId="77CC8330" w:rsidR="009631DA" w:rsidRPr="009631DA" w:rsidRDefault="00BF0EF3" w:rsidP="002A608C">
      <w:r w:rsidRPr="00F83950">
        <w:rPr>
          <w:highlight w:val="yellow"/>
        </w:rPr>
        <w:t xml:space="preserve">Discussion </w:t>
      </w:r>
      <w:r>
        <w:rPr>
          <w:highlight w:val="yellow"/>
        </w:rPr>
        <w:t>began</w:t>
      </w:r>
      <w:r w:rsidRPr="00F83950">
        <w:rPr>
          <w:highlight w:val="yellow"/>
        </w:rPr>
        <w:t xml:space="preserve"> here for JVET on </w:t>
      </w:r>
      <w:r>
        <w:rPr>
          <w:highlight w:val="yellow"/>
        </w:rPr>
        <w:t>24</w:t>
      </w:r>
      <w:r w:rsidRPr="00F83950">
        <w:rPr>
          <w:highlight w:val="yellow"/>
        </w:rPr>
        <w:t xml:space="preserve"> April at </w:t>
      </w:r>
      <w:r>
        <w:rPr>
          <w:highlight w:val="yellow"/>
        </w:rPr>
        <w:t xml:space="preserve">0716 </w:t>
      </w:r>
      <w:del w:id="3560" w:author="Gary Sullivan" w:date="2020-06-15T16:48:00Z">
        <w:r w:rsidDel="002C0577">
          <w:rPr>
            <w:highlight w:val="yellow"/>
          </w:rPr>
          <w:delText>(UTC)</w:delText>
        </w:r>
      </w:del>
      <w:ins w:id="3561" w:author="Gary Sullivan" w:date="2020-06-15T16:48:00Z">
        <w:r w:rsidR="002C0577">
          <w:rPr>
            <w:highlight w:val="yellow"/>
          </w:rPr>
          <w:t>UTC</w:t>
        </w:r>
      </w:ins>
      <w:r>
        <w:rPr>
          <w:highlight w:val="yellow"/>
        </w:rPr>
        <w:t xml:space="preserve"> </w:t>
      </w:r>
      <w:del w:id="3562" w:author="Gary Sullivan" w:date="2020-06-15T19:34:00Z">
        <w:r w:rsidDel="00FD08CA">
          <w:rPr>
            <w:highlight w:val="yellow"/>
          </w:rPr>
          <w:delText>(GJS</w:delText>
        </w:r>
      </w:del>
      <w:ins w:id="3563" w:author="Gary Sullivan" w:date="2020-06-15T19:34:00Z">
        <w:r w:rsidR="00FD08CA">
          <w:rPr>
            <w:highlight w:val="yellow"/>
          </w:rPr>
          <w:t>(chaired by GJS</w:t>
        </w:r>
      </w:ins>
      <w:r>
        <w:rPr>
          <w:highlight w:val="yellow"/>
        </w:rPr>
        <w:t>)</w:t>
      </w:r>
      <w:r w:rsidRPr="00F83950">
        <w:rPr>
          <w:highlight w:val="yellow"/>
        </w:rPr>
        <w:t>.</w:t>
      </w:r>
    </w:p>
    <w:p w14:paraId="7841A281" w14:textId="77777777" w:rsidR="001343BA" w:rsidRPr="00FB3B57" w:rsidRDefault="000A4B0A" w:rsidP="001343BA">
      <w:pPr>
        <w:pStyle w:val="Heading9"/>
        <w:rPr>
          <w:rFonts w:eastAsia="Times New Roman"/>
          <w:szCs w:val="24"/>
          <w:lang w:val="en-CA"/>
        </w:rPr>
      </w:pPr>
      <w:hyperlink r:id="rId522"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70E783A8" w14:textId="77777777" w:rsidR="009631DA" w:rsidRPr="009631DA" w:rsidRDefault="009631DA" w:rsidP="009631DA">
      <w:pPr>
        <w:rPr>
          <w:lang w:eastAsia="x-none"/>
        </w:rPr>
      </w:pPr>
      <w:r w:rsidRPr="009631DA">
        <w:rPr>
          <w:lang w:eastAsia="x-none"/>
        </w:rPr>
        <w:t xml:space="preserve">In the current specification text, the parsing of the VUI syntax structure has a dependency on two external variables (GeneralProgressiveSourceFlag and GeneralInterlacedSourceFlag), which is undesirable. It is suggested to signal these two external variables as syntax elements within the VUI syntax structure. </w:t>
      </w:r>
      <w:r w:rsidRPr="009631DA">
        <w:rPr>
          <w:lang w:eastAsia="x-none"/>
        </w:rPr>
        <w:lastRenderedPageBreak/>
        <w:t>Currently the corresponding information is signalled within the general_constraint_info syntax structure. It is suggested to either move this information from the general_constraint_info syntax structure to the VUI syntax structure, or at least repeat the information within the VUI syntax structure.</w:t>
      </w:r>
    </w:p>
    <w:p w14:paraId="09042D6C" w14:textId="77777777" w:rsidR="001343BA" w:rsidRPr="00FB3B57" w:rsidRDefault="009631DA" w:rsidP="001343BA">
      <w:pPr>
        <w:rPr>
          <w:lang w:eastAsia="x-none"/>
        </w:rPr>
      </w:pPr>
      <w:r w:rsidRPr="002A608C">
        <w:rPr>
          <w:highlight w:val="yellow"/>
          <w:lang w:eastAsia="x-none"/>
        </w:rPr>
        <w:t>Decision (bug fix)</w:t>
      </w:r>
      <w:r>
        <w:rPr>
          <w:lang w:eastAsia="x-none"/>
        </w:rPr>
        <w:t xml:space="preserve">: </w:t>
      </w:r>
      <w:r w:rsidR="007B69B0">
        <w:rPr>
          <w:lang w:eastAsia="x-none"/>
        </w:rPr>
        <w:t>Adopt (moving the two flags into the VUI specification as proposed), but expressing the constraint on the presence of the frame-field information SEI message in the VVC spec.</w:t>
      </w:r>
    </w:p>
    <w:p w14:paraId="004F33C6" w14:textId="77777777" w:rsidR="001343BA" w:rsidRPr="00FB3B57" w:rsidRDefault="000A4B0A" w:rsidP="001343BA">
      <w:pPr>
        <w:pStyle w:val="Heading9"/>
        <w:rPr>
          <w:rFonts w:eastAsia="Times New Roman"/>
          <w:szCs w:val="24"/>
          <w:lang w:val="en-CA"/>
        </w:rPr>
      </w:pPr>
      <w:hyperlink r:id="rId523"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209C45D6" w14:textId="77777777" w:rsidR="009631DA" w:rsidRPr="009631DA" w:rsidRDefault="009631DA" w:rsidP="009631DA">
      <w:pPr>
        <w:rPr>
          <w:lang w:eastAsia="x-none"/>
        </w:rPr>
      </w:pPr>
      <w:r w:rsidRPr="009631DA">
        <w:rPr>
          <w:lang w:eastAsia="x-none"/>
        </w:rPr>
        <w:t>This contribution is a further follow-up proposal on JVET-Q0319 and JVET-P0179. In the case when the ALF module is disabled through a bitstream header, a post-filter hint based on ALF SEI is decoded. The proposed SEI message is used to enable the ALF module to filter the reconstructed image for output using the accompanied ALF filter flags and filter coefficients. This contribution provides three examples of possible application cases and their benefit (sharpening, Bokeh effect, and adaptive denoising). Two alternative aspects of ALF SEI signalling were proposed: Aspect 1 uses an APS id to refer to the APS containing the filter coefficients, Aspect 2 signals the filter coefficients in the SEI message itself. Source code for encoder and decoder implementations was reported to be available.</w:t>
      </w:r>
    </w:p>
    <w:p w14:paraId="262FDBD7" w14:textId="77777777" w:rsidR="009631DA" w:rsidRPr="009631DA" w:rsidRDefault="009631DA" w:rsidP="009631DA">
      <w:pPr>
        <w:keepNext/>
        <w:rPr>
          <w:lang w:eastAsia="x-none"/>
        </w:rPr>
      </w:pPr>
      <w:r w:rsidRPr="009631DA">
        <w:rPr>
          <w:lang w:eastAsia="x-none"/>
        </w:rPr>
        <w:t>Characteristics of approaches as described by the proponent:</w:t>
      </w:r>
    </w:p>
    <w:p w14:paraId="15118A52" w14:textId="77777777" w:rsidR="009631DA" w:rsidRPr="009631DA" w:rsidRDefault="009631DA" w:rsidP="009631DA">
      <w:pPr>
        <w:keepNext/>
        <w:rPr>
          <w:lang w:eastAsia="x-none"/>
        </w:rPr>
      </w:pPr>
    </w:p>
    <w:tbl>
      <w:tblPr>
        <w:tblW w:w="9346" w:type="dxa"/>
        <w:tblCellMar>
          <w:left w:w="0" w:type="dxa"/>
          <w:right w:w="0" w:type="dxa"/>
        </w:tblCellMar>
        <w:tblLook w:val="0420" w:firstRow="1" w:lastRow="0" w:firstColumn="0" w:lastColumn="0" w:noHBand="0" w:noVBand="1"/>
      </w:tblPr>
      <w:tblGrid>
        <w:gridCol w:w="556"/>
        <w:gridCol w:w="2553"/>
        <w:gridCol w:w="2835"/>
        <w:gridCol w:w="3402"/>
      </w:tblGrid>
      <w:tr w:rsidR="009631DA" w:rsidRPr="009631DA" w14:paraId="3EB8BF4D" w14:textId="77777777" w:rsidTr="00446339">
        <w:trPr>
          <w:trHeight w:val="168"/>
        </w:trPr>
        <w:tc>
          <w:tcPr>
            <w:tcW w:w="556"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CF41CA4" w14:textId="77777777" w:rsidR="009631DA" w:rsidRPr="009631DA" w:rsidRDefault="009631DA" w:rsidP="00446339">
            <w:pPr>
              <w:keepNext/>
              <w:spacing w:before="0"/>
              <w:jc w:val="left"/>
              <w:rPr>
                <w:b/>
                <w:bCs/>
                <w:lang w:val="en-US" w:eastAsia="x-none"/>
              </w:rPr>
            </w:pPr>
            <w:r w:rsidRPr="009631DA">
              <w:rPr>
                <w:b/>
                <w:bCs/>
                <w:lang w:val="en-US" w:eastAsia="x-none"/>
              </w:rPr>
              <w:t>Num</w:t>
            </w:r>
          </w:p>
        </w:tc>
        <w:tc>
          <w:tcPr>
            <w:tcW w:w="255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1BFBA9E7" w14:textId="77777777" w:rsidR="009631DA" w:rsidRPr="009631DA" w:rsidRDefault="009631DA" w:rsidP="00446339">
            <w:pPr>
              <w:keepNext/>
              <w:spacing w:before="0"/>
              <w:jc w:val="left"/>
              <w:rPr>
                <w:lang w:val="en-SG" w:eastAsia="x-none"/>
              </w:rPr>
            </w:pPr>
            <w:r w:rsidRPr="009631DA">
              <w:rPr>
                <w:b/>
                <w:bCs/>
                <w:lang w:val="en-US" w:eastAsia="x-none"/>
              </w:rPr>
              <w:t>Pre-filter</w:t>
            </w:r>
          </w:p>
        </w:tc>
        <w:tc>
          <w:tcPr>
            <w:tcW w:w="2835"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20B1D318" w14:textId="77777777" w:rsidR="009631DA" w:rsidRPr="009631DA" w:rsidRDefault="009631DA" w:rsidP="00446339">
            <w:pPr>
              <w:keepNext/>
              <w:spacing w:before="0"/>
              <w:jc w:val="left"/>
              <w:rPr>
                <w:lang w:val="en-SG" w:eastAsia="x-none"/>
              </w:rPr>
            </w:pPr>
            <w:r w:rsidRPr="009631DA">
              <w:rPr>
                <w:b/>
                <w:bCs/>
                <w:lang w:val="en-US" w:eastAsia="x-none"/>
              </w:rPr>
              <w:t>HEVC post-filter hint</w:t>
            </w:r>
          </w:p>
        </w:tc>
        <w:tc>
          <w:tcPr>
            <w:tcW w:w="340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60FC00D4" w14:textId="77777777" w:rsidR="009631DA" w:rsidRPr="009631DA" w:rsidRDefault="009631DA" w:rsidP="00446339">
            <w:pPr>
              <w:keepNext/>
              <w:spacing w:before="0"/>
              <w:jc w:val="left"/>
              <w:rPr>
                <w:lang w:val="en-SG" w:eastAsia="x-none"/>
              </w:rPr>
            </w:pPr>
            <w:r w:rsidRPr="009631DA">
              <w:rPr>
                <w:b/>
                <w:bCs/>
                <w:lang w:val="en-US" w:eastAsia="x-none"/>
              </w:rPr>
              <w:t>Proposed</w:t>
            </w:r>
          </w:p>
        </w:tc>
      </w:tr>
      <w:tr w:rsidR="009631DA" w:rsidRPr="009631DA" w14:paraId="0BC1043E" w14:textId="77777777" w:rsidTr="00446339">
        <w:trPr>
          <w:trHeight w:val="20"/>
        </w:trPr>
        <w:tc>
          <w:tcPr>
            <w:tcW w:w="556" w:type="dxa"/>
            <w:tcBorders>
              <w:top w:val="single" w:sz="8" w:space="0" w:color="000000"/>
              <w:left w:val="single" w:sz="8" w:space="0" w:color="000000"/>
              <w:bottom w:val="single" w:sz="8" w:space="0" w:color="000000"/>
              <w:right w:val="single" w:sz="8" w:space="0" w:color="000000"/>
            </w:tcBorders>
            <w:vAlign w:val="center"/>
          </w:tcPr>
          <w:p w14:paraId="508FB13B" w14:textId="77777777" w:rsidR="009631DA" w:rsidRPr="009631DA" w:rsidRDefault="009631DA" w:rsidP="00446339">
            <w:pPr>
              <w:keepNext/>
              <w:spacing w:before="0"/>
              <w:jc w:val="left"/>
              <w:rPr>
                <w:bCs/>
                <w:lang w:val="en-US" w:eastAsia="x-none"/>
              </w:rPr>
            </w:pPr>
            <w:r w:rsidRPr="009631DA">
              <w:rPr>
                <w:bCs/>
                <w:lang w:val="en-US" w:eastAsia="x-none"/>
              </w:rPr>
              <w:t>1</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8F107B"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7815AE"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E46345" w14:textId="77777777" w:rsidR="009631DA" w:rsidRPr="009631DA" w:rsidRDefault="009631DA" w:rsidP="00446339">
            <w:pPr>
              <w:keepNext/>
              <w:spacing w:before="0"/>
              <w:jc w:val="left"/>
              <w:rPr>
                <w:bCs/>
                <w:lang w:val="en-US" w:eastAsia="x-none"/>
              </w:rPr>
            </w:pPr>
            <w:r w:rsidRPr="009631DA">
              <w:rPr>
                <w:bCs/>
                <w:lang w:val="en-US" w:eastAsia="x-none"/>
              </w:rPr>
              <w:t>Built-in to VVC</w:t>
            </w:r>
          </w:p>
        </w:tc>
      </w:tr>
      <w:tr w:rsidR="009631DA" w:rsidRPr="009631DA" w14:paraId="771D6C8F" w14:textId="77777777" w:rsidTr="00446339">
        <w:trPr>
          <w:trHeight w:val="47"/>
        </w:trPr>
        <w:tc>
          <w:tcPr>
            <w:tcW w:w="556" w:type="dxa"/>
            <w:tcBorders>
              <w:top w:val="single" w:sz="8" w:space="0" w:color="000000"/>
              <w:left w:val="single" w:sz="8" w:space="0" w:color="000000"/>
              <w:bottom w:val="single" w:sz="8" w:space="0" w:color="000000"/>
              <w:right w:val="single" w:sz="8" w:space="0" w:color="000000"/>
            </w:tcBorders>
            <w:vAlign w:val="center"/>
          </w:tcPr>
          <w:p w14:paraId="06CC7E84" w14:textId="77777777" w:rsidR="009631DA" w:rsidRPr="009631DA" w:rsidRDefault="009631DA" w:rsidP="00446339">
            <w:pPr>
              <w:keepNext/>
              <w:spacing w:before="0"/>
              <w:jc w:val="left"/>
              <w:rPr>
                <w:lang w:val="en-GB" w:eastAsia="x-none"/>
              </w:rPr>
            </w:pPr>
            <w:r w:rsidRPr="009631DA">
              <w:rPr>
                <w:lang w:val="en-GB" w:eastAsia="x-none"/>
              </w:rPr>
              <w:t>2</w:t>
            </w:r>
          </w:p>
        </w:tc>
        <w:tc>
          <w:tcPr>
            <w:tcW w:w="25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E4612" w14:textId="77777777" w:rsidR="009631DA" w:rsidRPr="009631DA" w:rsidRDefault="009631DA" w:rsidP="00446339">
            <w:pPr>
              <w:keepNext/>
              <w:spacing w:before="0"/>
              <w:jc w:val="left"/>
              <w:rPr>
                <w:lang w:val="en-SG" w:eastAsia="x-none"/>
              </w:rPr>
            </w:pPr>
            <w:r w:rsidRPr="009631DA">
              <w:rPr>
                <w:lang w:val="en-GB" w:eastAsia="x-none"/>
              </w:rPr>
              <w:t>Determined by content provider, but typically:</w:t>
            </w:r>
          </w:p>
          <w:p w14:paraId="1A73229E" w14:textId="77777777" w:rsidR="009631DA" w:rsidRPr="009631DA" w:rsidRDefault="009631DA" w:rsidP="00446339">
            <w:pPr>
              <w:keepNext/>
              <w:spacing w:before="0"/>
              <w:jc w:val="left"/>
              <w:rPr>
                <w:lang w:val="en-SG" w:eastAsia="x-none"/>
              </w:rPr>
            </w:pPr>
            <w:r w:rsidRPr="009631DA">
              <w:rPr>
                <w:lang w:val="en-US" w:eastAsia="x-none"/>
              </w:rPr>
              <w:t>Picture level on/off</w:t>
            </w:r>
          </w:p>
          <w:p w14:paraId="4E03C776" w14:textId="77777777" w:rsidR="009631DA" w:rsidRPr="009631DA" w:rsidRDefault="009631DA" w:rsidP="00446339">
            <w:pPr>
              <w:keepNext/>
              <w:spacing w:before="0"/>
              <w:jc w:val="left"/>
              <w:rPr>
                <w:lang w:val="en-SG" w:eastAsia="x-none"/>
              </w:rPr>
            </w:pPr>
            <w:r w:rsidRPr="009631DA">
              <w:rPr>
                <w:lang w:val="en-GB" w:eastAsia="x-none"/>
              </w:rPr>
              <w:t>No classification</w:t>
            </w:r>
          </w:p>
          <w:p w14:paraId="0207DF53" w14:textId="77777777" w:rsidR="009631DA" w:rsidRPr="009631DA" w:rsidRDefault="009631DA" w:rsidP="00446339">
            <w:pPr>
              <w:keepNext/>
              <w:spacing w:before="0"/>
              <w:jc w:val="left"/>
              <w:rPr>
                <w:lang w:val="en-SG" w:eastAsia="x-none"/>
              </w:rPr>
            </w:pPr>
            <w:r w:rsidRPr="009631DA">
              <w:rPr>
                <w:lang w:val="en-GB" w:eastAsia="x-none"/>
              </w:rPr>
              <w:t>1 set of filters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F2462" w14:textId="77777777" w:rsidR="009631DA" w:rsidRPr="009631DA" w:rsidRDefault="009631DA" w:rsidP="00446339">
            <w:pPr>
              <w:keepNext/>
              <w:spacing w:before="0"/>
              <w:jc w:val="left"/>
              <w:rPr>
                <w:lang w:val="en-SG" w:eastAsia="x-none"/>
              </w:rPr>
            </w:pPr>
            <w:r w:rsidRPr="009631DA">
              <w:rPr>
                <w:lang w:val="en-US" w:eastAsia="x-none"/>
              </w:rPr>
              <w:t>Picture level on/off</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F3840A" w14:textId="77777777" w:rsidR="009631DA" w:rsidRPr="009631DA" w:rsidRDefault="009631DA" w:rsidP="00446339">
            <w:pPr>
              <w:keepNext/>
              <w:spacing w:before="0"/>
              <w:jc w:val="left"/>
              <w:rPr>
                <w:lang w:val="en-SG" w:eastAsia="x-none"/>
              </w:rPr>
            </w:pPr>
            <w:r w:rsidRPr="009631DA">
              <w:rPr>
                <w:lang w:val="en-US" w:eastAsia="x-none"/>
              </w:rPr>
              <w:t>CTU level on/off</w:t>
            </w:r>
          </w:p>
        </w:tc>
      </w:tr>
      <w:tr w:rsidR="009631DA" w:rsidRPr="009631DA" w14:paraId="122F7294" w14:textId="77777777" w:rsidTr="00446339">
        <w:trPr>
          <w:trHeight w:val="210"/>
        </w:trPr>
        <w:tc>
          <w:tcPr>
            <w:tcW w:w="556" w:type="dxa"/>
            <w:tcBorders>
              <w:top w:val="single" w:sz="8" w:space="0" w:color="000000"/>
              <w:left w:val="single" w:sz="8" w:space="0" w:color="000000"/>
              <w:bottom w:val="single" w:sz="8" w:space="0" w:color="000000"/>
              <w:right w:val="single" w:sz="8" w:space="0" w:color="000000"/>
            </w:tcBorders>
            <w:vAlign w:val="center"/>
          </w:tcPr>
          <w:p w14:paraId="3EDAA91A" w14:textId="77777777" w:rsidR="009631DA" w:rsidRPr="009631DA" w:rsidRDefault="009631DA" w:rsidP="00446339">
            <w:pPr>
              <w:keepNext/>
              <w:spacing w:before="0"/>
              <w:jc w:val="left"/>
              <w:rPr>
                <w:lang w:val="en-SG" w:eastAsia="x-none"/>
              </w:rPr>
            </w:pPr>
            <w:r w:rsidRPr="009631DA">
              <w:rPr>
                <w:lang w:val="en-SG" w:eastAsia="x-none"/>
              </w:rPr>
              <w:t>3</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65962DB9"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505E5" w14:textId="77777777" w:rsidR="009631DA" w:rsidRPr="009631DA" w:rsidRDefault="009631DA" w:rsidP="00446339">
            <w:pPr>
              <w:keepNext/>
              <w:spacing w:before="0"/>
              <w:jc w:val="left"/>
              <w:rPr>
                <w:lang w:val="en-SG" w:eastAsia="x-none"/>
              </w:rPr>
            </w:pPr>
            <w:r w:rsidRPr="009631DA">
              <w:rPr>
                <w:lang w:val="en-US" w:eastAsia="x-none"/>
              </w:rPr>
              <w:t>No classification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00D6A" w14:textId="77777777" w:rsidR="009631DA" w:rsidRPr="009631DA" w:rsidRDefault="009631DA" w:rsidP="00446339">
            <w:pPr>
              <w:keepNext/>
              <w:spacing w:before="0"/>
              <w:jc w:val="left"/>
              <w:rPr>
                <w:lang w:val="en-SG" w:eastAsia="x-none"/>
              </w:rPr>
            </w:pPr>
            <w:r w:rsidRPr="009631DA">
              <w:rPr>
                <w:lang w:val="en-US" w:eastAsia="x-none"/>
              </w:rPr>
              <w:t>4x4 level luma block classification</w:t>
            </w:r>
          </w:p>
        </w:tc>
      </w:tr>
      <w:tr w:rsidR="009631DA" w:rsidRPr="009631DA" w14:paraId="27DD36C9" w14:textId="77777777" w:rsidTr="00446339">
        <w:trPr>
          <w:trHeight w:val="272"/>
        </w:trPr>
        <w:tc>
          <w:tcPr>
            <w:tcW w:w="556" w:type="dxa"/>
            <w:tcBorders>
              <w:top w:val="single" w:sz="8" w:space="0" w:color="000000"/>
              <w:left w:val="single" w:sz="8" w:space="0" w:color="000000"/>
              <w:bottom w:val="single" w:sz="8" w:space="0" w:color="000000"/>
              <w:right w:val="single" w:sz="8" w:space="0" w:color="000000"/>
            </w:tcBorders>
            <w:vAlign w:val="center"/>
          </w:tcPr>
          <w:p w14:paraId="414B4DCA" w14:textId="77777777" w:rsidR="009631DA" w:rsidRPr="009631DA" w:rsidRDefault="009631DA" w:rsidP="00446339">
            <w:pPr>
              <w:keepNext/>
              <w:spacing w:before="0"/>
              <w:jc w:val="left"/>
              <w:rPr>
                <w:lang w:val="en-SG" w:eastAsia="x-none"/>
              </w:rPr>
            </w:pPr>
            <w:r w:rsidRPr="009631DA">
              <w:rPr>
                <w:lang w:val="en-SG" w:eastAsia="x-none"/>
              </w:rPr>
              <w:t>4</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00F416CD"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1B76D6" w14:textId="77777777" w:rsidR="009631DA" w:rsidRPr="009631DA" w:rsidRDefault="009631DA" w:rsidP="00446339">
            <w:pPr>
              <w:keepNext/>
              <w:spacing w:before="0"/>
              <w:jc w:val="left"/>
              <w:rPr>
                <w:lang w:val="en-US" w:eastAsia="x-none"/>
              </w:rPr>
            </w:pPr>
            <w:r w:rsidRPr="009631DA">
              <w:rPr>
                <w:lang w:val="en-US" w:eastAsia="x-none"/>
              </w:rPr>
              <w:t>1 set of filters for luma</w:t>
            </w:r>
          </w:p>
          <w:p w14:paraId="4BAACAB5" w14:textId="77777777" w:rsidR="009631DA" w:rsidRPr="009631DA" w:rsidRDefault="009631DA" w:rsidP="00446339">
            <w:pPr>
              <w:keepNext/>
              <w:spacing w:before="0"/>
              <w:jc w:val="left"/>
              <w:rPr>
                <w:lang w:val="en-SG" w:eastAsia="x-none"/>
              </w:rPr>
            </w:pPr>
            <w:r w:rsidRPr="009631DA">
              <w:rPr>
                <w:lang w:val="en-US" w:eastAsia="x-none"/>
              </w:rPr>
              <w:t>1 set of filters for Cb</w:t>
            </w:r>
          </w:p>
          <w:p w14:paraId="722F545C" w14:textId="77777777" w:rsidR="009631DA" w:rsidRPr="009631DA" w:rsidRDefault="009631DA" w:rsidP="00446339">
            <w:pPr>
              <w:keepNext/>
              <w:spacing w:before="0"/>
              <w:jc w:val="left"/>
              <w:rPr>
                <w:lang w:val="en-SG" w:eastAsia="x-none"/>
              </w:rPr>
            </w:pPr>
            <w:r w:rsidRPr="009631DA">
              <w:rPr>
                <w:lang w:val="en-US" w:eastAsia="x-none"/>
              </w:rPr>
              <w:t>1 set of filters for Cr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C44469" w14:textId="77777777" w:rsidR="009631DA" w:rsidRPr="009631DA" w:rsidRDefault="009631DA" w:rsidP="00446339">
            <w:pPr>
              <w:keepNext/>
              <w:spacing w:before="0"/>
              <w:jc w:val="left"/>
              <w:rPr>
                <w:lang w:val="en-US" w:eastAsia="x-none"/>
              </w:rPr>
            </w:pPr>
            <w:r w:rsidRPr="009631DA">
              <w:rPr>
                <w:lang w:val="en-US" w:eastAsia="x-none"/>
              </w:rPr>
              <w:t>Up to 25 sets of luma filters</w:t>
            </w:r>
          </w:p>
          <w:p w14:paraId="308134B5" w14:textId="77777777" w:rsidR="009631DA" w:rsidRPr="009631DA" w:rsidRDefault="009631DA" w:rsidP="00446339">
            <w:pPr>
              <w:keepNext/>
              <w:spacing w:before="0"/>
              <w:jc w:val="left"/>
              <w:rPr>
                <w:lang w:val="en-SG" w:eastAsia="x-none"/>
              </w:rPr>
            </w:pPr>
            <w:r w:rsidRPr="009631DA">
              <w:rPr>
                <w:lang w:val="en-US" w:eastAsia="x-none"/>
              </w:rPr>
              <w:t>1 set of filters for Cb</w:t>
            </w:r>
          </w:p>
          <w:p w14:paraId="67CFBEF2" w14:textId="77777777" w:rsidR="009631DA" w:rsidRPr="009631DA" w:rsidRDefault="009631DA" w:rsidP="00446339">
            <w:pPr>
              <w:keepNext/>
              <w:spacing w:before="0"/>
              <w:jc w:val="left"/>
              <w:rPr>
                <w:lang w:val="en-SG" w:eastAsia="x-none"/>
              </w:rPr>
            </w:pPr>
            <w:r w:rsidRPr="009631DA">
              <w:rPr>
                <w:lang w:val="en-US" w:eastAsia="x-none"/>
              </w:rPr>
              <w:t>1 set of filters for Cr</w:t>
            </w:r>
          </w:p>
        </w:tc>
      </w:tr>
      <w:tr w:rsidR="009631DA" w:rsidRPr="009631DA" w14:paraId="3D4296CF" w14:textId="77777777" w:rsidTr="00446339">
        <w:trPr>
          <w:trHeight w:val="50"/>
        </w:trPr>
        <w:tc>
          <w:tcPr>
            <w:tcW w:w="556" w:type="dxa"/>
            <w:tcBorders>
              <w:top w:val="single" w:sz="8" w:space="0" w:color="000000"/>
              <w:left w:val="single" w:sz="8" w:space="0" w:color="000000"/>
              <w:bottom w:val="single" w:sz="8" w:space="0" w:color="000000"/>
              <w:right w:val="single" w:sz="8" w:space="0" w:color="000000"/>
            </w:tcBorders>
            <w:vAlign w:val="center"/>
          </w:tcPr>
          <w:p w14:paraId="6C8B93EF" w14:textId="77777777" w:rsidR="009631DA" w:rsidRPr="009631DA" w:rsidRDefault="009631DA" w:rsidP="00446339">
            <w:pPr>
              <w:spacing w:before="0"/>
              <w:jc w:val="left"/>
              <w:rPr>
                <w:lang w:val="en-US" w:eastAsia="x-none"/>
              </w:rPr>
            </w:pPr>
            <w:r w:rsidRPr="009631DA">
              <w:rPr>
                <w:lang w:val="en-US" w:eastAsia="x-none"/>
              </w:rPr>
              <w:t>5</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72CA3" w14:textId="77777777" w:rsidR="009631DA" w:rsidRPr="009631DA" w:rsidRDefault="009631DA" w:rsidP="00446339">
            <w:pPr>
              <w:spacing w:before="0"/>
              <w:jc w:val="left"/>
              <w:rPr>
                <w:lang w:val="en-SG" w:eastAsia="x-none"/>
              </w:rPr>
            </w:pPr>
            <w:r w:rsidRPr="009631DA">
              <w:rPr>
                <w:lang w:val="en-US" w:eastAsia="x-none"/>
              </w:rPr>
              <w:t>Sharpening original source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849F3"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79B5DD"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r>
    </w:tbl>
    <w:p w14:paraId="3EA04D87" w14:textId="77777777" w:rsidR="009631DA" w:rsidRPr="009631DA" w:rsidRDefault="009631DA" w:rsidP="009631DA">
      <w:pPr>
        <w:rPr>
          <w:lang w:eastAsia="x-none"/>
        </w:rPr>
      </w:pPr>
    </w:p>
    <w:p w14:paraId="26CB1514" w14:textId="77777777" w:rsidR="009631DA" w:rsidRPr="009631DA" w:rsidRDefault="009631DA" w:rsidP="009631DA">
      <w:pPr>
        <w:rPr>
          <w:lang w:eastAsia="x-none"/>
        </w:rPr>
      </w:pPr>
      <w:r w:rsidRPr="009631DA">
        <w:rPr>
          <w:lang w:eastAsia="x-none"/>
        </w:rPr>
        <w:t>ALF ordinarily has CTU-level control (on/off and filter selection). This proposal does not have CTU-level control.</w:t>
      </w:r>
    </w:p>
    <w:p w14:paraId="57F45C5B" w14:textId="77777777" w:rsidR="009631DA" w:rsidRPr="009631DA" w:rsidRDefault="009631DA" w:rsidP="009631DA">
      <w:pPr>
        <w:rPr>
          <w:lang w:eastAsia="x-none"/>
        </w:rPr>
      </w:pPr>
      <w:r w:rsidRPr="009631DA">
        <w:rPr>
          <w:lang w:eastAsia="x-none"/>
        </w:rPr>
        <w:t>Additional use cases were described. At previous meetings, only the sharpening case had been described.</w:t>
      </w:r>
    </w:p>
    <w:p w14:paraId="548802D2" w14:textId="77777777" w:rsidR="009631DA" w:rsidRPr="009631DA" w:rsidRDefault="009631DA" w:rsidP="009631DA">
      <w:pPr>
        <w:rPr>
          <w:lang w:eastAsia="x-none"/>
        </w:rPr>
      </w:pPr>
      <w:r w:rsidRPr="009631DA">
        <w:rPr>
          <w:lang w:eastAsia="x-none"/>
        </w:rPr>
        <w:t>It was commented that it seems better use the same syntax but not use the APS mechanism to convey the filtering parameters (approach 2). The approach #1 was not in the previous proposals.</w:t>
      </w:r>
    </w:p>
    <w:p w14:paraId="00E1247C" w14:textId="77777777" w:rsidR="009631DA" w:rsidRPr="009631DA" w:rsidRDefault="009631DA" w:rsidP="009631DA">
      <w:pPr>
        <w:rPr>
          <w:lang w:eastAsia="x-none"/>
        </w:rPr>
      </w:pPr>
      <w:r w:rsidRPr="009631DA">
        <w:rPr>
          <w:lang w:eastAsia="x-none"/>
        </w:rPr>
        <w:t>It was suggested to consider this for inclusion when a draft of SEI messages is developed.</w:t>
      </w:r>
    </w:p>
    <w:p w14:paraId="584155A1" w14:textId="77777777" w:rsidR="009631DA" w:rsidRPr="009631DA" w:rsidRDefault="009631DA" w:rsidP="009631DA">
      <w:pPr>
        <w:rPr>
          <w:lang w:eastAsia="x-none"/>
        </w:rPr>
      </w:pPr>
      <w:r w:rsidRPr="009631DA">
        <w:rPr>
          <w:lang w:eastAsia="x-none"/>
        </w:rPr>
        <w:t>There was discussion of whether the prior post-filter hint SEI message had been considered of significant interest in applications. It did not seem that this had been very widely used.</w:t>
      </w:r>
    </w:p>
    <w:p w14:paraId="1FC86F20" w14:textId="77777777" w:rsidR="001343BA" w:rsidRPr="00FB3B57" w:rsidRDefault="001343BA" w:rsidP="001343BA">
      <w:pPr>
        <w:rPr>
          <w:lang w:eastAsia="x-none"/>
        </w:rPr>
      </w:pPr>
    </w:p>
    <w:p w14:paraId="675BE235" w14:textId="77777777" w:rsidR="001343BA" w:rsidRPr="00FB3B57" w:rsidRDefault="000A4B0A" w:rsidP="001343BA">
      <w:pPr>
        <w:pStyle w:val="Heading9"/>
        <w:rPr>
          <w:rFonts w:eastAsia="Times New Roman"/>
          <w:szCs w:val="24"/>
          <w:lang w:val="en-CA"/>
        </w:rPr>
      </w:pPr>
      <w:hyperlink r:id="rId524"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57E5999E" w14:textId="00FDFCA2" w:rsidR="00446339" w:rsidRDefault="00446339" w:rsidP="001343BA">
      <w:pPr>
        <w:rPr>
          <w:lang w:eastAsia="x-none"/>
        </w:rPr>
      </w:pPr>
      <w:r w:rsidRPr="00446339">
        <w:rPr>
          <w:lang w:eastAsia="x-none"/>
        </w:rPr>
        <w:t xml:space="preserve">This contribution proposes to move </w:t>
      </w:r>
      <w:r>
        <w:rPr>
          <w:lang w:eastAsia="x-none"/>
        </w:rPr>
        <w:t>d</w:t>
      </w:r>
      <w:r w:rsidRPr="00446339">
        <w:rPr>
          <w:lang w:eastAsia="x-none"/>
        </w:rPr>
        <w:t xml:space="preserve">ecoding </w:t>
      </w:r>
      <w:r>
        <w:rPr>
          <w:lang w:eastAsia="x-none"/>
        </w:rPr>
        <w:t>d</w:t>
      </w:r>
      <w:r w:rsidRPr="00446339">
        <w:rPr>
          <w:lang w:eastAsia="x-none"/>
        </w:rPr>
        <w:t xml:space="preserve">apability </w:t>
      </w:r>
      <w:r w:rsidR="00D94B82">
        <w:rPr>
          <w:lang w:eastAsia="x-none"/>
        </w:rPr>
        <w:t>i</w:t>
      </w:r>
      <w:r w:rsidRPr="00446339">
        <w:rPr>
          <w:lang w:eastAsia="x-none"/>
        </w:rPr>
        <w:t xml:space="preserve">nformation (DCI) from parameter set to </w:t>
      </w:r>
      <w:r>
        <w:rPr>
          <w:lang w:eastAsia="x-none"/>
        </w:rPr>
        <w:t xml:space="preserve">an </w:t>
      </w:r>
      <w:r w:rsidRPr="00446339">
        <w:rPr>
          <w:lang w:eastAsia="x-none"/>
        </w:rPr>
        <w:t>SEI message</w:t>
      </w:r>
      <w:r>
        <w:rPr>
          <w:lang w:eastAsia="x-none"/>
        </w:rPr>
        <w:t>,</w:t>
      </w:r>
      <w:r w:rsidRPr="00446339">
        <w:rPr>
          <w:lang w:eastAsia="x-none"/>
        </w:rPr>
        <w:t xml:space="preserve"> as the information is not necessary for decoding process. The proposed DCI SEI message carries the preferred decoding capability information applied to the entire bitstream.</w:t>
      </w:r>
    </w:p>
    <w:p w14:paraId="2F299633" w14:textId="3F818EDA" w:rsidR="00446339" w:rsidRDefault="00446339" w:rsidP="001343BA">
      <w:pPr>
        <w:rPr>
          <w:lang w:eastAsia="x-none"/>
        </w:rPr>
      </w:pPr>
      <w:r>
        <w:rPr>
          <w:lang w:eastAsia="x-none"/>
        </w:rPr>
        <w:t>The proposal also suggests to change the DCI syntax.</w:t>
      </w:r>
    </w:p>
    <w:p w14:paraId="685205AD" w14:textId="33E560B8" w:rsidR="00D94B82" w:rsidRDefault="00D94B82" w:rsidP="001343BA">
      <w:pPr>
        <w:rPr>
          <w:lang w:eastAsia="x-none"/>
        </w:rPr>
      </w:pPr>
      <w:r>
        <w:rPr>
          <w:lang w:eastAsia="x-none"/>
        </w:rPr>
        <w:lastRenderedPageBreak/>
        <w:t>It was noted that DCI is optional and that can be at the same place in the bitstream as an SEI message.</w:t>
      </w:r>
    </w:p>
    <w:p w14:paraId="6B0E3ACE" w14:textId="4FADB055" w:rsidR="00D94B82" w:rsidRDefault="00D94B82" w:rsidP="001343BA">
      <w:pPr>
        <w:rPr>
          <w:lang w:eastAsia="x-none"/>
        </w:rPr>
      </w:pPr>
      <w:r>
        <w:rPr>
          <w:lang w:eastAsia="x-none"/>
        </w:rPr>
        <w:t>A technical benefit would be to avoid using a NAL unit type for DCI.</w:t>
      </w:r>
    </w:p>
    <w:p w14:paraId="55D8CE1F" w14:textId="2F6A8BE0" w:rsidR="00D94B82" w:rsidRDefault="00D94B82" w:rsidP="001343BA">
      <w:pPr>
        <w:rPr>
          <w:lang w:eastAsia="x-none"/>
        </w:rPr>
      </w:pPr>
      <w:r>
        <w:rPr>
          <w:lang w:eastAsia="x-none"/>
        </w:rPr>
        <w:t>It was commented that the primary purpose of the DCI is for the system layer, for which it is important that the information can be easily located in the bitstream. The scope of the DCI is also broader than for an SEI message, or at least for the SEI messages that we have currently specified.</w:t>
      </w:r>
    </w:p>
    <w:p w14:paraId="0AAEC77F" w14:textId="0BA62185" w:rsidR="00D94B82" w:rsidRDefault="00D94B82" w:rsidP="00D94B82">
      <w:pPr>
        <w:rPr>
          <w:lang w:eastAsia="x-none"/>
        </w:rPr>
      </w:pPr>
      <w:r>
        <w:rPr>
          <w:lang w:eastAsia="x-none"/>
        </w:rPr>
        <w:t>It was commented that although this seemed like it might be feasible, it does not seem necessary, so no action was taken on this.</w:t>
      </w:r>
    </w:p>
    <w:p w14:paraId="4DC0D84D" w14:textId="7627A172" w:rsidR="00D94B82" w:rsidRDefault="00D94B82" w:rsidP="00D94B82">
      <w:pPr>
        <w:rPr>
          <w:lang w:eastAsia="x-none"/>
        </w:rPr>
      </w:pPr>
      <w:r>
        <w:rPr>
          <w:lang w:eastAsia="x-none"/>
        </w:rPr>
        <w:t>The proponent indicated that it was not necessary to consider the proposed change of the syntax, in view of the above.</w:t>
      </w:r>
    </w:p>
    <w:p w14:paraId="5C8B22AC" w14:textId="77777777" w:rsidR="0092662D" w:rsidRPr="00FB3B57" w:rsidRDefault="000A4B0A" w:rsidP="0092662D">
      <w:pPr>
        <w:pStyle w:val="Heading9"/>
        <w:rPr>
          <w:szCs w:val="24"/>
          <w:lang w:val="en-CA"/>
        </w:rPr>
      </w:pPr>
      <w:hyperlink r:id="rId525" w:history="1">
        <w:r w:rsidR="0092662D" w:rsidRPr="00FB3B57">
          <w:rPr>
            <w:rStyle w:val="Hyperlink"/>
            <w:szCs w:val="24"/>
            <w:lang w:val="en-CA"/>
          </w:rPr>
          <w:t>JVET-R0308</w:t>
        </w:r>
      </w:hyperlink>
      <w:r w:rsidR="0092662D" w:rsidRPr="00FB3B57">
        <w:rPr>
          <w:szCs w:val="24"/>
          <w:lang w:val="en-CA"/>
        </w:rPr>
        <w:t xml:space="preserve"> AHG8: Implementation of multi-layer decoding and output independent layer composition in VTM [E. Thomas (TNO)]</w:t>
      </w:r>
    </w:p>
    <w:p w14:paraId="31ECE936" w14:textId="1F23F1F9" w:rsidR="0092662D" w:rsidRDefault="0092662D" w:rsidP="0092662D">
      <w:pPr>
        <w:rPr>
          <w:lang w:eastAsia="x-none"/>
        </w:rPr>
      </w:pPr>
      <w:r>
        <w:rPr>
          <w:lang w:eastAsia="x-none"/>
        </w:rPr>
        <w:t>This is a software/showcase relating to</w:t>
      </w:r>
      <w:del w:id="3564" w:author="Gary Sullivan" w:date="2020-06-15T16:52:00Z">
        <w:r w:rsidDel="002C0577">
          <w:rPr>
            <w:lang w:eastAsia="x-none"/>
          </w:rPr>
          <w:delText xml:space="preserve"> R0</w:delText>
        </w:r>
      </w:del>
      <w:ins w:id="3565" w:author="Gary Sullivan" w:date="2020-06-15T16:52:00Z">
        <w:r w:rsidR="002C0577">
          <w:rPr>
            <w:lang w:eastAsia="x-none"/>
          </w:rPr>
          <w:t xml:space="preserve"> JVET-R0</w:t>
        </w:r>
      </w:ins>
      <w:r>
        <w:rPr>
          <w:lang w:eastAsia="x-none"/>
        </w:rPr>
        <w:t>307.</w:t>
      </w:r>
    </w:p>
    <w:p w14:paraId="583B511E" w14:textId="78B01762" w:rsidR="0092662D" w:rsidRDefault="0092662D" w:rsidP="0092662D">
      <w:pPr>
        <w:rPr>
          <w:lang w:eastAsia="x-none"/>
        </w:rPr>
      </w:pPr>
      <w:r w:rsidRPr="0092662D">
        <w:rPr>
          <w:lang w:eastAsia="x-none"/>
        </w:rPr>
        <w:t xml:space="preserve">This contribution describes </w:t>
      </w:r>
      <w:r>
        <w:rPr>
          <w:lang w:eastAsia="x-none"/>
        </w:rPr>
        <w:t>a</w:t>
      </w:r>
      <w:r w:rsidRPr="0092662D">
        <w:rPr>
          <w:lang w:eastAsia="x-none"/>
        </w:rPr>
        <w:t xml:space="preserve"> software implementation in the VTM project </w:t>
      </w:r>
      <w:r>
        <w:rPr>
          <w:lang w:eastAsia="x-none"/>
        </w:rPr>
        <w:t>implementing</w:t>
      </w:r>
      <w:r w:rsidRPr="0092662D">
        <w:rPr>
          <w:lang w:eastAsia="x-none"/>
        </w:rPr>
        <w:t xml:space="preserve"> </w:t>
      </w:r>
      <w:r>
        <w:rPr>
          <w:lang w:eastAsia="x-none"/>
        </w:rPr>
        <w:t>a</w:t>
      </w:r>
      <w:r w:rsidRPr="0092662D">
        <w:rPr>
          <w:lang w:eastAsia="x-none"/>
        </w:rPr>
        <w:t xml:space="preserve"> merging and decoding of multiple independent layers into a single output decoded picture. The spatial relationship between these independent layers is described by expressing the top, right, bottom and left neighbour layer relative to each layer. This information is signalled in the bitstream (see JVET-R0307 for normative aspect of the signalling). The contribution further explains the different steps implemented in the VTM decoder to construct the final output decoded picture.</w:t>
      </w:r>
    </w:p>
    <w:p w14:paraId="2792A3C8" w14:textId="77777777" w:rsidR="001343BA" w:rsidRPr="00FB3B57" w:rsidRDefault="000A4B0A" w:rsidP="001343BA">
      <w:pPr>
        <w:pStyle w:val="Heading9"/>
        <w:rPr>
          <w:rFonts w:eastAsia="Times New Roman"/>
          <w:szCs w:val="24"/>
          <w:lang w:val="en-CA"/>
        </w:rPr>
      </w:pPr>
      <w:hyperlink r:id="rId526"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0EDE265F" w14:textId="77777777" w:rsidR="00004A69" w:rsidRPr="00004A69" w:rsidRDefault="00004A69" w:rsidP="00004A69">
      <w:pPr>
        <w:rPr>
          <w:lang w:eastAsia="x-none"/>
        </w:rPr>
      </w:pPr>
      <w:r w:rsidRPr="00004A69">
        <w:rPr>
          <w:lang w:eastAsia="x-none"/>
        </w:rPr>
        <w:t>This contribution presents a multi-party video conferencing use case where a multi-layer bitstream with independent layers can be used. Each participant views can constitute an independent layer of a single multi-layer bitstream which forms a mosaic or also called grid view.</w:t>
      </w:r>
    </w:p>
    <w:p w14:paraId="7B72C029" w14:textId="77777777" w:rsidR="00004A69" w:rsidRPr="00004A69" w:rsidRDefault="00004A69" w:rsidP="00004A69">
      <w:pPr>
        <w:rPr>
          <w:lang w:eastAsia="x-none"/>
        </w:rPr>
      </w:pPr>
      <w:r w:rsidRPr="00004A69">
        <w:rPr>
          <w:lang w:eastAsia="x-none"/>
        </w:rPr>
        <w:t>This contribution proposes defining a new SEI message to signal the positioning information of each output layer for a given output layer set.</w:t>
      </w:r>
    </w:p>
    <w:p w14:paraId="7C42D7D5" w14:textId="77777777" w:rsidR="00004A69" w:rsidRPr="00004A69" w:rsidRDefault="00004A69" w:rsidP="00004A69">
      <w:pPr>
        <w:rPr>
          <w:lang w:eastAsia="x-none"/>
        </w:rPr>
      </w:pPr>
      <w:r w:rsidRPr="00004A69">
        <w:rPr>
          <w:lang w:eastAsia="x-none"/>
        </w:rPr>
        <w:t>In addition, the associated contribution JVET-R0308 provides the software implementation in VTM corresponding to the presented scenario that is:</w:t>
      </w:r>
    </w:p>
    <w:p w14:paraId="2B5EF8CC" w14:textId="77777777" w:rsidR="00004A69" w:rsidRPr="00004A69" w:rsidRDefault="00004A69" w:rsidP="00004A69">
      <w:pPr>
        <w:numPr>
          <w:ilvl w:val="0"/>
          <w:numId w:val="223"/>
        </w:numPr>
        <w:rPr>
          <w:lang w:eastAsia="x-none"/>
        </w:rPr>
      </w:pPr>
      <w:bookmarkStart w:id="3566" w:name="_Hlk36859743"/>
      <w:r w:rsidRPr="00004A69">
        <w:rPr>
          <w:lang w:eastAsia="x-none"/>
        </w:rPr>
        <w:t>Implementation of a multi-layer decoding support</w:t>
      </w:r>
    </w:p>
    <w:p w14:paraId="757B6BAB" w14:textId="77777777" w:rsidR="00004A69" w:rsidRPr="00004A69" w:rsidRDefault="00004A69" w:rsidP="00004A69">
      <w:pPr>
        <w:numPr>
          <w:ilvl w:val="0"/>
          <w:numId w:val="223"/>
        </w:numPr>
        <w:rPr>
          <w:lang w:eastAsia="x-none"/>
        </w:rPr>
      </w:pPr>
      <w:r w:rsidRPr="00004A69">
        <w:rPr>
          <w:lang w:eastAsia="x-none"/>
        </w:rPr>
        <w:t>Composition into a single picture of independent output layers of the same output layer set</w:t>
      </w:r>
    </w:p>
    <w:bookmarkEnd w:id="3566"/>
    <w:p w14:paraId="110FA86F" w14:textId="35CB6D34" w:rsidR="00004A69" w:rsidRDefault="00004A69" w:rsidP="001343BA">
      <w:pPr>
        <w:rPr>
          <w:lang w:eastAsia="x-none"/>
        </w:rPr>
      </w:pPr>
      <w:r>
        <w:rPr>
          <w:lang w:eastAsia="x-none"/>
        </w:rPr>
        <w:t>It was commented that sample aspect ratio could be important to consider.</w:t>
      </w:r>
    </w:p>
    <w:p w14:paraId="58293E41" w14:textId="08370F2C" w:rsidR="00004A69" w:rsidRDefault="00004A69" w:rsidP="001343BA">
      <w:pPr>
        <w:rPr>
          <w:lang w:eastAsia="x-none"/>
        </w:rPr>
      </w:pPr>
      <w:r>
        <w:rPr>
          <w:lang w:eastAsia="x-none"/>
        </w:rPr>
        <w:t>It was commented that various compositing syntax methods could conceivably be used.</w:t>
      </w:r>
    </w:p>
    <w:p w14:paraId="70446ACA" w14:textId="5E4B674E" w:rsidR="00004A69" w:rsidRDefault="00004A69" w:rsidP="001343BA">
      <w:pPr>
        <w:rPr>
          <w:lang w:eastAsia="x-none"/>
        </w:rPr>
      </w:pPr>
      <w:r>
        <w:rPr>
          <w:lang w:eastAsia="x-none"/>
        </w:rPr>
        <w:t>The compositing scheme could have some rectangles not occupied.</w:t>
      </w:r>
    </w:p>
    <w:p w14:paraId="5D787739" w14:textId="5F0D160B" w:rsidR="00004A69" w:rsidRDefault="00576C34" w:rsidP="001343BA">
      <w:pPr>
        <w:rPr>
          <w:lang w:eastAsia="x-none"/>
        </w:rPr>
      </w:pPr>
      <w:r>
        <w:rPr>
          <w:lang w:eastAsia="x-none"/>
        </w:rPr>
        <w:t>There were several previous contributions relating to this concept.</w:t>
      </w:r>
    </w:p>
    <w:p w14:paraId="14137D17" w14:textId="70DB4CAB" w:rsidR="00576C34" w:rsidRDefault="00576C34" w:rsidP="001343BA">
      <w:pPr>
        <w:rPr>
          <w:lang w:eastAsia="x-none"/>
        </w:rPr>
      </w:pPr>
      <w:r>
        <w:rPr>
          <w:lang w:eastAsia="x-none"/>
        </w:rPr>
        <w:t>There was some interest expressed in the concept of a compositing layout signalled in an SEI message.</w:t>
      </w:r>
    </w:p>
    <w:p w14:paraId="28193535" w14:textId="02E13AF2" w:rsidR="00576C34" w:rsidRDefault="00576C34" w:rsidP="001343BA">
      <w:pPr>
        <w:rPr>
          <w:lang w:eastAsia="x-none"/>
        </w:rPr>
      </w:pPr>
      <w:r>
        <w:rPr>
          <w:lang w:eastAsia="x-none"/>
        </w:rPr>
        <w:t xml:space="preserve">One justification given for the syntax approach was the ability to remove layers without changing the </w:t>
      </w:r>
      <w:r w:rsidR="00C56A3E">
        <w:rPr>
          <w:lang w:eastAsia="x-none"/>
        </w:rPr>
        <w:t>relative positioning of the remaining layers.</w:t>
      </w:r>
    </w:p>
    <w:p w14:paraId="159F081E" w14:textId="14A32D2D" w:rsidR="00C56A3E" w:rsidRDefault="00C56A3E" w:rsidP="001343BA">
      <w:pPr>
        <w:rPr>
          <w:lang w:eastAsia="x-none"/>
        </w:rPr>
      </w:pPr>
      <w:r>
        <w:rPr>
          <w:lang w:eastAsia="x-none"/>
        </w:rPr>
        <w:t>The approach was described as using a 4-neighbour connected graph.</w:t>
      </w:r>
    </w:p>
    <w:p w14:paraId="1B10EF4B" w14:textId="041F37AF" w:rsidR="006D1272" w:rsidRPr="009631DA" w:rsidRDefault="000222CE" w:rsidP="006D1272">
      <w:pPr>
        <w:rPr>
          <w:lang w:eastAsia="x-none"/>
        </w:rPr>
      </w:pPr>
      <w:r>
        <w:rPr>
          <w:lang w:eastAsia="x-none"/>
        </w:rPr>
        <w:t>It was commented that video mixing is sometimes conducted but typically in a somewhat different way.</w:t>
      </w:r>
      <w:r w:rsidR="006D1272" w:rsidRPr="009631DA">
        <w:rPr>
          <w:lang w:eastAsia="x-none"/>
        </w:rPr>
        <w:t>was suggested to consider this for inclusion when a draft of SEI messages is developed.</w:t>
      </w:r>
    </w:p>
    <w:p w14:paraId="3FA201B4" w14:textId="77777777" w:rsidR="001343BA" w:rsidRPr="00FB3B57" w:rsidRDefault="006D1272" w:rsidP="001343BA">
      <w:pPr>
        <w:rPr>
          <w:lang w:eastAsia="x-none"/>
        </w:rPr>
      </w:pPr>
      <w:r>
        <w:rPr>
          <w:lang w:eastAsia="x-none"/>
        </w:rPr>
        <w:t>Further study was encouraged, including study of the available software.</w:t>
      </w:r>
      <w:r w:rsidR="00540B85">
        <w:rPr>
          <w:lang w:eastAsia="x-none"/>
        </w:rPr>
        <w:t xml:space="preserve"> The changes to support this in the software was said to be relatively minimal. The proponent said they could also provide example bitstreams.</w:t>
      </w:r>
    </w:p>
    <w:p w14:paraId="4F096BC3" w14:textId="794F3797" w:rsidR="00053148" w:rsidRPr="00FB3B57" w:rsidRDefault="000A4B0A" w:rsidP="00053148">
      <w:pPr>
        <w:pStyle w:val="Heading9"/>
        <w:rPr>
          <w:lang w:val="en-CA"/>
        </w:rPr>
      </w:pPr>
      <w:hyperlink r:id="rId527" w:history="1">
        <w:r w:rsidR="00053148" w:rsidRPr="00FB3B57">
          <w:rPr>
            <w:rStyle w:val="Hyperlink"/>
            <w:lang w:val="en-CA"/>
          </w:rPr>
          <w:t>JVET-R0359</w:t>
        </w:r>
      </w:hyperlink>
      <w:r w:rsidR="00053148" w:rsidRPr="00FB3B57">
        <w:rPr>
          <w:lang w:val="en-CA"/>
        </w:rPr>
        <w:t xml:space="preserve"> AHG 17: Illustration of the film grain characteristics SEI message for VVC [</w:t>
      </w:r>
      <w:r w:rsidR="00053148" w:rsidRPr="002A608C">
        <w:rPr>
          <w:highlight w:val="yellow"/>
          <w:lang w:val="en-CA"/>
        </w:rPr>
        <w:t>Sean</w:t>
      </w:r>
      <w:r w:rsidR="00053148" w:rsidRPr="00FB3B57">
        <w:rPr>
          <w:lang w:val="en-CA"/>
        </w:rPr>
        <w:t xml:space="preserve"> McCarthy, Fangjun Pu, Taoran Lu, Peng Yin, Walt Husak, Tao Chen</w:t>
      </w:r>
      <w:r w:rsidR="00CE1BFA">
        <w:rPr>
          <w:lang w:val="en-CA"/>
        </w:rPr>
        <w:t xml:space="preserve"> (Dolby)</w:t>
      </w:r>
      <w:r w:rsidR="00053148" w:rsidRPr="00FB3B57">
        <w:rPr>
          <w:lang w:val="en-CA"/>
        </w:rPr>
        <w:t>]</w:t>
      </w:r>
    </w:p>
    <w:p w14:paraId="128D4EB6" w14:textId="77777777" w:rsidR="00053148" w:rsidRPr="00FB3B57" w:rsidRDefault="000222CE" w:rsidP="00053148">
      <w:r>
        <w:t>Considered similarly in JCT-VC and the parent bodies [</w:t>
      </w:r>
      <w:r w:rsidRPr="002A608C">
        <w:rPr>
          <w:highlight w:val="yellow"/>
        </w:rPr>
        <w:t>add notes</w:t>
      </w:r>
      <w:r>
        <w:t>].</w:t>
      </w:r>
      <w:r w:rsidR="00CE1BFA">
        <w:t xml:space="preserve"> Software will be uploaded in a revision of the contribution and the software coordinator is requested to review it.</w:t>
      </w:r>
    </w:p>
    <w:p w14:paraId="521146C0" w14:textId="77777777" w:rsidR="00053148" w:rsidRPr="00FB3B57" w:rsidRDefault="000A4B0A" w:rsidP="00053148">
      <w:pPr>
        <w:pStyle w:val="Heading9"/>
        <w:rPr>
          <w:rFonts w:eastAsia="Times New Roman"/>
          <w:szCs w:val="24"/>
          <w:lang w:val="en-CA"/>
        </w:rPr>
      </w:pPr>
      <w:hyperlink r:id="rId528"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0A4B0A" w:rsidP="00053148">
      <w:pPr>
        <w:pStyle w:val="Heading9"/>
        <w:rPr>
          <w:rFonts w:eastAsia="Times New Roman"/>
          <w:szCs w:val="24"/>
          <w:lang w:val="en-CA"/>
        </w:rPr>
      </w:pPr>
      <w:hyperlink r:id="rId529"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222CE" w:rsidP="00053148">
      <w:r>
        <w:t xml:space="preserve">Considered </w:t>
      </w:r>
      <w:r w:rsidR="00AB3EDD">
        <w:t xml:space="preserve">similarly in JCT-VC </w:t>
      </w:r>
      <w:r>
        <w:t>at the parent level [</w:t>
      </w:r>
      <w:r w:rsidRPr="002A608C">
        <w:rPr>
          <w:highlight w:val="yellow"/>
        </w:rPr>
        <w:t>add notes</w:t>
      </w:r>
      <w:r>
        <w:t>].</w:t>
      </w:r>
    </w:p>
    <w:p w14:paraId="085C0C20" w14:textId="77777777" w:rsidR="00053148" w:rsidRPr="00FB3B57" w:rsidRDefault="000A4B0A" w:rsidP="00053148">
      <w:pPr>
        <w:pStyle w:val="Heading9"/>
        <w:rPr>
          <w:rFonts w:eastAsia="Times New Roman"/>
          <w:color w:val="0000FF"/>
          <w:szCs w:val="24"/>
          <w:u w:val="single"/>
          <w:lang w:val="en-CA"/>
        </w:rPr>
      </w:pPr>
      <w:hyperlink r:id="rId530"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3F745966" w14:textId="57FD1230" w:rsidR="00CE1BFA" w:rsidRPr="00FB3B57" w:rsidRDefault="00CE1BFA" w:rsidP="001343BA">
      <w:pPr>
        <w:rPr>
          <w:lang w:eastAsia="x-none"/>
        </w:rPr>
      </w:pPr>
      <w:r>
        <w:rPr>
          <w:lang w:eastAsia="x-none"/>
        </w:rPr>
        <w:t>Discussion of the contributions in this section on Friday 24 April ended at 0845 UTC.</w:t>
      </w:r>
    </w:p>
    <w:p w14:paraId="1C6F0DFF" w14:textId="77777777" w:rsidR="001343BA" w:rsidRPr="00FB3B57" w:rsidRDefault="001343BA" w:rsidP="001343BA">
      <w:pPr>
        <w:pStyle w:val="Heading3"/>
        <w:numPr>
          <w:ilvl w:val="2"/>
          <w:numId w:val="38"/>
        </w:numPr>
        <w:tabs>
          <w:tab w:val="left" w:pos="568"/>
        </w:tabs>
        <w:ind w:left="737" w:hanging="737"/>
      </w:pPr>
      <w:bookmarkStart w:id="3567" w:name="_Ref38355317"/>
      <w:r w:rsidRPr="00FB3B57">
        <w:t>HLS editorial inputs (1)</w:t>
      </w:r>
      <w:bookmarkEnd w:id="3567"/>
    </w:p>
    <w:p w14:paraId="6B78AA01" w14:textId="77777777" w:rsidR="001343BA" w:rsidRPr="00FB3B57" w:rsidRDefault="000A4B0A" w:rsidP="001343BA">
      <w:pPr>
        <w:pStyle w:val="Heading9"/>
        <w:rPr>
          <w:rFonts w:eastAsia="Times New Roman"/>
          <w:szCs w:val="24"/>
          <w:lang w:val="en-CA"/>
        </w:rPr>
      </w:pPr>
      <w:hyperlink r:id="rId531"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4C2B3DD9" w14:textId="22264A4D" w:rsidR="00AA290A" w:rsidRDefault="00AA290A" w:rsidP="001343BA">
      <w:pPr>
        <w:rPr>
          <w:lang w:eastAsia="x-none"/>
        </w:rPr>
      </w:pPr>
      <w:r>
        <w:rPr>
          <w:lang w:eastAsia="x-none"/>
        </w:rPr>
        <w:t xml:space="preserve">This contribution was discussed on 22 April at 1740 </w:t>
      </w:r>
      <w:del w:id="3568" w:author="Gary Sullivan" w:date="2020-06-15T19:34:00Z">
        <w:r w:rsidDel="00FD08CA">
          <w:rPr>
            <w:lang w:eastAsia="x-none"/>
          </w:rPr>
          <w:delText>(GJS</w:delText>
        </w:r>
      </w:del>
      <w:ins w:id="3569" w:author="Gary Sullivan" w:date="2020-06-15T19:34:00Z">
        <w:r w:rsidR="00FD08CA">
          <w:rPr>
            <w:lang w:eastAsia="x-none"/>
          </w:rPr>
          <w:t>(chaired by GJS</w:t>
        </w:r>
      </w:ins>
      <w:r>
        <w:rPr>
          <w:lang w:eastAsia="x-none"/>
        </w:rPr>
        <w:t xml:space="preserve"> &amp; YKW).</w:t>
      </w:r>
    </w:p>
    <w:p w14:paraId="0F1ED550" w14:textId="1FDF14BC" w:rsidR="001343BA" w:rsidRDefault="00875ABA" w:rsidP="001343BA">
      <w:pPr>
        <w:rPr>
          <w:lang w:eastAsia="x-none"/>
        </w:rPr>
      </w:pPr>
      <w:r>
        <w:rPr>
          <w:lang w:eastAsia="x-none"/>
        </w:rPr>
        <w:t>The first two items are purely editorial</w:t>
      </w:r>
      <w:r w:rsidR="00F9684C">
        <w:rPr>
          <w:lang w:eastAsia="x-none"/>
        </w:rPr>
        <w:t>, and were already well agreed and had been incorporated into side activity during</w:t>
      </w:r>
      <w:r>
        <w:rPr>
          <w:lang w:eastAsia="x-none"/>
        </w:rPr>
        <w:t>. The third aspect is almost, but not quite, editorial. The purpose of the contribution is purely to improve readability.</w:t>
      </w:r>
    </w:p>
    <w:p w14:paraId="2D306A15" w14:textId="047B1FD1" w:rsidR="0057239B" w:rsidRPr="0057239B" w:rsidRDefault="0057239B" w:rsidP="0057239B">
      <w:pPr>
        <w:rPr>
          <w:lang w:eastAsia="x-none"/>
        </w:rPr>
      </w:pPr>
      <w:r w:rsidRPr="0057239B">
        <w:rPr>
          <w:lang w:eastAsia="x-none"/>
        </w:rPr>
        <w:t>This contribution proposes the following changes to the VVC specification</w:t>
      </w:r>
      <w:r>
        <w:rPr>
          <w:lang w:eastAsia="x-none"/>
        </w:rPr>
        <w:t xml:space="preserve"> (which do not really change the structure of the standard, but are proposed for consistency and readability)</w:t>
      </w:r>
      <w:r w:rsidRPr="0057239B">
        <w:rPr>
          <w:lang w:eastAsia="x-none"/>
        </w:rPr>
        <w:t>:</w:t>
      </w:r>
    </w:p>
    <w:p w14:paraId="35627FF8" w14:textId="77777777" w:rsidR="0057239B" w:rsidRPr="0057239B" w:rsidRDefault="0057239B">
      <w:pPr>
        <w:numPr>
          <w:ilvl w:val="0"/>
          <w:numId w:val="151"/>
        </w:numPr>
        <w:rPr>
          <w:lang w:eastAsia="x-none"/>
        </w:rPr>
      </w:pPr>
      <w:r w:rsidRPr="0057239B">
        <w:rPr>
          <w:lang w:eastAsia="x-none"/>
        </w:rPr>
        <w:t>Replace ‘slice_’ prefix for slice header syntax elements by ‘sh_’, except for slice_address and slice_type which are proposed to be renamed to sh_slice_address and sh_slice_type, respectively. (editorial)</w:t>
      </w:r>
    </w:p>
    <w:p w14:paraId="4CC98647" w14:textId="77777777" w:rsidR="0057239B" w:rsidRPr="0057239B" w:rsidRDefault="0057239B">
      <w:pPr>
        <w:numPr>
          <w:ilvl w:val="0"/>
          <w:numId w:val="151"/>
        </w:numPr>
        <w:rPr>
          <w:lang w:eastAsia="x-none"/>
        </w:rPr>
      </w:pPr>
      <w:r w:rsidRPr="0057239B">
        <w:rPr>
          <w:lang w:eastAsia="x-none"/>
        </w:rPr>
        <w:t>Rename syntax elements in VPS, SPS, PPS, PH, SH to ensure that the names of all syntax elements in these places start with ‘vps_’, ‘sps_’, ‘pps_’, ‘ph_’ and ‘sh_’, respectively. (editorial)</w:t>
      </w:r>
    </w:p>
    <w:p w14:paraId="7E467648" w14:textId="0D3970C9" w:rsidR="0057239B" w:rsidRPr="0057239B" w:rsidRDefault="0057239B">
      <w:pPr>
        <w:numPr>
          <w:ilvl w:val="0"/>
          <w:numId w:val="151"/>
        </w:numPr>
        <w:rPr>
          <w:lang w:eastAsia="x-none"/>
        </w:rPr>
      </w:pPr>
      <w:r w:rsidRPr="0057239B">
        <w:rPr>
          <w:lang w:eastAsia="x-none"/>
        </w:rPr>
        <w:t>Change disable flags to enable flags throughout the VVC specification, i.e. change the following syntax elements to enable flags (normative, but only because the bits for these flags in the bitstream are inverted):</w:t>
      </w:r>
    </w:p>
    <w:p w14:paraId="7034B6F8" w14:textId="77777777" w:rsidR="0057239B" w:rsidRPr="0057239B" w:rsidRDefault="0057239B">
      <w:pPr>
        <w:numPr>
          <w:ilvl w:val="1"/>
          <w:numId w:val="152"/>
        </w:numPr>
        <w:rPr>
          <w:lang w:eastAsia="x-none"/>
        </w:rPr>
      </w:pPr>
      <w:r w:rsidRPr="0057239B">
        <w:rPr>
          <w:lang w:eastAsia="x-none"/>
        </w:rPr>
        <w:t>pps_deblocking_filter_disabled_flag</w:t>
      </w:r>
    </w:p>
    <w:p w14:paraId="01A7EF74" w14:textId="77777777" w:rsidR="00F9684C" w:rsidRPr="0057239B" w:rsidRDefault="00F9684C">
      <w:pPr>
        <w:numPr>
          <w:ilvl w:val="1"/>
          <w:numId w:val="152"/>
        </w:numPr>
        <w:rPr>
          <w:lang w:eastAsia="x-none"/>
        </w:rPr>
      </w:pPr>
      <w:r w:rsidRPr="0057239B">
        <w:rPr>
          <w:lang w:eastAsia="x-none"/>
        </w:rPr>
        <w:t>ph_deblocking_filter_disabled_flag</w:t>
      </w:r>
    </w:p>
    <w:p w14:paraId="36C63BC4" w14:textId="77777777" w:rsidR="00F9684C" w:rsidRPr="0057239B" w:rsidRDefault="00F9684C">
      <w:pPr>
        <w:numPr>
          <w:ilvl w:val="1"/>
          <w:numId w:val="152"/>
        </w:numPr>
        <w:rPr>
          <w:lang w:eastAsia="x-none"/>
        </w:rPr>
      </w:pPr>
      <w:r w:rsidRPr="0057239B">
        <w:rPr>
          <w:lang w:eastAsia="x-none"/>
        </w:rPr>
        <w:t>slice_deblocking_filter_disabled_flag</w:t>
      </w:r>
    </w:p>
    <w:p w14:paraId="315C2A07" w14:textId="77777777" w:rsidR="0057239B" w:rsidRPr="0057239B" w:rsidRDefault="0057239B">
      <w:pPr>
        <w:numPr>
          <w:ilvl w:val="1"/>
          <w:numId w:val="152"/>
        </w:numPr>
        <w:rPr>
          <w:lang w:eastAsia="x-none"/>
        </w:rPr>
      </w:pPr>
      <w:r w:rsidRPr="0057239B">
        <w:rPr>
          <w:lang w:eastAsia="x-none"/>
        </w:rPr>
        <w:t>ph_disable_bdof_flag</w:t>
      </w:r>
    </w:p>
    <w:p w14:paraId="37C5119B" w14:textId="77777777" w:rsidR="0057239B" w:rsidRPr="0057239B" w:rsidRDefault="0057239B">
      <w:pPr>
        <w:numPr>
          <w:ilvl w:val="1"/>
          <w:numId w:val="152"/>
        </w:numPr>
        <w:rPr>
          <w:lang w:eastAsia="x-none"/>
        </w:rPr>
      </w:pPr>
      <w:r w:rsidRPr="0057239B">
        <w:rPr>
          <w:lang w:eastAsia="x-none"/>
        </w:rPr>
        <w:t>ph_disable_dmvr_flag</w:t>
      </w:r>
    </w:p>
    <w:p w14:paraId="1E413097" w14:textId="77777777" w:rsidR="0057239B" w:rsidRPr="0057239B" w:rsidRDefault="0057239B">
      <w:pPr>
        <w:numPr>
          <w:ilvl w:val="1"/>
          <w:numId w:val="152"/>
        </w:numPr>
        <w:rPr>
          <w:lang w:eastAsia="x-none"/>
        </w:rPr>
      </w:pPr>
      <w:r w:rsidRPr="0057239B">
        <w:rPr>
          <w:lang w:eastAsia="x-none"/>
        </w:rPr>
        <w:t>ph_disable_prof_flag</w:t>
      </w:r>
    </w:p>
    <w:p w14:paraId="6ABA57DF" w14:textId="1D8B96EE" w:rsidR="0057239B" w:rsidRPr="0057239B" w:rsidRDefault="0057239B">
      <w:pPr>
        <w:numPr>
          <w:ilvl w:val="1"/>
          <w:numId w:val="152"/>
        </w:numPr>
        <w:rPr>
          <w:lang w:eastAsia="x-none"/>
        </w:rPr>
      </w:pPr>
      <w:r w:rsidRPr="0057239B">
        <w:rPr>
          <w:lang w:eastAsia="x-none"/>
        </w:rPr>
        <w:t>scaling_matrix_for_lfnst_disabled_flag</w:t>
      </w:r>
      <w:r w:rsidR="00F9684C">
        <w:rPr>
          <w:lang w:eastAsia="x-none"/>
        </w:rPr>
        <w:t xml:space="preserve"> (related to other contributions)</w:t>
      </w:r>
    </w:p>
    <w:p w14:paraId="23B6DC2D" w14:textId="6BCD5CD5" w:rsidR="0057239B" w:rsidRPr="0057239B" w:rsidRDefault="0057239B">
      <w:pPr>
        <w:numPr>
          <w:ilvl w:val="1"/>
          <w:numId w:val="152"/>
        </w:numPr>
        <w:rPr>
          <w:lang w:eastAsia="x-none"/>
        </w:rPr>
      </w:pPr>
      <w:r w:rsidRPr="0057239B">
        <w:rPr>
          <w:lang w:eastAsia="x-none"/>
        </w:rPr>
        <w:lastRenderedPageBreak/>
        <w:t>slice_ts_residual_coding_disabled_flag</w:t>
      </w:r>
      <w:r w:rsidR="00F9684C">
        <w:rPr>
          <w:lang w:eastAsia="x-none"/>
        </w:rPr>
        <w:t xml:space="preserve"> (related to</w:t>
      </w:r>
      <w:del w:id="3570" w:author="Gary Sullivan" w:date="2020-06-15T16:52:00Z">
        <w:r w:rsidR="00F9684C" w:rsidDel="002C0577">
          <w:rPr>
            <w:lang w:eastAsia="x-none"/>
          </w:rPr>
          <w:delText xml:space="preserve"> R0</w:delText>
        </w:r>
      </w:del>
      <w:ins w:id="3571" w:author="Gary Sullivan" w:date="2020-06-15T16:52:00Z">
        <w:r w:rsidR="002C0577">
          <w:rPr>
            <w:lang w:eastAsia="x-none"/>
          </w:rPr>
          <w:t xml:space="preserve"> JVET-R0</w:t>
        </w:r>
      </w:ins>
      <w:r w:rsidR="00F9684C">
        <w:rPr>
          <w:lang w:eastAsia="x-none"/>
        </w:rPr>
        <w:t>483,</w:t>
      </w:r>
      <w:del w:id="3572" w:author="Gary Sullivan" w:date="2020-06-15T16:53:00Z">
        <w:r w:rsidR="00F9684C" w:rsidDel="002C0577">
          <w:rPr>
            <w:lang w:eastAsia="x-none"/>
          </w:rPr>
          <w:delText xml:space="preserve"> R0</w:delText>
        </w:r>
      </w:del>
      <w:ins w:id="3573" w:author="Gary Sullivan" w:date="2020-06-15T16:53:00Z">
        <w:r w:rsidR="002C0577">
          <w:rPr>
            <w:lang w:eastAsia="x-none"/>
          </w:rPr>
          <w:t xml:space="preserve"> JVET-R0</w:t>
        </w:r>
      </w:ins>
      <w:r w:rsidR="00F9684C">
        <w:rPr>
          <w:lang w:eastAsia="x-none"/>
        </w:rPr>
        <w:t>485, and</w:t>
      </w:r>
      <w:del w:id="3574" w:author="Gary Sullivan" w:date="2020-06-15T16:53:00Z">
        <w:r w:rsidR="00F9684C" w:rsidDel="002C0577">
          <w:rPr>
            <w:lang w:eastAsia="x-none"/>
          </w:rPr>
          <w:delText xml:space="preserve"> R0</w:delText>
        </w:r>
      </w:del>
      <w:ins w:id="3575" w:author="Gary Sullivan" w:date="2020-06-15T16:53:00Z">
        <w:r w:rsidR="002C0577">
          <w:rPr>
            <w:lang w:eastAsia="x-none"/>
          </w:rPr>
          <w:t xml:space="preserve"> JVET-R0</w:t>
        </w:r>
      </w:ins>
      <w:r w:rsidR="00F9684C">
        <w:rPr>
          <w:lang w:eastAsia="x-none"/>
        </w:rPr>
        <w:t>486)</w:t>
      </w:r>
    </w:p>
    <w:p w14:paraId="04F562D3" w14:textId="77777777" w:rsidR="0057239B" w:rsidRPr="0057239B" w:rsidRDefault="0057239B" w:rsidP="0057239B">
      <w:pPr>
        <w:rPr>
          <w:lang w:eastAsia="x-none"/>
        </w:rPr>
      </w:pPr>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p>
    <w:p w14:paraId="54DCF784" w14:textId="738FA1DC" w:rsidR="0057239B" w:rsidRDefault="0057239B" w:rsidP="0057239B">
      <w:pPr>
        <w:rPr>
          <w:lang w:eastAsia="x-none"/>
        </w:rPr>
      </w:pPr>
      <w:r w:rsidRPr="0057239B">
        <w:rPr>
          <w:lang w:eastAsia="x-none"/>
        </w:rPr>
        <w:t>Specification text on top of JVET-Q2001-vE for replacing the disable flags with enable flags is provided with the contribution.</w:t>
      </w:r>
    </w:p>
    <w:p w14:paraId="61B78C67" w14:textId="002B83D2" w:rsidR="00875ABA" w:rsidRDefault="00F9684C" w:rsidP="001343BA">
      <w:pPr>
        <w:rPr>
          <w:lang w:eastAsia="x-none"/>
        </w:rPr>
      </w:pPr>
      <w:r>
        <w:rPr>
          <w:lang w:eastAsia="x-none"/>
        </w:rPr>
        <w:t xml:space="preserve">It was commented that in most cases (e.g. for the deblocking flags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r>
        <w:rPr>
          <w:lang w:eastAsia="x-none"/>
        </w:rPr>
        <w:t>) the flag names are to imply enabling by default and that there are various related contributions under consideration that might be complicated by these changes).</w:t>
      </w:r>
      <w:r w:rsidR="00AA290A">
        <w:rPr>
          <w:lang w:eastAsia="x-none"/>
        </w:rPr>
        <w:t xml:space="preserve"> It was thus agreed to take no action on this aspect</w:t>
      </w:r>
      <w:r w:rsidR="0057239B">
        <w:rPr>
          <w:lang w:eastAsia="x-none"/>
        </w:rPr>
        <w:t>.</w:t>
      </w:r>
    </w:p>
    <w:p w14:paraId="206CD139" w14:textId="54D82FD1" w:rsidR="00AA290A" w:rsidRPr="00FB3B57" w:rsidRDefault="00AA290A" w:rsidP="001343BA">
      <w:pPr>
        <w:rPr>
          <w:lang w:eastAsia="x-none"/>
        </w:rPr>
      </w:pPr>
      <w:r w:rsidRPr="007E6FC7">
        <w:rPr>
          <w:highlight w:val="yellow"/>
          <w:lang w:eastAsia="x-none"/>
        </w:rPr>
        <w:t>Editorial action item</w:t>
      </w:r>
      <w:r>
        <w:rPr>
          <w:lang w:eastAsia="x-none"/>
        </w:rPr>
        <w:t>: The editor is asked to consider renaming ph_disabled_xxx_flag to ph_xxx_disabled_flag.</w:t>
      </w:r>
    </w:p>
    <w:p w14:paraId="2CEA15BC" w14:textId="2037C379" w:rsidR="001343BA" w:rsidRPr="00FB3B57" w:rsidRDefault="001343BA" w:rsidP="001343BA">
      <w:pPr>
        <w:pStyle w:val="Heading2"/>
        <w:numPr>
          <w:ilvl w:val="1"/>
          <w:numId w:val="38"/>
        </w:numPr>
        <w:ind w:left="576"/>
        <w:rPr>
          <w:lang w:val="en-CA"/>
        </w:rPr>
      </w:pPr>
      <w:bookmarkStart w:id="3576" w:name="_Ref29123495"/>
      <w:r w:rsidRPr="00FB3B57">
        <w:rPr>
          <w:lang w:val="en-CA"/>
        </w:rPr>
        <w:t>AHG12: high-level parallelism and coded picture regions (5</w:t>
      </w:r>
      <w:r w:rsidR="00876483">
        <w:rPr>
          <w:lang w:val="en-CA"/>
        </w:rPr>
        <w:t>2</w:t>
      </w:r>
      <w:r w:rsidRPr="00FB3B57">
        <w:rPr>
          <w:lang w:val="en-CA"/>
        </w:rPr>
        <w:t>)</w:t>
      </w:r>
      <w:bookmarkEnd w:id="3482"/>
      <w:bookmarkEnd w:id="3576"/>
    </w:p>
    <w:p w14:paraId="2B50A590" w14:textId="7DB391DC" w:rsidR="001343BA" w:rsidRPr="00FB3B57" w:rsidRDefault="001343BA" w:rsidP="001343BA">
      <w:pPr>
        <w:pStyle w:val="Heading3"/>
        <w:numPr>
          <w:ilvl w:val="2"/>
          <w:numId w:val="38"/>
        </w:numPr>
        <w:tabs>
          <w:tab w:val="left" w:pos="568"/>
        </w:tabs>
        <w:ind w:left="737" w:hanging="737"/>
      </w:pPr>
      <w:bookmarkStart w:id="3577" w:name="_Ref29282565"/>
      <w:r w:rsidRPr="00FB3B57">
        <w:t>Subpictures (2</w:t>
      </w:r>
      <w:r w:rsidR="00876483">
        <w:t>6</w:t>
      </w:r>
      <w:r w:rsidRPr="00FB3B57">
        <w:t>)</w:t>
      </w:r>
      <w:bookmarkEnd w:id="3577"/>
    </w:p>
    <w:p w14:paraId="4FEC5E1A" w14:textId="77777777" w:rsidR="001343BA" w:rsidRPr="00FB3B57" w:rsidRDefault="001343BA" w:rsidP="001343BA">
      <w:pPr>
        <w:pStyle w:val="Heading4"/>
        <w:numPr>
          <w:ilvl w:val="3"/>
          <w:numId w:val="38"/>
        </w:numPr>
        <w:ind w:left="907" w:hanging="907"/>
        <w:rPr>
          <w:lang w:val="en-CA"/>
        </w:rPr>
      </w:pPr>
      <w:bookmarkStart w:id="3578" w:name="_Ref29335601"/>
      <w:r w:rsidRPr="00FB3B57">
        <w:rPr>
          <w:lang w:val="en-CA"/>
        </w:rPr>
        <w:t>General (1)</w:t>
      </w:r>
    </w:p>
    <w:p w14:paraId="39E2EEA7" w14:textId="622D644D" w:rsidR="001343BA" w:rsidRPr="00FB3B57" w:rsidRDefault="000A4B0A" w:rsidP="001343BA">
      <w:pPr>
        <w:pStyle w:val="Heading9"/>
        <w:rPr>
          <w:rFonts w:eastAsia="Times New Roman"/>
          <w:szCs w:val="24"/>
          <w:lang w:val="en-CA"/>
        </w:rPr>
      </w:pPr>
      <w:hyperlink r:id="rId532"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0EE48331"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 xml:space="preserve">1315 </w:t>
      </w:r>
      <w:del w:id="3579" w:author="Gary Sullivan" w:date="2020-06-15T16:48:00Z">
        <w:r w:rsidDel="002C0577">
          <w:rPr>
            <w:highlight w:val="yellow"/>
          </w:rPr>
          <w:delText>(UTC)</w:delText>
        </w:r>
      </w:del>
      <w:ins w:id="3580" w:author="Gary Sullivan" w:date="2020-06-15T16:48:00Z">
        <w:r w:rsidR="002C0577">
          <w:rPr>
            <w:highlight w:val="yellow"/>
          </w:rPr>
          <w:t>UTC</w:t>
        </w:r>
      </w:ins>
      <w:r w:rsidRPr="00F83950">
        <w:rPr>
          <w:highlight w:val="yellow"/>
        </w:rPr>
        <w:t>.</w:t>
      </w:r>
    </w:p>
    <w:p w14:paraId="19B29887" w14:textId="0321761E" w:rsidR="00A96D58" w:rsidRPr="002D44EF" w:rsidRDefault="00A96D58">
      <w:pPr>
        <w:numPr>
          <w:ilvl w:val="0"/>
          <w:numId w:val="83"/>
        </w:numPr>
        <w:rPr>
          <w:bCs/>
          <w:lang w:val="en-US"/>
        </w:rPr>
      </w:pPr>
      <w:bookmarkStart w:id="3581" w:name="_Hlk38894497"/>
      <w:r w:rsidRPr="00A96D58">
        <w:rPr>
          <w:bCs/>
          <w:lang w:val="en-US"/>
        </w:rPr>
        <w:t xml:space="preserve">Condition </w:t>
      </w:r>
      <w:r w:rsidRPr="00A96D58">
        <w:rPr>
          <w:lang w:val="en-US"/>
        </w:rPr>
        <w:t>sps_independent_subpics_flag on "sps_num_subpics_minus1 &gt; 0". (JVET-R0071 #1, JVET-R0156 #4, JVET-R0284 #1)</w:t>
      </w:r>
      <w:bookmarkEnd w:id="3581"/>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The motivation is just cleanup to make it more clear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pPr>
        <w:numPr>
          <w:ilvl w:val="0"/>
          <w:numId w:val="83"/>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pPr>
        <w:numPr>
          <w:ilvl w:val="0"/>
          <w:numId w:val="83"/>
        </w:numPr>
        <w:rPr>
          <w:bCs/>
          <w:lang w:val="en-US"/>
        </w:rPr>
      </w:pPr>
      <w:r w:rsidRPr="00A96D58">
        <w:rPr>
          <w:bCs/>
          <w:lang w:val="en-US"/>
        </w:rPr>
        <w:t xml:space="preserve">Change the inference of </w:t>
      </w:r>
      <w:r w:rsidRPr="00A96D58">
        <w:rPr>
          <w:lang w:val="en-US"/>
        </w:rPr>
        <w:t>subpic_treated_as_pic_flag[ i ] when not present.</w:t>
      </w:r>
    </w:p>
    <w:p w14:paraId="2E94971D" w14:textId="77777777" w:rsidR="00A96D58" w:rsidRPr="00A96D58" w:rsidRDefault="00A96D58">
      <w:pPr>
        <w:numPr>
          <w:ilvl w:val="1"/>
          <w:numId w:val="83"/>
        </w:numPr>
        <w:rPr>
          <w:bCs/>
          <w:lang w:val="en-US"/>
        </w:rPr>
      </w:pPr>
      <w:r w:rsidRPr="00A96D58">
        <w:rPr>
          <w:lang w:val="en-US"/>
        </w:rPr>
        <w:t>Infer it to be equal to 1 (JVET-R0071 #2)</w:t>
      </w:r>
    </w:p>
    <w:p w14:paraId="157608F5" w14:textId="4D5B108C" w:rsidR="00A96D58" w:rsidRPr="00A96D58" w:rsidRDefault="00A96D58">
      <w:pPr>
        <w:numPr>
          <w:ilvl w:val="1"/>
          <w:numId w:val="83"/>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lastRenderedPageBreak/>
        <w:t>Decision (Ed.)</w:t>
      </w:r>
      <w:r>
        <w:rPr>
          <w:bCs/>
          <w:lang w:val="en-US"/>
        </w:rPr>
        <w:t xml:space="preserve">: </w:t>
      </w:r>
      <w:bookmarkStart w:id="3582" w:name="_Hlk38894792"/>
      <w:r>
        <w:rPr>
          <w:bCs/>
          <w:lang w:val="en-US"/>
        </w:rPr>
        <w:t>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subpic_treated_as_pic_flag[ i ]</w:t>
      </w:r>
      <w:r w:rsidR="00D05451">
        <w:rPr>
          <w:lang w:val="en-US"/>
        </w:rPr>
        <w:t xml:space="preserve"> and the value 0 for </w:t>
      </w:r>
      <w:r w:rsidR="00D05451" w:rsidRPr="00A96D58">
        <w:rPr>
          <w:lang w:val="en-US"/>
        </w:rPr>
        <w:t>loop_filter_across_subpic_enabled_pic_flag[ i ] when not present.</w:t>
      </w:r>
      <w:bookmarkEnd w:id="3582"/>
    </w:p>
    <w:p w14:paraId="6C42552D" w14:textId="69993B95" w:rsidR="00A96D58" w:rsidRPr="00A96D58" w:rsidRDefault="00A96D58">
      <w:pPr>
        <w:numPr>
          <w:ilvl w:val="0"/>
          <w:numId w:val="83"/>
        </w:numPr>
        <w:rPr>
          <w:bCs/>
          <w:lang w:val="en-US"/>
        </w:rPr>
      </w:pPr>
      <w:r w:rsidRPr="00A96D58">
        <w:rPr>
          <w:bCs/>
          <w:lang w:val="en-US"/>
        </w:rPr>
        <w:t xml:space="preserve">Change the inference of </w:t>
      </w:r>
      <w:r w:rsidRPr="00A96D58">
        <w:rPr>
          <w:lang w:val="en-US"/>
        </w:rPr>
        <w:t>loop_filter_across_subpic_enabled_pic_flag[ i ] when not present.</w:t>
      </w:r>
    </w:p>
    <w:p w14:paraId="47CA85B3" w14:textId="77777777" w:rsidR="00A96D58" w:rsidRPr="00A96D58" w:rsidRDefault="00A96D58">
      <w:pPr>
        <w:numPr>
          <w:ilvl w:val="1"/>
          <w:numId w:val="83"/>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pPr>
        <w:numPr>
          <w:ilvl w:val="0"/>
          <w:numId w:val="83"/>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w:t>
      </w:r>
      <w:bookmarkStart w:id="3583" w:name="_Hlk38894861"/>
      <w:r>
        <w:rPr>
          <w:bCs/>
          <w:lang w:val="en-US"/>
        </w:rPr>
        <w:t xml:space="preserve">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bookmarkEnd w:id="3583"/>
    </w:p>
    <w:p w14:paraId="7A0AF70A" w14:textId="640FDBA4" w:rsidR="00A96D58" w:rsidRPr="007F7716" w:rsidRDefault="00A96D58">
      <w:pPr>
        <w:numPr>
          <w:ilvl w:val="0"/>
          <w:numId w:val="83"/>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pPr>
        <w:numPr>
          <w:ilvl w:val="0"/>
          <w:numId w:val="83"/>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E5371E" w:rsidP="007F7716">
      <w:pPr>
        <w:ind w:left="360"/>
        <w:rPr>
          <w:lang w:val="en-US"/>
        </w:rPr>
      </w:pPr>
      <w:r w:rsidRPr="00E5371E">
        <w:rPr>
          <w:noProof/>
          <w:lang w:val="en-US"/>
        </w:rPr>
        <w:object w:dxaOrig="4791" w:dyaOrig="4660" w14:anchorId="6BF99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9.65pt;height:190.65pt;mso-width-percent:0;mso-height-percent:0;mso-width-percent:0;mso-height-percent:0" o:ole="">
            <v:imagedata r:id="rId533" o:title=""/>
          </v:shape>
          <o:OLEObject Type="Embed" ProgID="Visio.Drawing.15" ShapeID="_x0000_i1025" DrawAspect="Content" ObjectID="_1653758047" r:id="rId534"/>
        </w:object>
      </w:r>
      <w:r w:rsidR="00A96D58" w:rsidRPr="00A96D58">
        <w:rPr>
          <w:lang w:val="en-US"/>
        </w:rPr>
        <w:t xml:space="preserve"> </w:t>
      </w:r>
      <w:r w:rsidRPr="00E5371E">
        <w:rPr>
          <w:noProof/>
          <w:lang w:val="en-US"/>
        </w:rPr>
        <w:object w:dxaOrig="4791" w:dyaOrig="4660" w14:anchorId="5F557ABA">
          <v:shape id="_x0000_i1026" type="#_x0000_t75" alt="" style="width:199.65pt;height:190.65pt;mso-width-percent:0;mso-height-percent:0;mso-width-percent:0;mso-height-percent:0" o:ole="">
            <v:imagedata r:id="rId535" o:title=""/>
          </v:shape>
          <o:OLEObject Type="Embed" ProgID="Visio.Drawing.15" ShapeID="_x0000_i1026" DrawAspect="Content" ObjectID="_1653758048" r:id="rId536"/>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E5371E" w:rsidP="007F7716">
      <w:pPr>
        <w:ind w:left="360"/>
        <w:rPr>
          <w:bCs/>
          <w:lang w:val="en-US"/>
        </w:rPr>
      </w:pPr>
      <w:r w:rsidRPr="00E5371E">
        <w:rPr>
          <w:noProof/>
          <w:lang w:val="en-US"/>
        </w:rPr>
        <w:object w:dxaOrig="9990" w:dyaOrig="3750" w14:anchorId="60215CC6">
          <v:shape id="_x0000_i1027" type="#_x0000_t75" alt="" style="width:314.35pt;height:119pt;mso-width-percent:0;mso-height-percent:0;mso-width-percent:0;mso-height-percent:0" o:ole="">
            <v:imagedata r:id="rId537" o:title=""/>
          </v:shape>
          <o:OLEObject Type="Embed" ProgID="Visio.Drawing.15" ShapeID="_x0000_i1027" DrawAspect="Content" ObjectID="_1653758049" r:id="rId538"/>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pPr>
        <w:numPr>
          <w:ilvl w:val="1"/>
          <w:numId w:val="83"/>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lastRenderedPageBreak/>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pPr>
        <w:numPr>
          <w:ilvl w:val="1"/>
          <w:numId w:val="83"/>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73B5208B" w:rsidR="000C69D3" w:rsidRDefault="000C69D3" w:rsidP="00D22F74">
      <w:pPr>
        <w:ind w:left="360"/>
        <w:rPr>
          <w:bCs/>
          <w:lang w:val="en-US"/>
        </w:rPr>
      </w:pPr>
      <w:r>
        <w:rPr>
          <w:bCs/>
          <w:lang w:val="en-US"/>
        </w:rPr>
        <w:t>The mapping proposed in</w:t>
      </w:r>
      <w:del w:id="3584" w:author="Gary Sullivan" w:date="2020-06-15T16:53:00Z">
        <w:r w:rsidDel="002C0577">
          <w:rPr>
            <w:bCs/>
            <w:lang w:val="en-US"/>
          </w:rPr>
          <w:delText xml:space="preserve"> R0</w:delText>
        </w:r>
      </w:del>
      <w:ins w:id="3585" w:author="Gary Sullivan" w:date="2020-06-15T16:53:00Z">
        <w:r w:rsidR="002C0577">
          <w:rPr>
            <w:bCs/>
            <w:lang w:val="en-US"/>
          </w:rPr>
          <w:t xml:space="preserve"> JVET-R0</w:t>
        </w:r>
      </w:ins>
      <w:r>
        <w:rPr>
          <w:bCs/>
          <w:lang w:val="en-US"/>
        </w:rPr>
        <w:t>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pPr>
        <w:numPr>
          <w:ilvl w:val="0"/>
          <w:numId w:val="83"/>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06BB72B"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r w:rsidR="003644A9">
        <w:rPr>
          <w:lang w:val="en-US"/>
        </w:rPr>
        <w:t>1)b</w:t>
      </w:r>
      <w:r>
        <w:rPr>
          <w:lang w:val="en-US"/>
        </w:rPr>
        <w:fldChar w:fldCharType="end"/>
      </w:r>
      <w:r>
        <w:rPr>
          <w:lang w:val="en-US"/>
        </w:rPr>
        <w:t xml:space="preserve"> of document</w:t>
      </w:r>
      <w:del w:id="3586" w:author="Gary Sullivan" w:date="2020-06-15T16:53:00Z">
        <w:r w:rsidDel="002C0577">
          <w:rPr>
            <w:lang w:val="en-US"/>
          </w:rPr>
          <w:delText xml:space="preserve"> R0</w:delText>
        </w:r>
      </w:del>
      <w:ins w:id="3587" w:author="Gary Sullivan" w:date="2020-06-15T16:53:00Z">
        <w:r w:rsidR="002C0577">
          <w:rPr>
            <w:lang w:val="en-US"/>
          </w:rPr>
          <w:t xml:space="preserve"> JVET-R0</w:t>
        </w:r>
      </w:ins>
      <w:r>
        <w:rPr>
          <w:lang w:val="en-US"/>
        </w:rPr>
        <w:t xml:space="preserve">058 in section </w:t>
      </w:r>
      <w:r>
        <w:rPr>
          <w:lang w:val="en-US"/>
        </w:rPr>
        <w:fldChar w:fldCharType="begin"/>
      </w:r>
      <w:r>
        <w:rPr>
          <w:lang w:val="en-US"/>
        </w:rPr>
        <w:instrText xml:space="preserve"> REF _Ref29281774 \r \h </w:instrText>
      </w:r>
      <w:r>
        <w:rPr>
          <w:lang w:val="en-US"/>
        </w:rPr>
      </w:r>
      <w:r>
        <w:rPr>
          <w:lang w:val="en-US"/>
        </w:rPr>
        <w:fldChar w:fldCharType="separate"/>
      </w:r>
      <w:r w:rsidR="003644A9">
        <w:rPr>
          <w:lang w:val="en-US"/>
        </w:rPr>
        <w:t>6.1.1</w:t>
      </w:r>
      <w:r>
        <w:rPr>
          <w:lang w:val="en-US"/>
        </w:rPr>
        <w:fldChar w:fldCharType="end"/>
      </w:r>
      <w:r>
        <w:rPr>
          <w:lang w:val="en-US"/>
        </w:rPr>
        <w:t>; see the notes for that topic.</w:t>
      </w:r>
    </w:p>
    <w:p w14:paraId="6D5DDBB6" w14:textId="4B0044E5" w:rsidR="00A96D58" w:rsidRPr="007F7716" w:rsidRDefault="00A96D58">
      <w:pPr>
        <w:numPr>
          <w:ilvl w:val="0"/>
          <w:numId w:val="83"/>
        </w:numPr>
        <w:rPr>
          <w:bCs/>
          <w:lang w:val="en-US"/>
        </w:rPr>
      </w:pPr>
      <w:bookmarkStart w:id="3588" w:name="_Hlk38907040"/>
      <w:r w:rsidRPr="00A96D58">
        <w:rPr>
          <w:lang w:val="en-US"/>
        </w:rPr>
        <w:t xml:space="preserve">Move the signalling of no_pic_partition_flag to be earlier than the signalling of pps_num_subpics_minus1. When the value of </w:t>
      </w:r>
      <w:bookmarkStart w:id="3589" w:name="_Hlk38907369"/>
      <w:r w:rsidRPr="00A96D58">
        <w:rPr>
          <w:lang w:val="en-US"/>
        </w:rPr>
        <w:t>no_pic_partition_flag is equal to 1</w:t>
      </w:r>
      <w:bookmarkEnd w:id="3589"/>
      <w:r w:rsidRPr="00A96D58">
        <w:rPr>
          <w:lang w:val="en-US"/>
        </w:rPr>
        <w:t>, pps_num_subpics_minus1 is not present and inferred to be equal to 0</w:t>
      </w:r>
      <w:bookmarkEnd w:id="3588"/>
      <w:r w:rsidRPr="00A96D58">
        <w:rPr>
          <w:lang w:val="en-US"/>
        </w:rPr>
        <w:t xml:space="preserve"> (</w:t>
      </w:r>
      <w:bookmarkStart w:id="3590" w:name="_Hlk38906915"/>
      <w:r w:rsidRPr="00A96D58">
        <w:rPr>
          <w:lang w:val="en-US"/>
        </w:rPr>
        <w:t>JVET-R0186 #1</w:t>
      </w:r>
      <w:bookmarkEnd w:id="3590"/>
      <w:r w:rsidRPr="00A96D58">
        <w:rPr>
          <w:lang w:val="en-US"/>
        </w:rPr>
        <w:t>)</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B65E9D1" w:rsidR="00F726B4" w:rsidRDefault="00F726B4" w:rsidP="00555C03">
      <w:pPr>
        <w:ind w:left="360"/>
        <w:rPr>
          <w:lang w:val="en-US"/>
        </w:rPr>
      </w:pPr>
      <w:r>
        <w:rPr>
          <w:lang w:val="en-US"/>
        </w:rPr>
        <w:t>It was commented that this is also a similar aspect in</w:t>
      </w:r>
      <w:del w:id="3591" w:author="Gary Sullivan" w:date="2020-06-15T16:53:00Z">
        <w:r w:rsidDel="002C0577">
          <w:rPr>
            <w:lang w:val="en-US"/>
          </w:rPr>
          <w:delText xml:space="preserve"> R0</w:delText>
        </w:r>
      </w:del>
      <w:ins w:id="3592" w:author="Gary Sullivan" w:date="2020-06-15T16:53:00Z">
        <w:r w:rsidR="002C0577">
          <w:rPr>
            <w:lang w:val="en-US"/>
          </w:rPr>
          <w:t xml:space="preserve"> JVET-R0</w:t>
        </w:r>
      </w:ins>
      <w:r>
        <w:rPr>
          <w:lang w:val="en-US"/>
        </w:rPr>
        <w:t>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pPr>
        <w:numPr>
          <w:ilvl w:val="0"/>
          <w:numId w:val="83"/>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lastRenderedPageBreak/>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pPr>
        <w:numPr>
          <w:ilvl w:val="0"/>
          <w:numId w:val="83"/>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pPr>
        <w:numPr>
          <w:ilvl w:val="0"/>
          <w:numId w:val="83"/>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pPr>
        <w:numPr>
          <w:ilvl w:val="1"/>
          <w:numId w:val="83"/>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pPr>
        <w:numPr>
          <w:ilvl w:val="0"/>
          <w:numId w:val="83"/>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pPr>
        <w:numPr>
          <w:ilvl w:val="1"/>
          <w:numId w:val="83"/>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subpic_treated_as_filler_slice_flag[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pPr>
        <w:numPr>
          <w:ilvl w:val="1"/>
          <w:numId w:val="83"/>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7DA7C78C" w:rsidR="00D702CC" w:rsidRDefault="002C0577" w:rsidP="00D702CC">
      <w:pPr>
        <w:ind w:left="360"/>
        <w:rPr>
          <w:bCs/>
          <w:lang w:val="en-US"/>
        </w:rPr>
      </w:pPr>
      <w:ins w:id="3593" w:author="Gary Sullivan" w:date="2020-06-15T16:59:00Z">
        <w:r>
          <w:t>JVET-</w:t>
        </w:r>
      </w:ins>
      <w:r w:rsidR="00D702CC">
        <w:rPr>
          <w:bCs/>
          <w:lang w:val="en-US"/>
        </w:rPr>
        <w:t>R0151 proposes SPS-level specification of subpictures that have no coded slices in the entire CLVS, and also an ability to have a PPS specification of areas with no coded slices in the picture.</w:t>
      </w:r>
    </w:p>
    <w:p w14:paraId="0DE156B0" w14:textId="19AFAD4F" w:rsidR="00D702CC" w:rsidRDefault="00D702CC" w:rsidP="00D702CC">
      <w:pPr>
        <w:ind w:left="360"/>
        <w:rPr>
          <w:bCs/>
          <w:lang w:val="en-US"/>
        </w:rPr>
      </w:pPr>
      <w:r>
        <w:rPr>
          <w:bCs/>
          <w:lang w:val="en-US"/>
        </w:rPr>
        <w:t>Several example use cases are described in</w:t>
      </w:r>
      <w:del w:id="3594" w:author="Gary Sullivan" w:date="2020-06-15T16:53:00Z">
        <w:r w:rsidDel="002C0577">
          <w:rPr>
            <w:bCs/>
            <w:lang w:val="en-US"/>
          </w:rPr>
          <w:delText xml:space="preserve"> R0</w:delText>
        </w:r>
      </w:del>
      <w:ins w:id="3595" w:author="Gary Sullivan" w:date="2020-06-15T16:53:00Z">
        <w:r w:rsidR="002C0577">
          <w:rPr>
            <w:bCs/>
            <w:lang w:val="en-US"/>
          </w:rPr>
          <w:t xml:space="preserve"> JVET-R0</w:t>
        </w:r>
      </w:ins>
      <w:r>
        <w:rPr>
          <w:bCs/>
          <w:lang w:val="en-US"/>
        </w:rPr>
        <w:t>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lastRenderedPageBreak/>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575A5F22" w:rsidR="006968E6" w:rsidRDefault="006968E6" w:rsidP="00D702CC">
      <w:pPr>
        <w:ind w:left="360"/>
        <w:rPr>
          <w:bCs/>
          <w:lang w:val="en-US"/>
        </w:rPr>
      </w:pPr>
      <w:r>
        <w:rPr>
          <w:bCs/>
          <w:lang w:val="en-US"/>
        </w:rPr>
        <w:t>What</w:t>
      </w:r>
      <w:del w:id="3596" w:author="Gary Sullivan" w:date="2020-06-15T16:53:00Z">
        <w:r w:rsidDel="002C0577">
          <w:rPr>
            <w:bCs/>
            <w:lang w:val="en-US"/>
          </w:rPr>
          <w:delText xml:space="preserve"> R0</w:delText>
        </w:r>
      </w:del>
      <w:ins w:id="3597" w:author="Gary Sullivan" w:date="2020-06-15T16:53:00Z">
        <w:r w:rsidR="002C0577">
          <w:rPr>
            <w:bCs/>
            <w:lang w:val="en-US"/>
          </w:rPr>
          <w:t xml:space="preserve"> JVET-R0</w:t>
        </w:r>
      </w:ins>
      <w:r>
        <w:rPr>
          <w:bCs/>
          <w:lang w:val="en-US"/>
        </w:rPr>
        <w:t>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pPr>
        <w:numPr>
          <w:ilvl w:val="0"/>
          <w:numId w:val="83"/>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pPr>
        <w:numPr>
          <w:ilvl w:val="0"/>
          <w:numId w:val="83"/>
        </w:numPr>
        <w:rPr>
          <w:bCs/>
          <w:lang w:val="en-US"/>
        </w:rPr>
      </w:pPr>
      <w:r w:rsidRPr="00A96D58">
        <w:rPr>
          <w:bCs/>
          <w:lang w:val="en-US"/>
        </w:rPr>
        <w:t xml:space="preserve">Change the signalling of subpicture layout in unit of </w:t>
      </w:r>
      <w:r w:rsidRPr="00A96D58">
        <w:rPr>
          <w:lang w:val="en-US"/>
        </w:rPr>
        <w:t>integer multiples units of CtbSizeY (JVET-R0135)</w:t>
      </w:r>
    </w:p>
    <w:p w14:paraId="7E6013E0" w14:textId="3C091DBF" w:rsidR="00A96D58" w:rsidRPr="00A96D58" w:rsidRDefault="00A96D58">
      <w:pPr>
        <w:numPr>
          <w:ilvl w:val="1"/>
          <w:numId w:val="83"/>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pPr>
        <w:numPr>
          <w:ilvl w:val="1"/>
          <w:numId w:val="83"/>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subpic_ctu_top_left_x[ i ] and subpic_width_minus1[ i ], and the second for the subpic_ctu_top_left_y[ i ] and subpic_height_minus1[ i ]</w:t>
      </w:r>
    </w:p>
    <w:p w14:paraId="39E6ED7B" w14:textId="379D231D" w:rsidR="00A96D58" w:rsidRPr="00A96D58" w:rsidRDefault="00A96D58">
      <w:pPr>
        <w:numPr>
          <w:ilvl w:val="1"/>
          <w:numId w:val="83"/>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4F44484F"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A37A562" w14:textId="700637FA" w:rsidR="0004229D" w:rsidRDefault="0004229D" w:rsidP="0024646B">
      <w:pPr>
        <w:ind w:left="360"/>
        <w:rPr>
          <w:bCs/>
          <w:lang w:val="en-US"/>
        </w:rPr>
      </w:pPr>
      <w:r>
        <w:rPr>
          <w:bCs/>
          <w:lang w:val="en-US"/>
        </w:rPr>
        <w:t xml:space="preserve">This was further discussed </w:t>
      </w:r>
      <w:r w:rsidRPr="0004229D">
        <w:rPr>
          <w:bCs/>
          <w:lang w:val="en-US"/>
        </w:rPr>
        <w:t xml:space="preserve">on </w:t>
      </w:r>
      <w:r>
        <w:rPr>
          <w:bCs/>
          <w:lang w:val="en-US"/>
        </w:rPr>
        <w:t>23</w:t>
      </w:r>
      <w:r w:rsidRPr="0004229D">
        <w:rPr>
          <w:bCs/>
          <w:lang w:val="en-US"/>
        </w:rPr>
        <w:t xml:space="preserve"> April at </w:t>
      </w:r>
      <w:r>
        <w:rPr>
          <w:bCs/>
          <w:lang w:val="en-US"/>
        </w:rPr>
        <w:t>0800</w:t>
      </w:r>
      <w:r w:rsidRPr="0004229D">
        <w:rPr>
          <w:bCs/>
          <w:lang w:val="en-US"/>
        </w:rPr>
        <w:t xml:space="preserve"> </w:t>
      </w:r>
      <w:del w:id="3598" w:author="Gary Sullivan" w:date="2020-06-15T16:48:00Z">
        <w:r w:rsidRPr="0004229D" w:rsidDel="002C0577">
          <w:rPr>
            <w:bCs/>
            <w:lang w:val="en-US"/>
          </w:rPr>
          <w:delText>(UTC)</w:delText>
        </w:r>
      </w:del>
      <w:ins w:id="3599" w:author="Gary Sullivan" w:date="2020-06-15T16:48:00Z">
        <w:r w:rsidR="002C0577">
          <w:rPr>
            <w:bCs/>
            <w:lang w:val="en-US"/>
          </w:rPr>
          <w:t>UTC</w:t>
        </w:r>
      </w:ins>
      <w:r w:rsidRPr="0004229D">
        <w:rPr>
          <w:bCs/>
          <w:lang w:val="en-US"/>
        </w:rPr>
        <w:t>.</w:t>
      </w:r>
      <w:r>
        <w:rPr>
          <w:bCs/>
          <w:lang w:val="en-US"/>
        </w:rPr>
        <w:t xml:space="preserve"> Software had been provided in a -v4 of the contribution.</w:t>
      </w:r>
      <w:r w:rsidR="00733D9C">
        <w:rPr>
          <w:bCs/>
          <w:lang w:val="en-US"/>
        </w:rPr>
        <w:t xml:space="preserve"> </w:t>
      </w:r>
      <w:r>
        <w:rPr>
          <w:bCs/>
          <w:lang w:val="en-US"/>
        </w:rPr>
        <w:t>The contribution had been revised to prohibit the use of the shortcut unless the picture is an exact multiple of the scaled number of CTUs in wid</w:t>
      </w:r>
      <w:r w:rsidR="00733D9C">
        <w:rPr>
          <w:bCs/>
          <w:lang w:val="en-US"/>
        </w:rPr>
        <w:t>th/height. One participant said they had had cross-checked the scheme and said it seemed to work properly, but they thought most encoders would just not use the shortcut. They had some concern they had found a problem in the draft for the subpicture extraction process and that the scaling factor was missing in some other part of the text, and noted that it can only be used in the limited case with exactly uniform units.</w:t>
      </w:r>
      <w:r w:rsidR="00E70327">
        <w:rPr>
          <w:bCs/>
          <w:lang w:val="en-US"/>
        </w:rPr>
        <w:t xml:space="preserve"> However, some other participants said it was straightforward and could save a lot of signalling in some example cases and volunteered to </w:t>
      </w:r>
      <w:r w:rsidR="00E70327">
        <w:rPr>
          <w:bCs/>
          <w:lang w:val="en-US"/>
        </w:rPr>
        <w:lastRenderedPageBreak/>
        <w:t>help with the editorial work. Several participants expressed support for approach “b”. The functionality is not changed – it is just a signalling shortcut. The opinions were rather mixed and the issue seemed minor. In the interest of stability, no action was taken.</w:t>
      </w:r>
    </w:p>
    <w:p w14:paraId="43D773B9" w14:textId="374275DF" w:rsidR="0040491B" w:rsidRDefault="0040491B" w:rsidP="007F7716">
      <w:pPr>
        <w:ind w:left="360"/>
        <w:rPr>
          <w:bCs/>
          <w:lang w:val="en-US"/>
        </w:rPr>
      </w:pPr>
    </w:p>
    <w:p w14:paraId="6B3156A8" w14:textId="5962EE54" w:rsidR="00A96D58" w:rsidRPr="00A96D58" w:rsidRDefault="00A96D58">
      <w:pPr>
        <w:numPr>
          <w:ilvl w:val="0"/>
          <w:numId w:val="83"/>
        </w:numPr>
        <w:rPr>
          <w:bCs/>
          <w:lang w:val="en-US"/>
        </w:rPr>
      </w:pPr>
      <w:r w:rsidRPr="00A96D58">
        <w:rPr>
          <w:bCs/>
          <w:lang w:val="en-US"/>
        </w:rPr>
        <w:t>Change the signalling of slice_subpic_id as follows: (JVET-R0087)</w:t>
      </w:r>
    </w:p>
    <w:p w14:paraId="5ED6561A" w14:textId="77777777" w:rsidR="00A96D58" w:rsidRPr="00A96D58" w:rsidRDefault="00A96D58">
      <w:pPr>
        <w:numPr>
          <w:ilvl w:val="1"/>
          <w:numId w:val="82"/>
        </w:numPr>
        <w:rPr>
          <w:lang w:val="en-US"/>
        </w:rPr>
      </w:pPr>
      <w:r w:rsidRPr="00A96D58">
        <w:rPr>
          <w:lang w:val="en-US"/>
        </w:rPr>
        <w:t>Add a flag called slice_subpic_info_present_flag</w:t>
      </w:r>
    </w:p>
    <w:p w14:paraId="5FB21303" w14:textId="77777777" w:rsidR="00A96D58" w:rsidRPr="00A96D58" w:rsidRDefault="00A96D58">
      <w:pPr>
        <w:numPr>
          <w:ilvl w:val="1"/>
          <w:numId w:val="82"/>
        </w:numPr>
        <w:rPr>
          <w:lang w:val="en-US"/>
        </w:rPr>
      </w:pPr>
      <w:r w:rsidRPr="00A96D58">
        <w:rPr>
          <w:lang w:val="en-US"/>
        </w:rPr>
        <w:t>Replace subpic_info_present_flag to condition the presence of slice_subpic_id</w:t>
      </w:r>
    </w:p>
    <w:p w14:paraId="4D9045B0" w14:textId="77777777" w:rsidR="00A96D58" w:rsidRPr="00A96D58" w:rsidRDefault="00A96D58">
      <w:pPr>
        <w:numPr>
          <w:ilvl w:val="1"/>
          <w:numId w:val="82"/>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pPr>
        <w:numPr>
          <w:ilvl w:val="0"/>
          <w:numId w:val="83"/>
        </w:numPr>
        <w:rPr>
          <w:bCs/>
          <w:lang w:val="en-US"/>
        </w:rPr>
      </w:pPr>
      <w:r w:rsidRPr="00A96D58">
        <w:rPr>
          <w:bCs/>
          <w:lang w:val="en-US"/>
        </w:rPr>
        <w:t xml:space="preserve">Move the signalling of </w:t>
      </w:r>
      <w:r w:rsidRPr="00A96D58">
        <w:rPr>
          <w:lang w:val="en-US"/>
        </w:rPr>
        <w:t xml:space="preserve">subpic_id_mapping_in_pps_flag, pps_num_subpics_minus1, pps_subpic_id_len_minus1, and pps_subpic_id[ i ] to be present only when </w:t>
      </w:r>
      <w:r w:rsidR="007426BE">
        <w:rPr>
          <w:lang w:val="en-US"/>
        </w:rPr>
        <w:t>(pps_)</w:t>
      </w:r>
      <w:r w:rsidRPr="00A96D58">
        <w:rPr>
          <w:lang w:val="en-US"/>
        </w:rPr>
        <w:t>no_pic_partition_flag is equal to 0 (JVET-R0088)</w:t>
      </w:r>
    </w:p>
    <w:p w14:paraId="069D5D66" w14:textId="32D82C62" w:rsidR="007426BE" w:rsidRDefault="007426BE" w:rsidP="007426BE">
      <w:pPr>
        <w:ind w:left="360"/>
        <w:rPr>
          <w:lang w:val="en-US"/>
        </w:rPr>
      </w:pPr>
      <w:r>
        <w:rPr>
          <w:lang w:val="en-US"/>
        </w:rPr>
        <w:t>This contribution was said to be related to</w:t>
      </w:r>
      <w:del w:id="3600" w:author="Gary Sullivan" w:date="2020-06-15T16:53:00Z">
        <w:r w:rsidDel="002C0577">
          <w:rPr>
            <w:lang w:val="en-US"/>
          </w:rPr>
          <w:delText xml:space="preserve"> R0</w:delText>
        </w:r>
      </w:del>
      <w:ins w:id="3601" w:author="Gary Sullivan" w:date="2020-06-15T16:53:00Z">
        <w:r w:rsidR="002C0577">
          <w:rPr>
            <w:lang w:val="en-US"/>
          </w:rPr>
          <w:t xml:space="preserve"> JVET-R0</w:t>
        </w:r>
      </w:ins>
      <w:r>
        <w:rPr>
          <w:lang w:val="en-US"/>
        </w:rPr>
        <w:t>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14CA5DD1" w:rsidR="007426BE" w:rsidRPr="009F6A19" w:rsidRDefault="007426BE" w:rsidP="007F7716">
      <w:pPr>
        <w:ind w:left="36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 xml:space="preserve">1715 </w:t>
      </w:r>
      <w:del w:id="3602" w:author="Gary Sullivan" w:date="2020-06-15T16:48:00Z">
        <w:r w:rsidDel="002C0577">
          <w:rPr>
            <w:highlight w:val="yellow"/>
          </w:rPr>
          <w:delText>(UTC)</w:delText>
        </w:r>
      </w:del>
      <w:ins w:id="3603" w:author="Gary Sullivan" w:date="2020-06-15T16:48:00Z">
        <w:r w:rsidR="002C0577">
          <w:rPr>
            <w:highlight w:val="yellow"/>
          </w:rPr>
          <w:t>UTC</w:t>
        </w:r>
      </w:ins>
      <w:r w:rsidRPr="00F83950">
        <w:rPr>
          <w:highlight w:val="yellow"/>
        </w:rPr>
        <w:t xml:space="preserve"> </w:t>
      </w:r>
      <w:del w:id="3604" w:author="Gary Sullivan" w:date="2020-06-15T19:34:00Z">
        <w:r w:rsidRPr="00F83950" w:rsidDel="00FD08CA">
          <w:rPr>
            <w:highlight w:val="yellow"/>
          </w:rPr>
          <w:delText>(GJS</w:delText>
        </w:r>
      </w:del>
      <w:ins w:id="3605" w:author="Gary Sullivan" w:date="2020-06-15T19:34:00Z">
        <w:r w:rsidR="00FD08CA">
          <w:rPr>
            <w:highlight w:val="yellow"/>
          </w:rPr>
          <w:t>(chaired by GJS</w:t>
        </w:r>
      </w:ins>
      <w:r w:rsidRPr="00F83950">
        <w:rPr>
          <w:highlight w:val="yellow"/>
        </w:rPr>
        <w:t>, JRO, YKW).</w:t>
      </w:r>
    </w:p>
    <w:p w14:paraId="065DC05F" w14:textId="3D32378C" w:rsidR="00602B1A" w:rsidRPr="00A96D58" w:rsidRDefault="00602B1A" w:rsidP="007F7716">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 xml:space="preserve">0835 </w:t>
      </w:r>
      <w:del w:id="3606" w:author="Gary Sullivan" w:date="2020-06-15T16:48:00Z">
        <w:r w:rsidDel="002C0577">
          <w:rPr>
            <w:highlight w:val="yellow"/>
          </w:rPr>
          <w:delText>(UTC)</w:delText>
        </w:r>
      </w:del>
      <w:ins w:id="3607" w:author="Gary Sullivan" w:date="2020-06-15T16:48:00Z">
        <w:r w:rsidR="002C0577">
          <w:rPr>
            <w:highlight w:val="yellow"/>
          </w:rPr>
          <w:t>UTC</w:t>
        </w:r>
      </w:ins>
      <w:r>
        <w:rPr>
          <w:highlight w:val="yellow"/>
        </w:rPr>
        <w:t xml:space="preserve"> </w:t>
      </w:r>
      <w:del w:id="3608" w:author="Gary Sullivan" w:date="2020-06-15T19:34:00Z">
        <w:r w:rsidDel="00FD08CA">
          <w:rPr>
            <w:highlight w:val="yellow"/>
          </w:rPr>
          <w:delText>(GJS</w:delText>
        </w:r>
      </w:del>
      <w:ins w:id="3609" w:author="Gary Sullivan" w:date="2020-06-15T19:34:00Z">
        <w:r w:rsidR="00FD08CA">
          <w:rPr>
            <w:highlight w:val="yellow"/>
          </w:rPr>
          <w:t>(chaired by GJS</w:t>
        </w:r>
      </w:ins>
      <w:r>
        <w:rPr>
          <w:highlight w:val="yellow"/>
        </w:rPr>
        <w:t xml:space="preserve"> &amp; YKW)</w:t>
      </w:r>
      <w:r w:rsidRPr="00F83950">
        <w:rPr>
          <w:highlight w:val="yellow"/>
        </w:rPr>
        <w:t>.</w:t>
      </w:r>
    </w:p>
    <w:p w14:paraId="2E2610D4" w14:textId="7E07119D" w:rsidR="00A96D58" w:rsidRPr="00A96D58" w:rsidRDefault="00A96D58">
      <w:pPr>
        <w:numPr>
          <w:ilvl w:val="0"/>
          <w:numId w:val="83"/>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subpic_treated_as_pic_flag</w:t>
      </w:r>
      <w:r w:rsidRPr="00A96D58">
        <w:rPr>
          <w:lang w:val="en-US"/>
        </w:rPr>
        <w:t>[</w:t>
      </w:r>
      <w:r w:rsidR="00602B1A">
        <w:rPr>
          <w:lang w:val="en-US"/>
        </w:rPr>
        <w:t> </w:t>
      </w:r>
      <w:r w:rsidRPr="00A96D58">
        <w:rPr>
          <w:lang w:val="en-US"/>
        </w:rPr>
        <w:t>] shall be equal to 1 when the value of SubpicIdVal[</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pPr>
        <w:numPr>
          <w:ilvl w:val="0"/>
          <w:numId w:val="83"/>
        </w:numPr>
        <w:rPr>
          <w:bCs/>
          <w:lang w:val="en-US"/>
        </w:rPr>
      </w:pPr>
      <w:r w:rsidRPr="00A96D58">
        <w:rPr>
          <w:lang w:val="en-US"/>
        </w:rPr>
        <w:t>Add subpicture ID mapping signalling override mechanism (JVET-R0265)</w:t>
      </w:r>
    </w:p>
    <w:p w14:paraId="526EC12B" w14:textId="77777777" w:rsidR="00A96D58" w:rsidRPr="00A96D58" w:rsidRDefault="00A96D58">
      <w:pPr>
        <w:numPr>
          <w:ilvl w:val="1"/>
          <w:numId w:val="83"/>
        </w:numPr>
        <w:rPr>
          <w:bCs/>
          <w:lang w:val="en-US"/>
        </w:rPr>
      </w:pPr>
      <w:r w:rsidRPr="00A96D58">
        <w:rPr>
          <w:lang w:val="en-US"/>
        </w:rPr>
        <w:t>Remove subpic_id_mapping_explicitly_signalled_flag in SPS</w:t>
      </w:r>
    </w:p>
    <w:p w14:paraId="7DF55F17" w14:textId="3D9DF88F" w:rsidR="00A96D58" w:rsidRPr="00A96D58" w:rsidRDefault="00A96D58">
      <w:pPr>
        <w:numPr>
          <w:ilvl w:val="1"/>
          <w:numId w:val="83"/>
        </w:numPr>
        <w:rPr>
          <w:bCs/>
          <w:lang w:val="en-US"/>
        </w:rPr>
      </w:pPr>
      <w:r w:rsidRPr="00A96D58">
        <w:rPr>
          <w:lang w:val="en-US"/>
        </w:rPr>
        <w:t>Repurpose subpicture ID mapping flag in PPS (i.e., change subpic_id_mapping_in_pps_flag to subpic_id_mapping_override_in_pps_flag).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The basic idea is to have subpicture IDs always in the SPS (either derived or explicitly signalled)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Thus no action was taken on this.</w:t>
      </w:r>
    </w:p>
    <w:p w14:paraId="494DF8B4" w14:textId="4D12677F" w:rsidR="00A96D58" w:rsidRPr="00A96D58" w:rsidRDefault="00A96D58">
      <w:pPr>
        <w:numPr>
          <w:ilvl w:val="0"/>
          <w:numId w:val="83"/>
        </w:numPr>
        <w:rPr>
          <w:bCs/>
          <w:lang w:val="en-US"/>
        </w:rPr>
      </w:pPr>
      <w:r w:rsidRPr="00A96D58">
        <w:rPr>
          <w:bCs/>
          <w:lang w:val="en-US"/>
        </w:rPr>
        <w:t>On subpicture Id and subpicture Idx in sub-bitstream extraction</w:t>
      </w:r>
    </w:p>
    <w:p w14:paraId="4F4AFB44" w14:textId="70556661" w:rsidR="00A96D58" w:rsidRPr="00127BA6" w:rsidRDefault="00A96D58">
      <w:pPr>
        <w:numPr>
          <w:ilvl w:val="1"/>
          <w:numId w:val="83"/>
        </w:numPr>
        <w:rPr>
          <w:bCs/>
          <w:lang w:val="en-US"/>
        </w:rPr>
      </w:pPr>
      <w:r w:rsidRPr="00A96D58">
        <w:rPr>
          <w:lang w:val="en-US"/>
        </w:rPr>
        <w:lastRenderedPageBreak/>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9F6A19">
        <w:rPr>
          <w:highlight w:val="yellow"/>
          <w:lang w:val="en-US"/>
        </w:rPr>
        <w:t>Decision (cleanup)</w:t>
      </w:r>
      <w:r>
        <w:rPr>
          <w:lang w:val="en-US"/>
        </w:rPr>
        <w:t>: Adopt.</w:t>
      </w:r>
    </w:p>
    <w:p w14:paraId="0A962C6F" w14:textId="17458EAD" w:rsidR="00A96D58" w:rsidRPr="00A96D58" w:rsidRDefault="00A96D58">
      <w:pPr>
        <w:numPr>
          <w:ilvl w:val="1"/>
          <w:numId w:val="83"/>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r w:rsidR="00127BA6">
        <w:t>. This is proposed as a bug fix for the existing approach, and is no longer relevant after the action on subitem “a”.</w:t>
      </w:r>
    </w:p>
    <w:p w14:paraId="302262B3" w14:textId="3693EFAA" w:rsidR="00AC37FF" w:rsidRDefault="00AC37FF">
      <w:pPr>
        <w:ind w:left="360"/>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p>
    <w:p w14:paraId="06DC9CB8" w14:textId="40463A7B" w:rsidR="00876483" w:rsidRPr="00A96D58" w:rsidRDefault="00876483" w:rsidP="009F6A19">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 xml:space="preserve">1730 UTC </w:t>
      </w:r>
      <w:del w:id="3610" w:author="Gary Sullivan" w:date="2020-06-15T19:34:00Z">
        <w:r w:rsidDel="00FD08CA">
          <w:rPr>
            <w:highlight w:val="yellow"/>
          </w:rPr>
          <w:delText>(GJS</w:delText>
        </w:r>
      </w:del>
      <w:ins w:id="3611" w:author="Gary Sullivan" w:date="2020-06-15T19:34:00Z">
        <w:r w:rsidR="00FD08CA">
          <w:rPr>
            <w:highlight w:val="yellow"/>
          </w:rPr>
          <w:t>(chaired by GJS</w:t>
        </w:r>
      </w:ins>
      <w:r>
        <w:rPr>
          <w:highlight w:val="yellow"/>
        </w:rPr>
        <w:t xml:space="preserve"> &amp; YKW)</w:t>
      </w:r>
      <w:r w:rsidRPr="00F83950">
        <w:rPr>
          <w:highlight w:val="yellow"/>
        </w:rPr>
        <w:t>.</w:t>
      </w:r>
    </w:p>
    <w:p w14:paraId="58750221" w14:textId="77777777" w:rsidR="00876483" w:rsidRPr="00A96D58" w:rsidRDefault="00876483">
      <w:pPr>
        <w:numPr>
          <w:ilvl w:val="0"/>
          <w:numId w:val="83"/>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69C4A02F" w14:textId="627F4B00" w:rsidR="00876483" w:rsidRPr="00A96D58" w:rsidRDefault="00876483">
      <w:pPr>
        <w:numPr>
          <w:ilvl w:val="1"/>
          <w:numId w:val="83"/>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pPr>
        <w:numPr>
          <w:ilvl w:val="1"/>
          <w:numId w:val="83"/>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9F6A19">
        <w:rPr>
          <w:bCs/>
          <w:highlight w:val="yellow"/>
          <w:lang w:val="en-US"/>
        </w:rPr>
        <w:t>Decision (</w:t>
      </w:r>
      <w:r>
        <w:rPr>
          <w:bCs/>
          <w:highlight w:val="yellow"/>
          <w:lang w:val="en-US"/>
        </w:rPr>
        <w:t xml:space="preserve">spec bug fix / </w:t>
      </w:r>
      <w:r w:rsidRPr="009F6A19">
        <w:rPr>
          <w:bCs/>
          <w:highlight w:val="yellow"/>
          <w:lang w:val="en-US"/>
        </w:rPr>
        <w:t>expression of existing intent)</w:t>
      </w:r>
      <w:r>
        <w:rPr>
          <w:bCs/>
          <w:lang w:val="en-US"/>
        </w:rPr>
        <w:t>: Adopt as proposed. The editorial difference can be worked out by the editor. No impact on the software.</w:t>
      </w:r>
    </w:p>
    <w:p w14:paraId="5B3DC2C7" w14:textId="486D3C21" w:rsidR="00876483" w:rsidRPr="00C42163" w:rsidRDefault="00876483">
      <w:pPr>
        <w:numPr>
          <w:ilvl w:val="0"/>
          <w:numId w:val="83"/>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This would require rewriting if an encoder wants to select a cropping window that doesn’t include anything from a subpicture.</w:t>
      </w:r>
    </w:p>
    <w:p w14:paraId="7EB43081" w14:textId="77777777" w:rsidR="00876483" w:rsidRDefault="00876483" w:rsidP="00876483">
      <w:pPr>
        <w:ind w:left="360"/>
      </w:pPr>
      <w:r>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If a subpicture is completely outside the conformance window, and if it is extractable (the subpic boundary treaing as picture boundary flag is equal to 1)</w:t>
      </w:r>
      <w:r w:rsidR="00365609">
        <w:rPr>
          <w:bCs/>
          <w:lang w:val="en-US"/>
        </w:rPr>
        <w:t>, but does it need to be included in the conformance test that use a subpicure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conformance window is extacted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HEVC includes both the conformance window and the default display window. The latter can be used for the purpose of something inside the conformnce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9F6A19">
        <w:rPr>
          <w:bCs/>
          <w:highlight w:val="yellow"/>
          <w:lang w:val="en-US"/>
        </w:rPr>
        <w:lastRenderedPageBreak/>
        <w:t>Decision (sensibility cleanup)</w:t>
      </w:r>
      <w:r>
        <w:rPr>
          <w:bCs/>
          <w:lang w:val="en-US"/>
        </w:rPr>
        <w:t>: Adopt.</w:t>
      </w:r>
    </w:p>
    <w:p w14:paraId="49473BCA" w14:textId="77777777" w:rsidR="00A96D58" w:rsidRPr="00A96D58" w:rsidRDefault="00A96D58">
      <w:pPr>
        <w:numPr>
          <w:ilvl w:val="0"/>
          <w:numId w:val="83"/>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pPr>
        <w:numPr>
          <w:ilvl w:val="1"/>
          <w:numId w:val="83"/>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pPr>
        <w:numPr>
          <w:ilvl w:val="1"/>
          <w:numId w:val="83"/>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19BFE507" w:rsidR="00131439" w:rsidRDefault="00131439" w:rsidP="009F6A19">
      <w:pPr>
        <w:ind w:left="360"/>
        <w:rPr>
          <w:bCs/>
          <w:lang w:val="en-US"/>
        </w:rPr>
      </w:pPr>
      <w:r w:rsidRPr="009F6A19">
        <w:rPr>
          <w:bCs/>
          <w:highlight w:val="yellow"/>
          <w:lang w:val="en-US"/>
        </w:rPr>
        <w:t>Decision (expression of existing intent):</w:t>
      </w:r>
      <w:r>
        <w:rPr>
          <w:bCs/>
          <w:lang w:val="en-US"/>
        </w:rPr>
        <w:t xml:space="preserve"> Adopt. The editor </w:t>
      </w:r>
      <w:r w:rsidR="00103FAC">
        <w:rPr>
          <w:bCs/>
          <w:lang w:val="en-US"/>
        </w:rPr>
        <w:t xml:space="preserve">was requested </w:t>
      </w:r>
      <w:r>
        <w:rPr>
          <w:bCs/>
          <w:lang w:val="en-US"/>
        </w:rPr>
        <w:t xml:space="preserve">to figure out </w:t>
      </w:r>
      <w:r w:rsidR="00697A02">
        <w:rPr>
          <w:bCs/>
          <w:lang w:val="en-US"/>
        </w:rPr>
        <w:t xml:space="preserve">the exact wording </w:t>
      </w:r>
      <w:r>
        <w:rPr>
          <w:bCs/>
          <w:lang w:val="en-US"/>
        </w:rPr>
        <w:t>based on the proposed changes.</w:t>
      </w:r>
    </w:p>
    <w:p w14:paraId="1C9B2E5A" w14:textId="033AA9EE" w:rsidR="00A96D58" w:rsidRPr="00A96D58" w:rsidRDefault="00A96D58">
      <w:pPr>
        <w:numPr>
          <w:ilvl w:val="0"/>
          <w:numId w:val="83"/>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pPr>
        <w:numPr>
          <w:ilvl w:val="1"/>
          <w:numId w:val="83"/>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pPr>
        <w:numPr>
          <w:ilvl w:val="2"/>
          <w:numId w:val="83"/>
        </w:numPr>
        <w:rPr>
          <w:bCs/>
          <w:lang w:val="en-US"/>
        </w:rPr>
      </w:pPr>
      <w:r w:rsidRPr="00A96D58">
        <w:t>Decoded picture hash SEI messages are removed during extraction</w:t>
      </w:r>
    </w:p>
    <w:p w14:paraId="25650CFB" w14:textId="77777777" w:rsidR="00A96D58" w:rsidRPr="00A96D58" w:rsidRDefault="00A96D58">
      <w:pPr>
        <w:numPr>
          <w:ilvl w:val="2"/>
          <w:numId w:val="83"/>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pPr>
        <w:numPr>
          <w:ilvl w:val="2"/>
          <w:numId w:val="83"/>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1B851EB8" w:rsidR="00A96D58" w:rsidRPr="00FB4F7B" w:rsidRDefault="00A96D58">
      <w:pPr>
        <w:numPr>
          <w:ilvl w:val="1"/>
          <w:numId w:val="83"/>
        </w:numPr>
        <w:rPr>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pPr>
        <w:numPr>
          <w:ilvl w:val="1"/>
          <w:numId w:val="83"/>
        </w:numPr>
        <w:rPr>
          <w:bCs/>
          <w:lang w:val="en-US"/>
        </w:rPr>
      </w:pPr>
      <w:r>
        <w:t>Option 3: add a separate standardalone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signalled, subpicture sub-bitstream extraction process would be easy. </w:t>
      </w:r>
      <w:r w:rsidR="008D5AF1">
        <w:rPr>
          <w:bCs/>
          <w:lang w:val="en-US"/>
        </w:rPr>
        <w:t>Otherwise the picture-level d</w:t>
      </w:r>
      <w:r w:rsidR="008D5AF1" w:rsidRPr="00A96D58">
        <w:t>ecoded picture hash SEI messages</w:t>
      </w:r>
      <w:r w:rsidR="008D5AF1">
        <w:t xml:space="preserve"> have to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The identfication of which SEI message conveys the picture-level or subpicure-level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In production encoding and actually applications, people don't send the d</w:t>
      </w:r>
      <w:r w:rsidRPr="00A96D58">
        <w:t>ecoded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Software is provided in JVET-R0242. The software coordinator took a look and said it was good.</w:t>
      </w:r>
    </w:p>
    <w:p w14:paraId="6F2AA2E2" w14:textId="5EF36948" w:rsidR="004308EF" w:rsidRPr="009F6A19" w:rsidRDefault="004308EF" w:rsidP="009F6A19">
      <w:pPr>
        <w:ind w:left="360"/>
        <w:rPr>
          <w:bCs/>
          <w:lang w:val="en-US"/>
        </w:rPr>
      </w:pPr>
      <w:r w:rsidRPr="009F6A19">
        <w:rPr>
          <w:bCs/>
          <w:highlight w:val="yellow"/>
          <w:lang w:val="en-US"/>
        </w:rPr>
        <w:t>Decision (cleanup):</w:t>
      </w:r>
      <w:r>
        <w:rPr>
          <w:bCs/>
          <w:lang w:val="en-US"/>
        </w:rPr>
        <w:t xml:space="preserve"> Adopt option 1.</w:t>
      </w:r>
    </w:p>
    <w:p w14:paraId="763EAF44" w14:textId="21A8A4DE" w:rsidR="00A96D58" w:rsidRPr="00A96D58" w:rsidRDefault="00A96D58">
      <w:pPr>
        <w:numPr>
          <w:ilvl w:val="0"/>
          <w:numId w:val="83"/>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pPr>
        <w:numPr>
          <w:ilvl w:val="1"/>
          <w:numId w:val="83"/>
        </w:numPr>
        <w:rPr>
          <w:bCs/>
          <w:lang w:val="en-US"/>
        </w:rPr>
      </w:pPr>
      <w:r w:rsidRPr="00A96D58">
        <w:t>Encoding several bitstreams, each with one subpicture per picture, using the VTM encoder</w:t>
      </w:r>
    </w:p>
    <w:p w14:paraId="10A569CC" w14:textId="77777777" w:rsidR="00A96D58" w:rsidRPr="00A96D58" w:rsidRDefault="00A96D58">
      <w:pPr>
        <w:numPr>
          <w:ilvl w:val="1"/>
          <w:numId w:val="83"/>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pPr>
        <w:numPr>
          <w:ilvl w:val="1"/>
          <w:numId w:val="83"/>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lastRenderedPageBreak/>
        <w:t>If there is sufficient interest, the merger software could be considered to be donated, e.g., to be included as part of the VTM reference software.</w:t>
      </w:r>
    </w:p>
    <w:p w14:paraId="5D2BD4FB" w14:textId="44CE6123" w:rsidR="00666100" w:rsidRDefault="00666100" w:rsidP="004308EF">
      <w:pPr>
        <w:ind w:left="360"/>
      </w:pPr>
      <w:r>
        <w:t>Why to turn off ALF, LMCS, and SAO? The encoding used the VTM encoder, but indepednently for the "small" pictures.</w:t>
      </w:r>
    </w:p>
    <w:p w14:paraId="7A90D33B" w14:textId="4C26351B" w:rsidR="00666100" w:rsidRPr="00E471D9" w:rsidRDefault="00666100" w:rsidP="009F6A19">
      <w:pPr>
        <w:ind w:left="360"/>
        <w:rPr>
          <w:bCs/>
          <w:lang w:val="en-US"/>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 xml:space="preserve">1900 </w:t>
      </w:r>
      <w:del w:id="3612" w:author="Gary Sullivan" w:date="2020-06-15T16:48:00Z">
        <w:r w:rsidDel="002C0577">
          <w:rPr>
            <w:highlight w:val="yellow"/>
          </w:rPr>
          <w:delText>(UTC)</w:delText>
        </w:r>
      </w:del>
      <w:ins w:id="3613" w:author="Gary Sullivan" w:date="2020-06-15T16:48:00Z">
        <w:r w:rsidR="002C0577">
          <w:rPr>
            <w:highlight w:val="yellow"/>
          </w:rPr>
          <w:t>UTC</w:t>
        </w:r>
      </w:ins>
      <w:r w:rsidRPr="00F83950">
        <w:rPr>
          <w:highlight w:val="yellow"/>
        </w:rPr>
        <w:t xml:space="preserve"> </w:t>
      </w:r>
      <w:del w:id="3614" w:author="Gary Sullivan" w:date="2020-06-15T19:34:00Z">
        <w:r w:rsidRPr="00F83950" w:rsidDel="00FD08CA">
          <w:rPr>
            <w:highlight w:val="yellow"/>
          </w:rPr>
          <w:delText>(GJS</w:delText>
        </w:r>
      </w:del>
      <w:ins w:id="3615" w:author="Gary Sullivan" w:date="2020-06-15T19:34:00Z">
        <w:r w:rsidR="00FD08CA">
          <w:rPr>
            <w:highlight w:val="yellow"/>
          </w:rPr>
          <w:t>(chaired by GJS</w:t>
        </w:r>
      </w:ins>
      <w:r>
        <w:rPr>
          <w:highlight w:val="yellow"/>
        </w:rPr>
        <w:t xml:space="preserve"> &amp;</w:t>
      </w:r>
      <w:r w:rsidRPr="00F83950">
        <w:rPr>
          <w:highlight w:val="yellow"/>
        </w:rPr>
        <w:t xml:space="preserve"> YKW).</w:t>
      </w:r>
    </w:p>
    <w:p w14:paraId="51EA4306" w14:textId="77777777" w:rsidR="001343BA" w:rsidRPr="00FB3B57" w:rsidRDefault="001343BA" w:rsidP="001343BA"/>
    <w:p w14:paraId="231A2C86" w14:textId="77777777" w:rsidR="001343BA" w:rsidRPr="00FB3B57" w:rsidRDefault="001343BA" w:rsidP="001343BA">
      <w:pPr>
        <w:pStyle w:val="Heading4"/>
        <w:numPr>
          <w:ilvl w:val="3"/>
          <w:numId w:val="38"/>
        </w:numPr>
        <w:ind w:left="907" w:hanging="907"/>
        <w:rPr>
          <w:lang w:val="en-CA"/>
        </w:rPr>
      </w:pPr>
      <w:r w:rsidRPr="00FB3B57">
        <w:rPr>
          <w:lang w:val="en-CA"/>
        </w:rPr>
        <w:t>General and misc. subpicture aspects (11)</w:t>
      </w:r>
      <w:bookmarkEnd w:id="3578"/>
    </w:p>
    <w:p w14:paraId="3E2AE75F" w14:textId="77777777" w:rsidR="001343BA" w:rsidRPr="00FB3B57" w:rsidRDefault="000A4B0A" w:rsidP="001343BA">
      <w:pPr>
        <w:pStyle w:val="Heading9"/>
        <w:rPr>
          <w:rFonts w:eastAsia="Times New Roman"/>
          <w:szCs w:val="24"/>
          <w:lang w:val="en-CA"/>
        </w:rPr>
      </w:pPr>
      <w:hyperlink r:id="rId539"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0A4B0A" w:rsidP="001343BA">
      <w:pPr>
        <w:pStyle w:val="Heading9"/>
        <w:rPr>
          <w:rFonts w:eastAsia="Times New Roman"/>
          <w:szCs w:val="24"/>
          <w:lang w:val="en-CA"/>
        </w:rPr>
      </w:pPr>
      <w:hyperlink r:id="rId540"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0A4B0A" w:rsidP="001343BA">
      <w:pPr>
        <w:pStyle w:val="Heading9"/>
        <w:rPr>
          <w:rFonts w:eastAsia="Times New Roman"/>
          <w:szCs w:val="24"/>
          <w:lang w:val="en-CA"/>
        </w:rPr>
      </w:pPr>
      <w:hyperlink r:id="rId541"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0A4B0A" w:rsidP="001343BA">
      <w:pPr>
        <w:pStyle w:val="Heading9"/>
        <w:rPr>
          <w:rFonts w:eastAsia="Times New Roman"/>
          <w:szCs w:val="24"/>
          <w:lang w:val="en-CA"/>
        </w:rPr>
      </w:pPr>
      <w:hyperlink r:id="rId542"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0A4B0A" w:rsidP="001343BA">
      <w:pPr>
        <w:pStyle w:val="Heading9"/>
        <w:rPr>
          <w:rFonts w:eastAsia="Times New Roman"/>
          <w:szCs w:val="24"/>
          <w:lang w:val="en-CA"/>
        </w:rPr>
      </w:pPr>
      <w:hyperlink r:id="rId543"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0A4B0A" w:rsidP="001343BA">
      <w:pPr>
        <w:pStyle w:val="Heading9"/>
        <w:rPr>
          <w:rFonts w:eastAsia="Times New Roman"/>
          <w:szCs w:val="24"/>
          <w:lang w:val="en-CA"/>
        </w:rPr>
      </w:pPr>
      <w:hyperlink r:id="rId544"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BodyText"/>
        <w:rPr>
          <w:lang w:eastAsia="x-none"/>
        </w:rPr>
      </w:pPr>
      <w:r w:rsidRPr="00FB3B57">
        <w:t>Item 1 of this contribution belongs to this category.</w:t>
      </w:r>
    </w:p>
    <w:p w14:paraId="4CC15E56" w14:textId="77777777" w:rsidR="001343BA" w:rsidRPr="00FB3B57" w:rsidRDefault="000A4B0A" w:rsidP="001343BA">
      <w:pPr>
        <w:pStyle w:val="Heading9"/>
        <w:rPr>
          <w:rFonts w:eastAsia="Times New Roman"/>
          <w:szCs w:val="24"/>
          <w:lang w:val="en-CA"/>
        </w:rPr>
      </w:pPr>
      <w:hyperlink r:id="rId545"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BodyText"/>
        <w:rPr>
          <w:lang w:eastAsia="de-DE"/>
        </w:rPr>
      </w:pPr>
      <w:r w:rsidRPr="00FB3B57">
        <w:t>Item 1 of this contribution belongs to this category.</w:t>
      </w:r>
    </w:p>
    <w:p w14:paraId="6C321F80" w14:textId="77777777" w:rsidR="001343BA" w:rsidRPr="00FB3B57" w:rsidRDefault="000A4B0A" w:rsidP="001343BA">
      <w:pPr>
        <w:pStyle w:val="Heading9"/>
        <w:rPr>
          <w:rFonts w:eastAsia="Times New Roman"/>
          <w:szCs w:val="24"/>
          <w:lang w:val="en-CA"/>
        </w:rPr>
      </w:pPr>
      <w:hyperlink r:id="rId546"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0A4B0A" w:rsidP="001343BA">
      <w:pPr>
        <w:pStyle w:val="Heading9"/>
        <w:rPr>
          <w:rFonts w:eastAsia="Times New Roman"/>
          <w:szCs w:val="24"/>
          <w:lang w:val="en-CA"/>
        </w:rPr>
      </w:pPr>
      <w:hyperlink r:id="rId547"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3616" w:name="_Hlk36820492"/>
    <w:p w14:paraId="0872D8E5"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0A4B0A" w:rsidP="001343BA">
      <w:pPr>
        <w:pStyle w:val="Heading9"/>
        <w:rPr>
          <w:rFonts w:eastAsia="Times New Roman"/>
          <w:szCs w:val="24"/>
          <w:lang w:val="en-CA"/>
        </w:rPr>
      </w:pPr>
      <w:hyperlink r:id="rId548"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Heading4"/>
        <w:numPr>
          <w:ilvl w:val="3"/>
          <w:numId w:val="38"/>
        </w:numPr>
        <w:ind w:left="907" w:hanging="907"/>
        <w:rPr>
          <w:lang w:val="en-CA"/>
        </w:rPr>
      </w:pPr>
      <w:bookmarkStart w:id="3617" w:name="_Ref29291170"/>
      <w:bookmarkEnd w:id="3616"/>
      <w:r w:rsidRPr="00FB3B57">
        <w:rPr>
          <w:lang w:val="en-CA"/>
        </w:rPr>
        <w:t>Subpicture layout signalling (4)</w:t>
      </w:r>
      <w:bookmarkEnd w:id="3617"/>
    </w:p>
    <w:p w14:paraId="0A841FA3" w14:textId="77777777" w:rsidR="001343BA" w:rsidRPr="00FB3B57" w:rsidRDefault="000A4B0A" w:rsidP="001343BA">
      <w:pPr>
        <w:pStyle w:val="Heading9"/>
        <w:rPr>
          <w:rFonts w:eastAsia="Times New Roman"/>
          <w:szCs w:val="24"/>
          <w:lang w:val="en-CA"/>
        </w:rPr>
      </w:pPr>
      <w:hyperlink r:id="rId549"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0A4B0A" w:rsidP="001343BA">
      <w:pPr>
        <w:pStyle w:val="Heading9"/>
        <w:rPr>
          <w:rFonts w:eastAsia="Times New Roman"/>
          <w:szCs w:val="24"/>
          <w:lang w:val="en-CA"/>
        </w:rPr>
      </w:pPr>
      <w:hyperlink r:id="rId550"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0A4B0A" w:rsidP="001343BA">
      <w:pPr>
        <w:pStyle w:val="Heading9"/>
        <w:rPr>
          <w:rFonts w:eastAsia="Times New Roman"/>
          <w:szCs w:val="24"/>
          <w:lang w:val="en-CA"/>
        </w:rPr>
      </w:pPr>
      <w:hyperlink r:id="rId551"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45ADABFD" w14:textId="77777777" w:rsidR="00ED30B1" w:rsidRPr="000F5BE7" w:rsidRDefault="000A4B0A" w:rsidP="009F6A19">
      <w:pPr>
        <w:pStyle w:val="Heading9"/>
        <w:rPr>
          <w:rFonts w:eastAsia="Times New Roman"/>
          <w:color w:val="0000FF"/>
          <w:szCs w:val="24"/>
          <w:u w:val="single"/>
        </w:rPr>
      </w:pPr>
      <w:hyperlink r:id="rId552"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r w:rsidR="00974D63">
        <w:rPr>
          <w:rFonts w:eastAsia="Times New Roman"/>
          <w:szCs w:val="24"/>
          <w:lang w:val="en-CA"/>
        </w:rPr>
        <w:t xml:space="preserve"> [late]</w:t>
      </w:r>
    </w:p>
    <w:p w14:paraId="088BA366" w14:textId="77777777" w:rsidR="00ED30B1" w:rsidRPr="00FB3B57" w:rsidRDefault="00ED30B1" w:rsidP="001343BA">
      <w:pPr>
        <w:rPr>
          <w:lang w:eastAsia="x-none"/>
        </w:rPr>
      </w:pPr>
    </w:p>
    <w:p w14:paraId="0F1F7613" w14:textId="77777777" w:rsidR="001343BA" w:rsidRPr="00FB3B57" w:rsidRDefault="000A4B0A" w:rsidP="001343BA">
      <w:pPr>
        <w:pStyle w:val="Heading9"/>
        <w:rPr>
          <w:rFonts w:eastAsia="Times New Roman"/>
          <w:szCs w:val="24"/>
          <w:lang w:val="en-CA"/>
        </w:rPr>
      </w:pPr>
      <w:hyperlink r:id="rId553"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322D80B6" w:rsidR="001343BA" w:rsidRPr="00FB3B57" w:rsidRDefault="00F4640E" w:rsidP="001343BA">
      <w:pPr>
        <w:rPr>
          <w:lang w:eastAsia="x-none"/>
        </w:rPr>
      </w:pPr>
      <w:r>
        <w:rPr>
          <w:lang w:eastAsia="x-none"/>
        </w:rPr>
        <w:t>Aspect 1 is no longer relevant because of the action taken for</w:t>
      </w:r>
      <w:del w:id="3618" w:author="Gary Sullivan" w:date="2020-06-15T16:53:00Z">
        <w:r w:rsidDel="002C0577">
          <w:rPr>
            <w:lang w:eastAsia="x-none"/>
          </w:rPr>
          <w:delText xml:space="preserve"> </w:delText>
        </w:r>
        <w:r w:rsidRPr="00FB3B57" w:rsidDel="002C0577">
          <w:rPr>
            <w:lang w:eastAsia="x-none"/>
          </w:rPr>
          <w:delText>R0</w:delText>
        </w:r>
      </w:del>
      <w:ins w:id="3619" w:author="Gary Sullivan" w:date="2020-06-15T16:53:00Z">
        <w:r w:rsidR="002C0577">
          <w:rPr>
            <w:lang w:eastAsia="x-none"/>
          </w:rPr>
          <w:t xml:space="preserve"> JVET-R0</w:t>
        </w:r>
      </w:ins>
      <w:r w:rsidRPr="00FB3B57">
        <w:rPr>
          <w:lang w:eastAsia="x-none"/>
        </w:rPr>
        <w:t>062</w:t>
      </w:r>
      <w:r>
        <w:rPr>
          <w:lang w:eastAsia="x-none"/>
        </w:rPr>
        <w:t xml:space="preserve">. </w:t>
      </w:r>
      <w:r w:rsidR="00C946EE">
        <w:rPr>
          <w:lang w:eastAsia="x-none"/>
        </w:rPr>
        <w:t>For aspects 2 and 5, see the the notes for</w:t>
      </w:r>
      <w:del w:id="3620" w:author="Gary Sullivan" w:date="2020-06-15T16:53:00Z">
        <w:r w:rsidR="00C946EE" w:rsidDel="002C0577">
          <w:rPr>
            <w:lang w:eastAsia="x-none"/>
          </w:rPr>
          <w:delText xml:space="preserve"> R0</w:delText>
        </w:r>
      </w:del>
      <w:ins w:id="3621" w:author="Gary Sullivan" w:date="2020-06-15T16:53:00Z">
        <w:r w:rsidR="002C0577">
          <w:rPr>
            <w:lang w:eastAsia="x-none"/>
          </w:rPr>
          <w:t xml:space="preserve"> JVET-R0</w:t>
        </w:r>
      </w:ins>
      <w:r w:rsidR="00C946EE">
        <w:rPr>
          <w:lang w:eastAsia="x-none"/>
        </w:rPr>
        <w:t>415.</w:t>
      </w:r>
    </w:p>
    <w:p w14:paraId="1DE43DA8" w14:textId="68A6422B" w:rsidR="00C946EE" w:rsidRDefault="00C946EE" w:rsidP="001343BA">
      <w:pPr>
        <w:rPr>
          <w:lang w:eastAsia="x-none"/>
        </w:rPr>
      </w:pPr>
      <w:r>
        <w:rPr>
          <w:lang w:eastAsia="x-none"/>
        </w:rPr>
        <w:t xml:space="preserve">Aspects 3 and 4 were discussed on 24 April at 0900 UTC </w:t>
      </w:r>
      <w:del w:id="3622" w:author="Gary Sullivan" w:date="2020-06-15T19:34:00Z">
        <w:r w:rsidDel="00FD08CA">
          <w:rPr>
            <w:lang w:eastAsia="x-none"/>
          </w:rPr>
          <w:delText>(GJS</w:delText>
        </w:r>
      </w:del>
      <w:ins w:id="3623" w:author="Gary Sullivan" w:date="2020-06-15T19:34:00Z">
        <w:r w:rsidR="00FD08CA">
          <w:rPr>
            <w:lang w:eastAsia="x-none"/>
          </w:rPr>
          <w:t>(chaired by GJS</w:t>
        </w:r>
      </w:ins>
      <w:r>
        <w:rPr>
          <w:lang w:eastAsia="x-none"/>
        </w:rPr>
        <w:t>).</w:t>
      </w:r>
    </w:p>
    <w:p w14:paraId="2D1DD094" w14:textId="5AC6F0EE" w:rsidR="00C946EE" w:rsidRDefault="00C946EE" w:rsidP="00C946EE">
      <w:pPr>
        <w:rPr>
          <w:lang w:eastAsia="x-none"/>
        </w:rPr>
      </w:pPr>
      <w:r>
        <w:rPr>
          <w:lang w:eastAsia="x-none"/>
        </w:rPr>
        <w:t>Aspect 3:</w:t>
      </w:r>
      <w:r w:rsidR="00585326">
        <w:rPr>
          <w:lang w:eastAsia="x-none"/>
        </w:rPr>
        <w:t> </w:t>
      </w:r>
      <w:r w:rsidR="00585326" w:rsidRPr="00585326">
        <w:rPr>
          <w:lang w:eastAsia="x-none"/>
        </w:rPr>
        <w:t>When num_exp_tile_columns_minus1 is equal to PicWidthInCtbsY − 1, tile_column_width_minus1[ i ] is not signalled and inferred to be 0. Likewise, when num_exp_tile_rows_minus1 is equal to PicHeightInCtbsY − 1, tile_row_height_minus1[ i ] is not signalled and inferred to be 0.</w:t>
      </w:r>
      <w:r w:rsidR="00585326">
        <w:rPr>
          <w:lang w:eastAsia="x-none"/>
        </w:rPr>
        <w:t xml:space="preserve"> </w:t>
      </w:r>
      <w:r w:rsidR="00F4640E">
        <w:rPr>
          <w:lang w:eastAsia="x-none"/>
        </w:rPr>
        <w:t>This aspect is for an unusual “corner case”, and it was agreed that no action is needed for it.</w:t>
      </w:r>
    </w:p>
    <w:p w14:paraId="6BD79AC0" w14:textId="27F3FC65" w:rsidR="00C946EE" w:rsidRDefault="00C946EE" w:rsidP="00C946EE">
      <w:pPr>
        <w:rPr>
          <w:lang w:eastAsia="x-none"/>
        </w:rPr>
      </w:pPr>
      <w:r>
        <w:rPr>
          <w:lang w:eastAsia="x-none"/>
        </w:rPr>
        <w:t>Aspect 4:</w:t>
      </w:r>
      <w:r w:rsidR="00585326">
        <w:rPr>
          <w:lang w:eastAsia="x-none"/>
        </w:rPr>
        <w:t> </w:t>
      </w:r>
      <w:r w:rsidR="00585326" w:rsidRPr="00585326">
        <w:rPr>
          <w:lang w:eastAsia="x-none"/>
        </w:rPr>
        <w:t xml:space="preserve">The semantis of exp_slice_height_in_ctus_minus1[ i ] is clarified that exp_slice_height_in_ctus_minus1[ i ][ num_exp_slices_in_tile[ i ] − 1 ] </w:t>
      </w:r>
      <w:r w:rsidR="00585326" w:rsidRPr="00585326">
        <w:rPr>
          <w:lang w:val="en-US" w:eastAsia="x-none"/>
        </w:rPr>
        <w:t>is used to derive the uniform slice height, instead of specifying the height of the (</w:t>
      </w:r>
      <w:r w:rsidR="00585326" w:rsidRPr="00585326">
        <w:rPr>
          <w:lang w:eastAsia="x-none"/>
        </w:rPr>
        <w:t>num_exp_slices_in_tile[ i ] − 1) -th slice.</w:t>
      </w:r>
    </w:p>
    <w:p w14:paraId="36FF3832" w14:textId="5E4B8AB8" w:rsidR="00C946EE" w:rsidRPr="00FB3B57" w:rsidRDefault="00F4640E" w:rsidP="001343BA">
      <w:pPr>
        <w:rPr>
          <w:lang w:eastAsia="x-none"/>
        </w:rPr>
      </w:pPr>
      <w:r w:rsidRPr="002A608C">
        <w:rPr>
          <w:highlight w:val="yellow"/>
          <w:lang w:eastAsia="x-none"/>
        </w:rPr>
        <w:t>Decision (editorial bug fix / expression of existing intent)</w:t>
      </w:r>
      <w:r>
        <w:rPr>
          <w:lang w:eastAsia="x-none"/>
        </w:rPr>
        <w:t>: Adopt aspect 4.</w:t>
      </w:r>
    </w:p>
    <w:p w14:paraId="6451E647" w14:textId="77777777" w:rsidR="001343BA" w:rsidRPr="00FB3B57" w:rsidRDefault="001343BA" w:rsidP="001343BA">
      <w:pPr>
        <w:pStyle w:val="Heading4"/>
        <w:numPr>
          <w:ilvl w:val="3"/>
          <w:numId w:val="38"/>
        </w:numPr>
        <w:ind w:left="907" w:hanging="907"/>
        <w:rPr>
          <w:lang w:val="en-CA"/>
        </w:rPr>
      </w:pPr>
      <w:bookmarkStart w:id="3624" w:name="_Ref29298733"/>
      <w:r w:rsidRPr="00FB3B57">
        <w:rPr>
          <w:lang w:val="en-CA"/>
        </w:rPr>
        <w:t>Subpicture ID signalling (4)</w:t>
      </w:r>
      <w:bookmarkEnd w:id="3624"/>
    </w:p>
    <w:p w14:paraId="34FC12E7" w14:textId="77777777" w:rsidR="001343BA" w:rsidRPr="00FB3B57" w:rsidRDefault="000A4B0A" w:rsidP="001343BA">
      <w:pPr>
        <w:pStyle w:val="Heading9"/>
        <w:rPr>
          <w:rFonts w:eastAsia="Times New Roman"/>
          <w:szCs w:val="24"/>
          <w:lang w:val="en-CA"/>
        </w:rPr>
      </w:pPr>
      <w:hyperlink r:id="rId554"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0A4B0A" w:rsidP="001343BA">
      <w:pPr>
        <w:pStyle w:val="Heading9"/>
        <w:rPr>
          <w:rFonts w:eastAsia="Times New Roman"/>
          <w:szCs w:val="24"/>
          <w:lang w:val="en-CA"/>
        </w:rPr>
      </w:pPr>
      <w:hyperlink r:id="rId555"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BodyText"/>
        <w:rPr>
          <w:lang w:eastAsia="x-none"/>
        </w:rPr>
      </w:pPr>
      <w:r w:rsidRPr="00FB3B57">
        <w:t>Item 1 of this contribution belongs to this category.</w:t>
      </w:r>
    </w:p>
    <w:p w14:paraId="42F996C0" w14:textId="77777777" w:rsidR="001343BA" w:rsidRPr="00FB3B57" w:rsidRDefault="000A4B0A" w:rsidP="001343BA">
      <w:pPr>
        <w:pStyle w:val="Heading9"/>
        <w:rPr>
          <w:rFonts w:eastAsia="Times New Roman"/>
          <w:szCs w:val="24"/>
          <w:lang w:val="en-CA"/>
        </w:rPr>
      </w:pPr>
      <w:hyperlink r:id="rId556"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0A4B0A" w:rsidP="001343BA">
      <w:pPr>
        <w:pStyle w:val="Heading9"/>
        <w:rPr>
          <w:rFonts w:eastAsia="Times New Roman"/>
          <w:szCs w:val="24"/>
          <w:lang w:val="en-CA"/>
        </w:rPr>
      </w:pPr>
      <w:hyperlink r:id="rId557"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Heading4"/>
        <w:numPr>
          <w:ilvl w:val="3"/>
          <w:numId w:val="38"/>
        </w:numPr>
        <w:ind w:left="907" w:hanging="907"/>
        <w:rPr>
          <w:lang w:val="en-CA"/>
        </w:rPr>
      </w:pPr>
      <w:bookmarkStart w:id="3625" w:name="_Ref29299721"/>
      <w:r w:rsidRPr="00FB3B57">
        <w:rPr>
          <w:lang w:val="en-CA"/>
        </w:rPr>
        <w:t>Subpicture based bitstream extraction and merging (</w:t>
      </w:r>
      <w:r w:rsidR="00876483">
        <w:rPr>
          <w:lang w:val="en-CA"/>
        </w:rPr>
        <w:t>6</w:t>
      </w:r>
      <w:r w:rsidRPr="00FB3B57">
        <w:rPr>
          <w:lang w:val="en-CA"/>
        </w:rPr>
        <w:t>)</w:t>
      </w:r>
      <w:bookmarkEnd w:id="3625"/>
    </w:p>
    <w:p w14:paraId="726380AC" w14:textId="77777777" w:rsidR="001343BA" w:rsidRPr="00FB3B57" w:rsidRDefault="000A4B0A" w:rsidP="001343BA">
      <w:pPr>
        <w:pStyle w:val="Heading9"/>
        <w:rPr>
          <w:rFonts w:eastAsia="Times New Roman"/>
          <w:szCs w:val="24"/>
          <w:lang w:val="en-CA"/>
        </w:rPr>
      </w:pPr>
      <w:hyperlink r:id="rId55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BodyText"/>
      </w:pPr>
      <w:r w:rsidRPr="00FB3B57">
        <w:t>Item 5 of this contribution belongs to this category.</w:t>
      </w:r>
    </w:p>
    <w:p w14:paraId="7BE52646" w14:textId="77777777" w:rsidR="001343BA" w:rsidRPr="00FB3B57" w:rsidRDefault="000A4B0A" w:rsidP="001343BA">
      <w:pPr>
        <w:pStyle w:val="Heading9"/>
        <w:rPr>
          <w:rFonts w:eastAsia="Times New Roman"/>
          <w:szCs w:val="24"/>
          <w:lang w:val="en-CA"/>
        </w:rPr>
      </w:pPr>
      <w:hyperlink r:id="rId559"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0A4B0A" w:rsidP="001343BA">
      <w:pPr>
        <w:pStyle w:val="Heading9"/>
        <w:rPr>
          <w:rFonts w:eastAsia="Times New Roman"/>
          <w:szCs w:val="24"/>
          <w:lang w:val="en-CA"/>
        </w:rPr>
      </w:pPr>
      <w:hyperlink r:id="rId560"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BodyText"/>
        <w:rPr>
          <w:lang w:eastAsia="de-DE"/>
        </w:rPr>
      </w:pPr>
      <w:r w:rsidRPr="00FB3B57">
        <w:t>Item 2 of this contribution belongs to this category.</w:t>
      </w:r>
    </w:p>
    <w:p w14:paraId="1BA53B03" w14:textId="77777777" w:rsidR="001343BA" w:rsidRPr="00FB3B57" w:rsidRDefault="000A4B0A" w:rsidP="001343BA">
      <w:pPr>
        <w:pStyle w:val="Heading9"/>
        <w:rPr>
          <w:rFonts w:eastAsia="Times New Roman"/>
          <w:szCs w:val="24"/>
          <w:lang w:val="en-CA"/>
        </w:rPr>
      </w:pPr>
      <w:hyperlink r:id="rId561"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0A4B0A" w:rsidP="00876483">
      <w:pPr>
        <w:pStyle w:val="Heading9"/>
        <w:rPr>
          <w:rFonts w:eastAsia="Times New Roman"/>
          <w:szCs w:val="24"/>
          <w:lang w:val="en-CA"/>
        </w:rPr>
      </w:pPr>
      <w:hyperlink r:id="rId562"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0A4B0A" w:rsidP="001343BA">
      <w:pPr>
        <w:pStyle w:val="Heading9"/>
        <w:rPr>
          <w:rFonts w:eastAsia="Times New Roman"/>
          <w:szCs w:val="24"/>
          <w:lang w:val="en-CA"/>
        </w:rPr>
      </w:pPr>
      <w:hyperlink r:id="rId563"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Heading3"/>
        <w:numPr>
          <w:ilvl w:val="2"/>
          <w:numId w:val="38"/>
        </w:numPr>
        <w:tabs>
          <w:tab w:val="left" w:pos="568"/>
        </w:tabs>
        <w:ind w:left="737" w:hanging="737"/>
      </w:pPr>
      <w:bookmarkStart w:id="3626" w:name="_Ref29282765"/>
      <w:r w:rsidRPr="00FB3B57">
        <w:t>Slices and tiles (</w:t>
      </w:r>
      <w:r w:rsidR="002F1F7E">
        <w:t>19</w:t>
      </w:r>
      <w:r w:rsidRPr="00FB3B57">
        <w:t>)</w:t>
      </w:r>
      <w:bookmarkEnd w:id="3626"/>
    </w:p>
    <w:p w14:paraId="61251332" w14:textId="6DBB7661" w:rsidR="001343BA" w:rsidRPr="00FB3B57" w:rsidRDefault="001343BA" w:rsidP="001343BA">
      <w:pPr>
        <w:pStyle w:val="Heading4"/>
        <w:numPr>
          <w:ilvl w:val="3"/>
          <w:numId w:val="38"/>
        </w:numPr>
        <w:ind w:left="907" w:hanging="907"/>
        <w:rPr>
          <w:lang w:val="en-CA"/>
        </w:rPr>
      </w:pPr>
      <w:bookmarkStart w:id="3627" w:name="_Ref38355468"/>
      <w:r w:rsidRPr="00FB3B57">
        <w:rPr>
          <w:lang w:val="en-CA"/>
        </w:rPr>
        <w:t>Tile signalling (</w:t>
      </w:r>
      <w:r w:rsidR="00F134A8">
        <w:rPr>
          <w:lang w:val="en-CA"/>
        </w:rPr>
        <w:t>6</w:t>
      </w:r>
      <w:r w:rsidRPr="00FB3B57">
        <w:rPr>
          <w:lang w:val="en-CA"/>
        </w:rPr>
        <w:t>)</w:t>
      </w:r>
      <w:bookmarkEnd w:id="3627"/>
    </w:p>
    <w:p w14:paraId="665E5B19" w14:textId="77777777" w:rsidR="001343BA" w:rsidRPr="00FB3B57" w:rsidRDefault="000A4B0A" w:rsidP="001343BA">
      <w:pPr>
        <w:pStyle w:val="Heading9"/>
        <w:rPr>
          <w:rFonts w:eastAsia="Times New Roman"/>
          <w:szCs w:val="24"/>
          <w:lang w:val="en-CA"/>
        </w:rPr>
      </w:pPr>
      <w:hyperlink r:id="rId564"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3F4CC15D" w:rsidR="001343BA" w:rsidRPr="00FB3B57" w:rsidRDefault="001343BA" w:rsidP="001343BA">
      <w:r w:rsidRPr="00FB3B57">
        <w:t xml:space="preserve">This was discussed in AHG Session 1.2 Monday 6 April at 1600 UTC </w:t>
      </w:r>
      <w:del w:id="3628" w:author="Gary Sullivan" w:date="2020-06-15T19:34:00Z">
        <w:r w:rsidRPr="00FB3B57" w:rsidDel="00FD08CA">
          <w:delText>(GJS</w:delText>
        </w:r>
      </w:del>
      <w:ins w:id="3629" w:author="Gary Sullivan" w:date="2020-06-15T19:34:00Z">
        <w:r w:rsidR="00FD08CA">
          <w:t>(chaired by GJS</w:t>
        </w:r>
      </w:ins>
      <w:r w:rsidRPr="00FB3B57">
        <w:t xml:space="preserve"> &amp; YKW).</w:t>
      </w:r>
    </w:p>
    <w:p w14:paraId="45D9BAA8" w14:textId="77777777" w:rsidR="001343BA" w:rsidRPr="00FB3B57" w:rsidRDefault="001343BA" w:rsidP="001343BA">
      <w:pPr>
        <w:pStyle w:val="BodyText"/>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BodyText"/>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lastRenderedPageBreak/>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53B73922" w:rsidR="001343BA" w:rsidRPr="00FB3B57" w:rsidRDefault="002C0577" w:rsidP="001343BA">
      <w:pPr>
        <w:pStyle w:val="BodyText"/>
        <w:ind w:left="360"/>
      </w:pPr>
      <w:ins w:id="3630" w:author="Gary Sullivan" w:date="2020-06-15T16:59:00Z">
        <w:r>
          <w:t>JVET-</w:t>
        </w:r>
      </w:ins>
      <w:r w:rsidR="001343BA" w:rsidRPr="00FB3B57">
        <w:t>R0285 and</w:t>
      </w:r>
      <w:del w:id="3631" w:author="Gary Sullivan" w:date="2020-06-15T16:53:00Z">
        <w:r w:rsidR="001343BA" w:rsidRPr="00FB3B57" w:rsidDel="002C0577">
          <w:delText xml:space="preserve"> R0</w:delText>
        </w:r>
      </w:del>
      <w:ins w:id="3632" w:author="Gary Sullivan" w:date="2020-06-15T16:53:00Z">
        <w:r>
          <w:t xml:space="preserve"> JVET-R0</w:t>
        </w:r>
      </w:ins>
      <w:r w:rsidR="001343BA" w:rsidRPr="00FB3B57">
        <w:t>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BodyText"/>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BodyText"/>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BodyText"/>
        <w:numPr>
          <w:ilvl w:val="0"/>
          <w:numId w:val="62"/>
        </w:numPr>
      </w:pPr>
      <w:r>
        <w:rPr>
          <w:bCs/>
        </w:rPr>
        <w:t>(pps_)</w:t>
      </w:r>
      <w:r w:rsidR="001343BA" w:rsidRPr="00FB3B57">
        <w:rPr>
          <w:bCs/>
        </w:rPr>
        <w:t>loop_filter_across_tiles_enabled_flag</w:t>
      </w:r>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BodyText"/>
        <w:ind w:left="360"/>
      </w:pPr>
      <w:r w:rsidRPr="00FB3B57">
        <w:t>At the previous meeting, it was planned that we would move this flag to the SPS (see notes for JVET-Q0120).</w:t>
      </w:r>
    </w:p>
    <w:p w14:paraId="5AEE364A" w14:textId="5DCC46B0" w:rsidR="001343BA" w:rsidRPr="00FB3B57" w:rsidRDefault="002C0577" w:rsidP="001343BA">
      <w:pPr>
        <w:pStyle w:val="BodyText"/>
        <w:ind w:left="360"/>
      </w:pPr>
      <w:ins w:id="3633" w:author="Gary Sullivan" w:date="2020-06-15T16:59:00Z">
        <w:r>
          <w:t>JVET-</w:t>
        </w:r>
      </w:ins>
      <w:r w:rsidR="001343BA" w:rsidRPr="00FB3B57">
        <w:t>R0113 and an aspect of</w:t>
      </w:r>
      <w:del w:id="3634" w:author="Gary Sullivan" w:date="2020-06-15T16:53:00Z">
        <w:r w:rsidR="001343BA" w:rsidRPr="00FB3B57" w:rsidDel="002C0577">
          <w:delText xml:space="preserve"> R0</w:delText>
        </w:r>
      </w:del>
      <w:ins w:id="3635" w:author="Gary Sullivan" w:date="2020-06-15T16:53:00Z">
        <w:r>
          <w:t xml:space="preserve"> JVET-R0</w:t>
        </w:r>
      </w:ins>
      <w:r w:rsidR="001343BA" w:rsidRPr="00FB3B57">
        <w:t>197 are proposing this in principle as well.</w:t>
      </w:r>
    </w:p>
    <w:p w14:paraId="7FA5A340" w14:textId="77777777" w:rsidR="001343BA" w:rsidRPr="00FB3B57" w:rsidRDefault="001343BA" w:rsidP="001343BA">
      <w:pPr>
        <w:pStyle w:val="BodyText"/>
        <w:ind w:left="360"/>
      </w:pPr>
      <w:r w:rsidRPr="00FB3B57">
        <w:t>It was asked whether bitstream merging would be affected by this, and it was commented that PPSs need to be rewritten in that case anyway.</w:t>
      </w:r>
    </w:p>
    <w:p w14:paraId="1074BD72" w14:textId="6CD74231" w:rsidR="001343BA" w:rsidRDefault="00ED1382" w:rsidP="001343BA">
      <w:pPr>
        <w:pStyle w:val="BodyText"/>
        <w:ind w:left="360"/>
      </w:pPr>
      <w:r w:rsidRPr="007E6FC7">
        <w:t xml:space="preserve">The initial </w:t>
      </w:r>
      <w:r w:rsidR="001343BA" w:rsidRPr="007E6FC7">
        <w:t xml:space="preserve">AHG Recommendation </w:t>
      </w:r>
      <w:r>
        <w:t>was to</w:t>
      </w:r>
      <w:r w:rsidR="001343BA" w:rsidRPr="00FB3B57">
        <w:t xml:space="preserve"> confirm the move to the SPS</w:t>
      </w:r>
      <w:r>
        <w:t xml:space="preserve">, but this was </w:t>
      </w:r>
      <w:r w:rsidRPr="00ED1382">
        <w:t>overtu</w:t>
      </w:r>
      <w:r w:rsidRPr="0057239B">
        <w:t>rned</w:t>
      </w:r>
      <w:r>
        <w:t xml:space="preserve"> as noted under JVET-R0069.</w:t>
      </w:r>
    </w:p>
    <w:p w14:paraId="27C66013" w14:textId="7ED54022" w:rsidR="00ED1382" w:rsidRDefault="00ED1382" w:rsidP="001343BA">
      <w:pPr>
        <w:pStyle w:val="BodyText"/>
        <w:ind w:left="360"/>
      </w:pPr>
      <w:r>
        <w:t xml:space="preserve">This was further discussed on 22 April at 1715 </w:t>
      </w:r>
      <w:del w:id="3636" w:author="Gary Sullivan" w:date="2020-06-15T19:34:00Z">
        <w:r w:rsidDel="00FD08CA">
          <w:delText>(GJS</w:delText>
        </w:r>
      </w:del>
      <w:ins w:id="3637" w:author="Gary Sullivan" w:date="2020-06-15T19:34:00Z">
        <w:r w:rsidR="00FD08CA">
          <w:t>(chaired by GJS</w:t>
        </w:r>
      </w:ins>
      <w:r>
        <w:t xml:space="preserve"> &amp; YKW).</w:t>
      </w:r>
    </w:p>
    <w:p w14:paraId="1AB32542" w14:textId="315EC884" w:rsidR="00ED1382" w:rsidRPr="00FB3B57" w:rsidRDefault="00ED1382" w:rsidP="001343BA">
      <w:pPr>
        <w:pStyle w:val="BodyText"/>
        <w:ind w:left="360"/>
      </w:pPr>
      <w:r w:rsidRPr="007E6FC7">
        <w:rPr>
          <w:highlight w:val="yellow"/>
        </w:rPr>
        <w:t>Decision (cleanup)</w:t>
      </w:r>
      <w:r>
        <w:t xml:space="preserve">: Adopt conditioning presence of </w:t>
      </w:r>
      <w:r w:rsidRPr="00FB3B57">
        <w:rPr>
          <w:bCs/>
        </w:rPr>
        <w:t>loop_filter_across_tiles_enabled_flag</w:t>
      </w:r>
      <w:r>
        <w:t xml:space="preserve"> per JVET-R0113 aspect 1 (avoiding redundant signalling without change of functionality).</w:t>
      </w:r>
    </w:p>
    <w:p w14:paraId="6994872B" w14:textId="77777777" w:rsidR="001343BA" w:rsidRPr="00FB3B57" w:rsidRDefault="001343BA" w:rsidP="001343BA">
      <w:pPr>
        <w:pStyle w:val="BodyText"/>
      </w:pPr>
    </w:p>
    <w:p w14:paraId="021264C7" w14:textId="77777777" w:rsidR="001343BA" w:rsidRPr="00FB3B57" w:rsidRDefault="000A4B0A" w:rsidP="001343BA">
      <w:pPr>
        <w:pStyle w:val="Heading9"/>
        <w:rPr>
          <w:rFonts w:eastAsia="Times New Roman"/>
          <w:szCs w:val="24"/>
          <w:lang w:val="en-CA"/>
        </w:rPr>
      </w:pPr>
      <w:hyperlink r:id="rId565"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6F9A5FE" w:rsidR="001343BA" w:rsidRPr="00FB3B57" w:rsidRDefault="001343BA" w:rsidP="001343BA">
      <w:r w:rsidRPr="00FB3B57">
        <w:t xml:space="preserve">Discussed in AHG Session 1.2 Monday 6 April at 1515 UTC </w:t>
      </w:r>
      <w:del w:id="3638" w:author="Gary Sullivan" w:date="2020-06-15T19:34:00Z">
        <w:r w:rsidRPr="00FB3B57" w:rsidDel="00FD08CA">
          <w:delText>(GJS</w:delText>
        </w:r>
      </w:del>
      <w:ins w:id="3639" w:author="Gary Sullivan" w:date="2020-06-15T19:34:00Z">
        <w:r w:rsidR="00FD08CA">
          <w:t>(chaired by GJS</w:t>
        </w:r>
      </w:ins>
      <w:r w:rsidRPr="00FB3B57">
        <w:t xml:space="preserve">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lastRenderedPageBreak/>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0A4B0A" w:rsidP="001343BA">
      <w:pPr>
        <w:pStyle w:val="Heading9"/>
        <w:rPr>
          <w:rFonts w:eastAsia="Times New Roman"/>
          <w:szCs w:val="24"/>
          <w:lang w:val="en-CA"/>
        </w:rPr>
      </w:pPr>
      <w:hyperlink r:id="rId566"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55736652" w:rsidR="001343BA" w:rsidRPr="00FB3B57" w:rsidRDefault="001343BA" w:rsidP="001343BA">
      <w:r w:rsidRPr="00FB3B57">
        <w:t xml:space="preserve">Discussed in AHG Session 1.2 Monday 6 April at 1650 UTC </w:t>
      </w:r>
      <w:del w:id="3640" w:author="Gary Sullivan" w:date="2020-06-15T19:34:00Z">
        <w:r w:rsidRPr="00FB3B57" w:rsidDel="00FD08CA">
          <w:delText>(GJS</w:delText>
        </w:r>
      </w:del>
      <w:ins w:id="3641" w:author="Gary Sullivan" w:date="2020-06-15T19:34:00Z">
        <w:r w:rsidR="00FD08CA">
          <w:t>(chaired by GJS</w:t>
        </w:r>
      </w:ins>
      <w:r w:rsidRPr="00FB3B57">
        <w:t xml:space="preserve">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27CF23A6"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3642" w:name="_Hlk28358618"/>
      <w:r w:rsidRPr="00FB3B57">
        <w:rPr>
          <w:lang w:eastAsia="x-none"/>
        </w:rPr>
        <w:t xml:space="preserve"> When a picture is not partitioned into multiple tiles in rows or columns, the value of num_exp_tile_columns or num_exp_tile_rows is </w:t>
      </w:r>
      <w:r w:rsidR="00DF0B9E">
        <w:rPr>
          <w:lang w:eastAsia="x-none"/>
        </w:rPr>
        <w:t>signalled</w:t>
      </w:r>
      <w:r w:rsidRPr="00FB3B57">
        <w:rPr>
          <w:lang w:eastAsia="x-none"/>
        </w:rPr>
        <w:t xml:space="preserve"> as 0. Then, the syntax element of tile_column_width_minus1 or tile_rows_height_minus1 is not </w:t>
      </w:r>
      <w:r w:rsidR="00DF0B9E">
        <w:rPr>
          <w:lang w:eastAsia="x-none"/>
        </w:rPr>
        <w:t>signalled</w:t>
      </w:r>
      <w:r w:rsidRPr="00FB3B57">
        <w:rPr>
          <w:lang w:eastAsia="x-none"/>
        </w:rPr>
        <w:t xml:space="preserve"> and inferred to be equal to PicWidthInCtbsY-1 or PicHeightInCtbsY-1.</w:t>
      </w:r>
    </w:p>
    <w:bookmarkEnd w:id="3642"/>
    <w:p w14:paraId="7253453E" w14:textId="287E0D90" w:rsidR="001343BA" w:rsidRPr="00FB3B57" w:rsidRDefault="001343BA" w:rsidP="001343BA">
      <w:pPr>
        <w:ind w:left="400"/>
        <w:rPr>
          <w:lang w:eastAsia="x-none"/>
        </w:rPr>
      </w:pPr>
      <w:r w:rsidRPr="00FB3B57">
        <w:rPr>
          <w:lang w:eastAsia="x-none"/>
        </w:rPr>
        <w:t>Proposal 2 is the same as item 1 of</w:t>
      </w:r>
      <w:del w:id="3643" w:author="Gary Sullivan" w:date="2020-06-15T16:53:00Z">
        <w:r w:rsidRPr="00FB3B57" w:rsidDel="002C0577">
          <w:rPr>
            <w:lang w:eastAsia="x-none"/>
          </w:rPr>
          <w:delText xml:space="preserve"> R0</w:delText>
        </w:r>
      </w:del>
      <w:ins w:id="3644" w:author="Gary Sullivan" w:date="2020-06-15T16:53:00Z">
        <w:r w:rsidR="002C0577">
          <w:rPr>
            <w:lang w:eastAsia="x-none"/>
          </w:rPr>
          <w:t xml:space="preserve"> JVET-R0</w:t>
        </w:r>
      </w:ins>
      <w:r w:rsidRPr="00FB3B57">
        <w:rPr>
          <w:lang w:eastAsia="x-none"/>
        </w:rPr>
        <w:t>053; see the notes for that item.</w:t>
      </w:r>
    </w:p>
    <w:p w14:paraId="7F94501C" w14:textId="6719D4F2"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sidR="003644A9">
        <w:rPr>
          <w:lang w:eastAsia="x-none"/>
        </w:rPr>
        <w:t>4.9</w:t>
      </w:r>
      <w:r>
        <w:rPr>
          <w:lang w:eastAsia="x-none"/>
        </w:rPr>
        <w:fldChar w:fldCharType="end"/>
      </w:r>
      <w:r>
        <w:rPr>
          <w:lang w:eastAsia="x-none"/>
        </w:rPr>
        <w:t>, and then continued with the topic below.</w:t>
      </w:r>
    </w:p>
    <w:p w14:paraId="175426E6" w14:textId="77777777" w:rsidR="001343BA" w:rsidRPr="00FB3B57" w:rsidRDefault="000A4B0A" w:rsidP="001343BA">
      <w:pPr>
        <w:pStyle w:val="Heading9"/>
        <w:rPr>
          <w:rFonts w:eastAsia="Times New Roman"/>
          <w:szCs w:val="24"/>
          <w:lang w:val="en-CA"/>
        </w:rPr>
      </w:pPr>
      <w:hyperlink r:id="rId567"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05874F1" w:rsidR="001343BA" w:rsidRPr="00FB3B57" w:rsidRDefault="001343BA" w:rsidP="001343BA">
      <w:r w:rsidRPr="00FB3B57">
        <w:t xml:space="preserve">Discussed in AHG Session 1.6 Tuesday 7 April at 1520 UTC </w:t>
      </w:r>
      <w:del w:id="3645" w:author="Gary Sullivan" w:date="2020-06-15T19:34:00Z">
        <w:r w:rsidRPr="00FB3B57" w:rsidDel="00FD08CA">
          <w:delText>(GJS</w:delText>
        </w:r>
      </w:del>
      <w:ins w:id="3646" w:author="Gary Sullivan" w:date="2020-06-15T19:34:00Z">
        <w:r w:rsidR="00FD08CA">
          <w:t>(chaired by GJS</w:t>
        </w:r>
      </w:ins>
      <w:r w:rsidRPr="00FB3B57">
        <w:t xml:space="preserve">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54CDA264"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w:t>
      </w:r>
      <w:del w:id="3647" w:author="Gary Sullivan" w:date="2020-06-15T16:53:00Z">
        <w:r w:rsidRPr="00FB3B57" w:rsidDel="002C0577">
          <w:rPr>
            <w:lang w:eastAsia="x-none"/>
          </w:rPr>
          <w:delText xml:space="preserve"> R0</w:delText>
        </w:r>
      </w:del>
      <w:ins w:id="3648" w:author="Gary Sullivan" w:date="2020-06-15T16:53:00Z">
        <w:r w:rsidR="002C0577">
          <w:rPr>
            <w:lang w:eastAsia="x-none"/>
          </w:rPr>
          <w:t xml:space="preserve"> JVET-R0</w:t>
        </w:r>
      </w:ins>
      <w:r w:rsidRPr="00FB3B57">
        <w:rPr>
          <w:lang w:eastAsia="x-none"/>
        </w:rPr>
        <w:t>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1FDE7016"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w:t>
      </w:r>
      <w:del w:id="3649" w:author="Gary Sullivan" w:date="2020-06-15T16:53:00Z">
        <w:r w:rsidRPr="00FB3B57" w:rsidDel="002C0577">
          <w:rPr>
            <w:lang w:eastAsia="x-none"/>
          </w:rPr>
          <w:delText xml:space="preserve"> R0</w:delText>
        </w:r>
      </w:del>
      <w:ins w:id="3650" w:author="Gary Sullivan" w:date="2020-06-15T16:53:00Z">
        <w:r w:rsidR="002C0577">
          <w:rPr>
            <w:lang w:eastAsia="x-none"/>
          </w:rPr>
          <w:t xml:space="preserve"> JVET-R0</w:t>
        </w:r>
      </w:ins>
      <w:r w:rsidRPr="00FB3B57">
        <w:rPr>
          <w:lang w:eastAsia="x-none"/>
        </w:rPr>
        <w:t>062.</w:t>
      </w:r>
    </w:p>
    <w:p w14:paraId="40BD6AB9" w14:textId="77777777" w:rsidR="001343BA" w:rsidRPr="00FB3B57" w:rsidRDefault="000A4B0A" w:rsidP="001343BA">
      <w:pPr>
        <w:pStyle w:val="Heading9"/>
        <w:rPr>
          <w:rFonts w:eastAsia="Times New Roman"/>
          <w:szCs w:val="24"/>
          <w:lang w:val="en-CA"/>
        </w:rPr>
      </w:pPr>
      <w:hyperlink r:id="rId568"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DC0C535" w:rsidR="001343BA" w:rsidRPr="00FB3B57" w:rsidRDefault="001343BA" w:rsidP="001343BA">
      <w:r w:rsidRPr="00FB3B57">
        <w:t xml:space="preserve">Discussed in AHG Session 1.6 Tuesday 7 April at 1555 UTC </w:t>
      </w:r>
      <w:del w:id="3651" w:author="Gary Sullivan" w:date="2020-06-15T19:34:00Z">
        <w:r w:rsidRPr="00FB3B57" w:rsidDel="00FD08CA">
          <w:delText>(GJS</w:delText>
        </w:r>
      </w:del>
      <w:ins w:id="3652" w:author="Gary Sullivan" w:date="2020-06-15T19:34:00Z">
        <w:r w:rsidR="00FD08CA">
          <w:t>(chaired by GJS</w:t>
        </w:r>
      </w:ins>
      <w:r w:rsidRPr="00FB3B57">
        <w:t xml:space="preserve"> &amp; YKW).</w:t>
      </w:r>
    </w:p>
    <w:p w14:paraId="3EACB525" w14:textId="77777777" w:rsidR="001343BA" w:rsidRPr="00FB3B57" w:rsidRDefault="001343BA" w:rsidP="001343BA">
      <w:r w:rsidRPr="00FB3B57">
        <w:t>In VVC draft 8, the syntax allows indicating a sum of tile widths/heights that is wider than the picture width/height. It is asserted that the constraints of tile partitioning is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477032DF" w:rsidR="001343BA" w:rsidRPr="00FB3B57" w:rsidRDefault="001D6433" w:rsidP="001343BA">
      <w:ins w:id="3653" w:author="Gary Sullivan" w:date="2020-06-15T17:02:00Z">
        <w:r>
          <w:t>JVET-</w:t>
        </w:r>
      </w:ins>
      <w:r w:rsidR="001343BA"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0A4B0A" w:rsidP="001343BA">
      <w:pPr>
        <w:pStyle w:val="Heading9"/>
        <w:rPr>
          <w:rFonts w:eastAsia="Times New Roman"/>
          <w:szCs w:val="24"/>
          <w:lang w:val="en-CA"/>
        </w:rPr>
      </w:pPr>
      <w:hyperlink r:id="rId569"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38E8018C" w:rsidR="001343BA" w:rsidRPr="00FB3B57" w:rsidRDefault="001343BA" w:rsidP="001343BA">
      <w:r w:rsidRPr="00FB3B57">
        <w:t xml:space="preserve">Discussed in AHG Session 1.6 Tuesday 7 April at 1625 UTC </w:t>
      </w:r>
      <w:del w:id="3654" w:author="Gary Sullivan" w:date="2020-06-15T19:34:00Z">
        <w:r w:rsidRPr="00FB3B57" w:rsidDel="00FD08CA">
          <w:delText>(GJS</w:delText>
        </w:r>
      </w:del>
      <w:ins w:id="3655" w:author="Gary Sullivan" w:date="2020-06-15T19:34:00Z">
        <w:r w:rsidR="00FD08CA">
          <w:t>(chaired by GJS</w:t>
        </w:r>
      </w:ins>
      <w:r w:rsidRPr="00FB3B57">
        <w:t xml:space="preserve">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648E304C" w:rsidR="001343BA" w:rsidRPr="00FB3B57" w:rsidRDefault="001343BA" w:rsidP="001343BA">
      <w:pPr>
        <w:rPr>
          <w:lang w:eastAsia="x-none"/>
        </w:rPr>
      </w:pPr>
      <w:r w:rsidRPr="00FB3B57">
        <w:rPr>
          <w:lang w:eastAsia="x-none"/>
        </w:rPr>
        <w:t>The first aspect is the same as in</w:t>
      </w:r>
      <w:del w:id="3656" w:author="Gary Sullivan" w:date="2020-06-15T16:53:00Z">
        <w:r w:rsidRPr="00FB3B57" w:rsidDel="002C0577">
          <w:rPr>
            <w:lang w:eastAsia="x-none"/>
          </w:rPr>
          <w:delText xml:space="preserve"> R0</w:delText>
        </w:r>
      </w:del>
      <w:ins w:id="3657" w:author="Gary Sullivan" w:date="2020-06-15T16:53:00Z">
        <w:r w:rsidR="002C0577">
          <w:rPr>
            <w:lang w:eastAsia="x-none"/>
          </w:rPr>
          <w:t xml:space="preserve"> JVET-R0</w:t>
        </w:r>
      </w:ins>
      <w:r w:rsidRPr="00FB3B57">
        <w:rPr>
          <w:lang w:eastAsia="x-none"/>
        </w:rPr>
        <w:t>053 item 1 and</w:t>
      </w:r>
      <w:del w:id="3658" w:author="Gary Sullivan" w:date="2020-06-15T16:53:00Z">
        <w:r w:rsidRPr="00FB3B57" w:rsidDel="002C0577">
          <w:rPr>
            <w:lang w:eastAsia="x-none"/>
          </w:rPr>
          <w:delText xml:space="preserve"> R0</w:delText>
        </w:r>
      </w:del>
      <w:ins w:id="3659" w:author="Gary Sullivan" w:date="2020-06-15T16:53:00Z">
        <w:r w:rsidR="002C0577">
          <w:rPr>
            <w:lang w:eastAsia="x-none"/>
          </w:rPr>
          <w:t xml:space="preserve"> JVET-R0</w:t>
        </w:r>
      </w:ins>
      <w:r w:rsidRPr="00FB3B57">
        <w:rPr>
          <w:lang w:eastAsia="x-none"/>
        </w:rPr>
        <w:t>080; see notes elsewhere on that.</w:t>
      </w:r>
    </w:p>
    <w:p w14:paraId="7E102067" w14:textId="7EFDB59B" w:rsidR="001343BA" w:rsidRPr="00FB3B57" w:rsidRDefault="001343BA" w:rsidP="001343BA">
      <w:pPr>
        <w:rPr>
          <w:lang w:eastAsia="x-none"/>
        </w:rPr>
      </w:pPr>
      <w:r w:rsidRPr="00FB3B57">
        <w:rPr>
          <w:lang w:eastAsia="x-none"/>
        </w:rPr>
        <w:t>The second aspect has a somewhat similar spirit to</w:t>
      </w:r>
      <w:del w:id="3660" w:author="Gary Sullivan" w:date="2020-06-15T16:53:00Z">
        <w:r w:rsidRPr="00FB3B57" w:rsidDel="002C0577">
          <w:rPr>
            <w:lang w:eastAsia="x-none"/>
          </w:rPr>
          <w:delText xml:space="preserve"> R0</w:delText>
        </w:r>
      </w:del>
      <w:ins w:id="3661" w:author="Gary Sullivan" w:date="2020-06-15T16:53:00Z">
        <w:r w:rsidR="002C0577">
          <w:rPr>
            <w:lang w:eastAsia="x-none"/>
          </w:rPr>
          <w:t xml:space="preserve"> JVET-R0</w:t>
        </w:r>
      </w:ins>
      <w:r w:rsidRPr="00FB3B57">
        <w:rPr>
          <w:lang w:eastAsia="x-none"/>
        </w:rPr>
        <w:t>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Heading4"/>
        <w:numPr>
          <w:ilvl w:val="3"/>
          <w:numId w:val="38"/>
        </w:numPr>
        <w:ind w:left="907" w:hanging="907"/>
        <w:rPr>
          <w:lang w:val="en-CA"/>
        </w:rPr>
      </w:pPr>
      <w:bookmarkStart w:id="3662" w:name="_Hlk37706727"/>
      <w:r w:rsidRPr="00FB3B57">
        <w:rPr>
          <w:lang w:val="en-CA"/>
        </w:rPr>
        <w:t>Rectangular slice signalling (11)</w:t>
      </w:r>
      <w:bookmarkEnd w:id="3662"/>
    </w:p>
    <w:p w14:paraId="3D0D2F2F" w14:textId="77777777" w:rsidR="001343BA" w:rsidRPr="00FB3B57" w:rsidRDefault="000A4B0A" w:rsidP="001343BA">
      <w:pPr>
        <w:pStyle w:val="Heading9"/>
        <w:rPr>
          <w:rFonts w:eastAsia="Times New Roman"/>
          <w:szCs w:val="24"/>
          <w:lang w:val="en-CA"/>
        </w:rPr>
      </w:pPr>
      <w:hyperlink r:id="rId570"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BodyText"/>
      </w:pPr>
      <w:r w:rsidRPr="00FB3B57">
        <w:t>Item 2 of this contribution belongs to this category.</w:t>
      </w:r>
    </w:p>
    <w:p w14:paraId="1F8B51FC" w14:textId="3C272E2B" w:rsidR="001343BA" w:rsidRPr="00FB3B57" w:rsidRDefault="001343BA" w:rsidP="001343BA">
      <w:r w:rsidRPr="00FB3B57">
        <w:t xml:space="preserve">Discussed in AHG Session 1.6 Tuesday 7 April at 1655 UTC </w:t>
      </w:r>
      <w:del w:id="3663" w:author="Gary Sullivan" w:date="2020-06-15T19:34:00Z">
        <w:r w:rsidRPr="00FB3B57" w:rsidDel="00FD08CA">
          <w:delText>(GJS</w:delText>
        </w:r>
      </w:del>
      <w:ins w:id="3664" w:author="Gary Sullivan" w:date="2020-06-15T19:34:00Z">
        <w:r w:rsidR="00FD08CA">
          <w:t>(chaired by GJS</w:t>
        </w:r>
      </w:ins>
      <w:r w:rsidRPr="00FB3B57">
        <w:t xml:space="preserve">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50976168" w:rsidR="001343BA" w:rsidRPr="00FB3B57" w:rsidRDefault="001343BA" w:rsidP="001343BA">
      <w:pPr>
        <w:rPr>
          <w:lang w:eastAsia="x-none"/>
        </w:rPr>
      </w:pPr>
      <w:r w:rsidRPr="00FB3B57">
        <w:rPr>
          <w:lang w:eastAsia="x-none"/>
        </w:rPr>
        <w:lastRenderedPageBreak/>
        <w:t xml:space="preserve">Proposal 2) </w:t>
      </w:r>
      <w:r w:rsidR="00DF0B9E">
        <w:rPr>
          <w:lang w:eastAsia="x-none"/>
        </w:rPr>
        <w:t>Signalling</w:t>
      </w:r>
      <w:r w:rsidRPr="00FB3B57">
        <w:rPr>
          <w:lang w:eastAsia="x-none"/>
        </w:rPr>
        <w:t xml:space="preserve">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49C073F9" w:rsidR="001343BA" w:rsidRPr="00FB3B57" w:rsidRDefault="001343BA" w:rsidP="001343BA">
      <w:pPr>
        <w:rPr>
          <w:lang w:eastAsia="x-none"/>
        </w:rPr>
      </w:pPr>
      <w:r w:rsidRPr="00FB3B57">
        <w:rPr>
          <w:lang w:eastAsia="x-none"/>
        </w:rPr>
        <w:t>Proposal 2 was said to be the same as the second item of</w:t>
      </w:r>
      <w:del w:id="3665" w:author="Gary Sullivan" w:date="2020-06-15T16:53:00Z">
        <w:r w:rsidRPr="00FB3B57" w:rsidDel="002C0577">
          <w:rPr>
            <w:lang w:eastAsia="x-none"/>
          </w:rPr>
          <w:delText xml:space="preserve"> R0</w:delText>
        </w:r>
      </w:del>
      <w:ins w:id="3666" w:author="Gary Sullivan" w:date="2020-06-15T16:53:00Z">
        <w:r w:rsidR="002C0577">
          <w:rPr>
            <w:lang w:eastAsia="x-none"/>
          </w:rPr>
          <w:t xml:space="preserve"> JVET-R0</w:t>
        </w:r>
      </w:ins>
      <w:r w:rsidRPr="00FB3B57">
        <w:rPr>
          <w:lang w:eastAsia="x-none"/>
        </w:rPr>
        <w:t>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26021345" w:rsidR="001343BA" w:rsidRPr="00FB3B57" w:rsidRDefault="001343BA" w:rsidP="001343BA">
      <w:pPr>
        <w:rPr>
          <w:lang w:eastAsia="x-none"/>
        </w:rPr>
      </w:pPr>
      <w:r w:rsidRPr="00FB3B57">
        <w:rPr>
          <w:lang w:eastAsia="x-none"/>
        </w:rPr>
        <w:t>Another contribution</w:t>
      </w:r>
      <w:del w:id="3667" w:author="Gary Sullivan" w:date="2020-06-15T16:53:00Z">
        <w:r w:rsidRPr="00FB3B57" w:rsidDel="002C0577">
          <w:rPr>
            <w:lang w:eastAsia="x-none"/>
          </w:rPr>
          <w:delText xml:space="preserve"> R0</w:delText>
        </w:r>
      </w:del>
      <w:ins w:id="3668" w:author="Gary Sullivan" w:date="2020-06-15T16:53:00Z">
        <w:r w:rsidR="002C0577">
          <w:rPr>
            <w:lang w:eastAsia="x-none"/>
          </w:rPr>
          <w:t xml:space="preserve"> JVET-R0</w:t>
        </w:r>
      </w:ins>
      <w:r w:rsidRPr="00FB3B57">
        <w:rPr>
          <w:lang w:eastAsia="x-none"/>
        </w:rPr>
        <w:t>162 was said to also be related, which proposes to change num_slices_in_pic_minus1 to num_slices_in_pic_minus2.</w:t>
      </w:r>
    </w:p>
    <w:p w14:paraId="4E89CB3D" w14:textId="2A25C144" w:rsidR="001343BA" w:rsidRPr="00FB3B57" w:rsidRDefault="001D6433" w:rsidP="001343BA">
      <w:pPr>
        <w:rPr>
          <w:lang w:eastAsia="x-none"/>
        </w:rPr>
      </w:pPr>
      <w:ins w:id="3669" w:author="Gary Sullivan" w:date="2020-06-15T17:02:00Z">
        <w:r>
          <w:t>JVET-</w:t>
        </w:r>
      </w:ins>
      <w:r w:rsidR="001343BA" w:rsidRPr="00FB3B57">
        <w:rPr>
          <w:lang w:eastAsia="x-none"/>
        </w:rPr>
        <w:t>Q0332 was also somewhat similar, and it was concluded at the time that it would not provide a bit savings or be substantially beneficial.</w:t>
      </w:r>
    </w:p>
    <w:p w14:paraId="1746CB9D" w14:textId="0A316EEC" w:rsidR="001343BA" w:rsidRPr="00FB3B57" w:rsidRDefault="001343BA" w:rsidP="001343BA">
      <w:pPr>
        <w:rPr>
          <w:lang w:eastAsia="x-none"/>
        </w:rPr>
      </w:pPr>
      <w:r w:rsidRPr="00FB3B57">
        <w:rPr>
          <w:lang w:eastAsia="x-none"/>
        </w:rPr>
        <w:t>The AHG recommended no action on</w:t>
      </w:r>
      <w:del w:id="3670" w:author="Gary Sullivan" w:date="2020-06-15T16:53:00Z">
        <w:r w:rsidRPr="00FB3B57" w:rsidDel="002C0577">
          <w:rPr>
            <w:lang w:eastAsia="x-none"/>
          </w:rPr>
          <w:delText xml:space="preserve"> R0</w:delText>
        </w:r>
      </w:del>
      <w:ins w:id="3671" w:author="Gary Sullivan" w:date="2020-06-15T16:53:00Z">
        <w:r w:rsidR="002C0577">
          <w:rPr>
            <w:lang w:eastAsia="x-none"/>
          </w:rPr>
          <w:t xml:space="preserve"> JVET-R0</w:t>
        </w:r>
      </w:ins>
      <w:r w:rsidRPr="00FB3B57">
        <w:rPr>
          <w:lang w:eastAsia="x-none"/>
        </w:rPr>
        <w:t>088 item 2.</w:t>
      </w:r>
    </w:p>
    <w:p w14:paraId="11FE0175" w14:textId="77777777" w:rsidR="001343BA" w:rsidRPr="00FB3B57" w:rsidRDefault="000A4B0A" w:rsidP="001343BA">
      <w:pPr>
        <w:pStyle w:val="Heading9"/>
        <w:rPr>
          <w:rFonts w:eastAsia="Times New Roman"/>
          <w:szCs w:val="24"/>
          <w:lang w:val="en-CA"/>
        </w:rPr>
      </w:pPr>
      <w:hyperlink r:id="rId571"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07196F5B" w:rsidR="001343BA" w:rsidRPr="00FB3B57" w:rsidRDefault="001343BA" w:rsidP="001343BA">
      <w:r w:rsidRPr="00FB3B57">
        <w:t xml:space="preserve">Discussed in AHG Session 1.6 Tuesday 7 April at 1710 UTC </w:t>
      </w:r>
      <w:del w:id="3672" w:author="Gary Sullivan" w:date="2020-06-15T19:34:00Z">
        <w:r w:rsidRPr="00FB3B57" w:rsidDel="00FD08CA">
          <w:delText>(GJS</w:delText>
        </w:r>
      </w:del>
      <w:ins w:id="3673" w:author="Gary Sullivan" w:date="2020-06-15T19:34:00Z">
        <w:r w:rsidR="00FD08CA">
          <w:t>(chaired by GJS</w:t>
        </w:r>
      </w:ins>
      <w:r w:rsidRPr="00FB3B57">
        <w:t xml:space="preserve">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0A4B0A" w:rsidP="001343BA">
      <w:pPr>
        <w:pStyle w:val="Heading9"/>
        <w:rPr>
          <w:rFonts w:eastAsia="Times New Roman"/>
          <w:szCs w:val="24"/>
          <w:lang w:val="en-CA"/>
        </w:rPr>
      </w:pPr>
      <w:hyperlink r:id="rId572"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0AA2DC93" w:rsidR="001343BA" w:rsidRPr="00FB3B57" w:rsidRDefault="001343BA" w:rsidP="001343BA">
      <w:r w:rsidRPr="00FB3B57">
        <w:t xml:space="preserve">Discussed in AHG Session 1.10 Wednesday 8 April </w:t>
      </w:r>
      <w:del w:id="3674" w:author="Gary Sullivan" w:date="2020-06-15T19:34:00Z">
        <w:r w:rsidRPr="00FB3B57" w:rsidDel="00FD08CA">
          <w:delText>(GJS</w:delText>
        </w:r>
      </w:del>
      <w:ins w:id="3675" w:author="Gary Sullivan" w:date="2020-06-15T19:34:00Z">
        <w:r w:rsidR="00FD08CA">
          <w:t>(chaired by GJS</w:t>
        </w:r>
      </w:ins>
      <w:r w:rsidRPr="00FB3B57">
        <w:t xml:space="preserve">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w:t>
      </w:r>
      <w:r w:rsidRPr="00FB3B57">
        <w:rPr>
          <w:lang w:eastAsia="x-none"/>
        </w:rPr>
        <w:lastRenderedPageBreak/>
        <w:t xml:space="preserve">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0A4B0A" w:rsidP="001343BA">
      <w:pPr>
        <w:pStyle w:val="Heading9"/>
        <w:rPr>
          <w:rFonts w:eastAsia="Times New Roman"/>
          <w:szCs w:val="24"/>
          <w:lang w:val="en-CA"/>
        </w:rPr>
      </w:pPr>
      <w:hyperlink r:id="rId573"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4FC7576C" w:rsidR="001343BA" w:rsidRPr="00FB3B57" w:rsidRDefault="001343BA" w:rsidP="001343BA">
      <w:pPr>
        <w:tabs>
          <w:tab w:val="left" w:pos="1058"/>
        </w:tabs>
      </w:pPr>
      <w:r w:rsidRPr="00FB3B57">
        <w:t xml:space="preserve">Discussed in AHG Session 1.10 Wednesday 8 April at 1630 UTC </w:t>
      </w:r>
      <w:del w:id="3676" w:author="Gary Sullivan" w:date="2020-06-15T19:34:00Z">
        <w:r w:rsidRPr="00FB3B57" w:rsidDel="00FD08CA">
          <w:delText>(GJS</w:delText>
        </w:r>
      </w:del>
      <w:ins w:id="3677" w:author="Gary Sullivan" w:date="2020-06-15T19:34:00Z">
        <w:r w:rsidR="00FD08CA">
          <w:t>(chaired by GJS</w:t>
        </w:r>
      </w:ins>
      <w:r w:rsidRPr="00FB3B57">
        <w:t xml:space="preserve">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0A4B0A" w:rsidP="001343BA">
      <w:pPr>
        <w:pStyle w:val="Heading9"/>
        <w:rPr>
          <w:rFonts w:eastAsia="Times New Roman"/>
          <w:szCs w:val="24"/>
          <w:lang w:val="en-CA"/>
        </w:rPr>
      </w:pPr>
      <w:hyperlink r:id="rId574"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0A4B0A" w:rsidP="001343BA">
      <w:pPr>
        <w:pStyle w:val="Heading9"/>
        <w:rPr>
          <w:rFonts w:eastAsia="Times New Roman"/>
          <w:szCs w:val="24"/>
          <w:lang w:val="en-CA"/>
        </w:rPr>
      </w:pPr>
      <w:hyperlink r:id="rId575"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2E3F1F57" w:rsidR="001343BA" w:rsidRPr="00FB3B57" w:rsidRDefault="001343BA" w:rsidP="001343BA">
      <w:r w:rsidRPr="00FB3B57">
        <w:t xml:space="preserve">Discussed in AHG Session 1.10 Wednesday 8 April </w:t>
      </w:r>
      <w:del w:id="3678" w:author="Gary Sullivan" w:date="2020-06-15T19:34:00Z">
        <w:r w:rsidRPr="00FB3B57" w:rsidDel="00FD08CA">
          <w:delText>(GJS</w:delText>
        </w:r>
      </w:del>
      <w:ins w:id="3679" w:author="Gary Sullivan" w:date="2020-06-15T19:34:00Z">
        <w:r w:rsidR="00FD08CA">
          <w:t>(chaired by GJS</w:t>
        </w:r>
      </w:ins>
      <w:r w:rsidRPr="00FB3B57">
        <w:t xml:space="preserve">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0A4B0A" w:rsidP="001343BA">
      <w:pPr>
        <w:pStyle w:val="Heading9"/>
        <w:rPr>
          <w:rFonts w:eastAsia="Times New Roman"/>
          <w:szCs w:val="24"/>
          <w:lang w:val="en-CA"/>
        </w:rPr>
      </w:pPr>
      <w:hyperlink r:id="rId576"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3F3DE15B" w:rsidR="001343BA" w:rsidRPr="00FB3B57" w:rsidRDefault="001343BA" w:rsidP="001343BA">
      <w:r w:rsidRPr="00FB3B57">
        <w:t xml:space="preserve">Discussed in AHG Session 1.10 Wednesday 8 April </w:t>
      </w:r>
      <w:del w:id="3680" w:author="Gary Sullivan" w:date="2020-06-15T19:34:00Z">
        <w:r w:rsidRPr="00FB3B57" w:rsidDel="00FD08CA">
          <w:delText>(GJS</w:delText>
        </w:r>
      </w:del>
      <w:ins w:id="3681" w:author="Gary Sullivan" w:date="2020-06-15T19:34:00Z">
        <w:r w:rsidR="00FD08CA">
          <w:t>(chaired by GJS</w:t>
        </w:r>
      </w:ins>
      <w:r w:rsidRPr="00FB3B57">
        <w:t xml:space="preserve"> &amp; YKW).</w:t>
      </w:r>
    </w:p>
    <w:p w14:paraId="487719A0" w14:textId="77777777" w:rsidR="001343BA" w:rsidRPr="00FB3B57" w:rsidRDefault="001343BA" w:rsidP="001343BA">
      <w:pPr>
        <w:rPr>
          <w:lang w:eastAsia="de-DE"/>
        </w:rPr>
      </w:pPr>
      <w:r w:rsidRPr="00FB3B57">
        <w:rPr>
          <w:lang w:eastAsia="de-DE"/>
        </w:rPr>
        <w:t>It is asserted that in the current picture partitioning signalling scheme when there is only one tile and the slices are rectangular slices, the syntax elements num_slices_in_pic_minus1 and tile_idx_delta_present_flag are not needed. In such situation, the number of slices in the picture can easily be known from the derived variable NumSlicesInTile[ 0 ] and the value of tile_idx_delta_present_flag is never be used.</w:t>
      </w:r>
    </w:p>
    <w:p w14:paraId="1C1ED9E8" w14:textId="77777777" w:rsidR="001343BA" w:rsidRPr="00FB3B57" w:rsidRDefault="001343BA" w:rsidP="001343BA">
      <w:pPr>
        <w:rPr>
          <w:lang w:eastAsia="de-DE"/>
        </w:rPr>
      </w:pPr>
      <w:r w:rsidRPr="00FB3B57">
        <w:rPr>
          <w:lang w:eastAsia="de-DE"/>
        </w:rPr>
        <w:t>Furthermore, it is asserted that by not signalling num_slices_in_pic_minus1 in the described scenario above, it would be possible to avoid having the encoder signal an incorrect value for num_slices_in_pic_minus1), i.e. a value that is different from the derived value (i.e., NumSlicesInTile[ 0 ]).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0A4B0A" w:rsidP="001343BA">
      <w:pPr>
        <w:pStyle w:val="Heading9"/>
        <w:rPr>
          <w:rFonts w:eastAsia="Times New Roman"/>
          <w:szCs w:val="24"/>
          <w:lang w:val="en-CA"/>
        </w:rPr>
      </w:pPr>
      <w:hyperlink r:id="rId577"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499B2F3B"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1520 </w:t>
      </w:r>
      <w:del w:id="3682" w:author="Gary Sullivan" w:date="2020-06-15T16:48:00Z">
        <w:r w:rsidDel="002C0577">
          <w:rPr>
            <w:highlight w:val="yellow"/>
          </w:rPr>
          <w:delText>(UTC)</w:delText>
        </w:r>
      </w:del>
      <w:ins w:id="3683" w:author="Gary Sullivan" w:date="2020-06-15T16:48:00Z">
        <w:r w:rsidR="002C0577">
          <w:rPr>
            <w:highlight w:val="yellow"/>
          </w:rPr>
          <w:t>UTC</w:t>
        </w:r>
      </w:ins>
      <w:r w:rsidRPr="00F83950">
        <w:rPr>
          <w:highlight w:val="yellow"/>
        </w:rPr>
        <w:t xml:space="preserve"> </w:t>
      </w:r>
      <w:del w:id="3684" w:author="Gary Sullivan" w:date="2020-06-15T19:34:00Z">
        <w:r w:rsidRPr="00F83950" w:rsidDel="00FD08CA">
          <w:rPr>
            <w:highlight w:val="yellow"/>
          </w:rPr>
          <w:delText>(GJS</w:delText>
        </w:r>
      </w:del>
      <w:ins w:id="3685" w:author="Gary Sullivan" w:date="2020-06-15T19:34:00Z">
        <w:r w:rsidR="00FD08CA">
          <w:rPr>
            <w:highlight w:val="yellow"/>
          </w:rPr>
          <w:t>(chaired by GJS</w:t>
        </w:r>
      </w:ins>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pPr>
        <w:numPr>
          <w:ilvl w:val="0"/>
          <w:numId w:val="116"/>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pPr>
        <w:numPr>
          <w:ilvl w:val="0"/>
          <w:numId w:val="116"/>
        </w:numPr>
        <w:rPr>
          <w:lang w:eastAsia="de-DE"/>
        </w:rPr>
      </w:pPr>
      <w:r w:rsidRPr="00A351B5">
        <w:rPr>
          <w:lang w:eastAsia="de-DE"/>
        </w:rPr>
        <w:lastRenderedPageBreak/>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1624EDEA" w:rsidR="001343BA" w:rsidRDefault="009E50AF" w:rsidP="001343BA">
      <w:pPr>
        <w:rPr>
          <w:lang w:eastAsia="de-DE"/>
        </w:rPr>
      </w:pPr>
      <w:r>
        <w:rPr>
          <w:lang w:eastAsia="de-DE"/>
        </w:rPr>
        <w:t>It was commented that</w:t>
      </w:r>
      <w:del w:id="3686" w:author="Gary Sullivan" w:date="2020-06-15T16:53:00Z">
        <w:r w:rsidDel="002C0577">
          <w:rPr>
            <w:lang w:eastAsia="de-DE"/>
          </w:rPr>
          <w:delText xml:space="preserve"> R0</w:delText>
        </w:r>
      </w:del>
      <w:ins w:id="3687" w:author="Gary Sullivan" w:date="2020-06-15T16:53:00Z">
        <w:r w:rsidR="002C0577">
          <w:rPr>
            <w:lang w:eastAsia="de-DE"/>
          </w:rPr>
          <w:t xml:space="preserve"> JVET-R0</w:t>
        </w:r>
      </w:ins>
      <w:r>
        <w:rPr>
          <w:lang w:eastAsia="de-DE"/>
        </w:rPr>
        <w:t>211 item 3 and</w:t>
      </w:r>
      <w:del w:id="3688" w:author="Gary Sullivan" w:date="2020-06-15T16:53:00Z">
        <w:r w:rsidDel="002C0577">
          <w:rPr>
            <w:lang w:eastAsia="de-DE"/>
          </w:rPr>
          <w:delText xml:space="preserve"> R0</w:delText>
        </w:r>
      </w:del>
      <w:ins w:id="3689" w:author="Gary Sullivan" w:date="2020-06-15T16:53:00Z">
        <w:r w:rsidR="002C0577">
          <w:rPr>
            <w:lang w:eastAsia="de-DE"/>
          </w:rPr>
          <w:t xml:space="preserve"> JVET-R0</w:t>
        </w:r>
      </w:ins>
      <w:r>
        <w:rPr>
          <w:lang w:eastAsia="de-DE"/>
        </w:rPr>
        <w:t>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0A4B0A" w:rsidP="001343BA">
      <w:pPr>
        <w:pStyle w:val="Heading9"/>
        <w:rPr>
          <w:rFonts w:eastAsia="Times New Roman"/>
          <w:szCs w:val="24"/>
          <w:lang w:val="en-CA"/>
        </w:rPr>
      </w:pPr>
      <w:hyperlink r:id="rId578"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0118BCA0" w:rsidR="001343BA" w:rsidRPr="00FB3B57" w:rsidRDefault="009E50AF" w:rsidP="001343BA">
      <w:pPr>
        <w:rPr>
          <w:lang w:eastAsia="x-none"/>
        </w:rPr>
      </w:pPr>
      <w:r>
        <w:rPr>
          <w:lang w:eastAsia="x-none"/>
        </w:rPr>
        <w:t>See the notes for</w:t>
      </w:r>
      <w:del w:id="3690" w:author="Gary Sullivan" w:date="2020-06-15T16:53:00Z">
        <w:r w:rsidDel="002C0577">
          <w:rPr>
            <w:lang w:eastAsia="x-none"/>
          </w:rPr>
          <w:delText xml:space="preserve"> R0</w:delText>
        </w:r>
      </w:del>
      <w:ins w:id="3691" w:author="Gary Sullivan" w:date="2020-06-15T16:53:00Z">
        <w:r w:rsidR="002C0577">
          <w:rPr>
            <w:lang w:eastAsia="x-none"/>
          </w:rPr>
          <w:t xml:space="preserve"> JVET-R0</w:t>
        </w:r>
      </w:ins>
      <w:r>
        <w:rPr>
          <w:lang w:eastAsia="x-none"/>
        </w:rPr>
        <w:t>118.</w:t>
      </w:r>
    </w:p>
    <w:p w14:paraId="56D231B9" w14:textId="77777777" w:rsidR="001343BA" w:rsidRPr="00FB3B57" w:rsidRDefault="000A4B0A" w:rsidP="001343BA">
      <w:pPr>
        <w:pStyle w:val="Heading9"/>
        <w:rPr>
          <w:rFonts w:eastAsia="Times New Roman"/>
          <w:szCs w:val="24"/>
          <w:lang w:val="en-CA"/>
        </w:rPr>
      </w:pPr>
      <w:hyperlink r:id="rId579"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530B7CD6" w:rsidR="009E50AF" w:rsidRDefault="009E50AF" w:rsidP="001343BA">
      <w:pPr>
        <w:rPr>
          <w:lang w:eastAsia="x-none"/>
        </w:rPr>
      </w:pPr>
      <w:r>
        <w:rPr>
          <w:lang w:eastAsia="x-none"/>
        </w:rPr>
        <w:t>For item 1, see the notes for</w:t>
      </w:r>
      <w:del w:id="3692" w:author="Gary Sullivan" w:date="2020-06-15T16:53:00Z">
        <w:r w:rsidDel="002C0577">
          <w:rPr>
            <w:lang w:eastAsia="x-none"/>
          </w:rPr>
          <w:delText xml:space="preserve"> R0</w:delText>
        </w:r>
      </w:del>
      <w:ins w:id="3693" w:author="Gary Sullivan" w:date="2020-06-15T16:53:00Z">
        <w:r w:rsidR="002C0577">
          <w:rPr>
            <w:lang w:eastAsia="x-none"/>
          </w:rPr>
          <w:t xml:space="preserve"> JVET-R0</w:t>
        </w:r>
      </w:ins>
      <w:r w:rsidR="00B7456F">
        <w:rPr>
          <w:lang w:eastAsia="x-none"/>
        </w:rPr>
        <w:t>080.</w:t>
      </w:r>
    </w:p>
    <w:p w14:paraId="58CA6AFC" w14:textId="3F310715" w:rsidR="001343BA" w:rsidRDefault="009E50AF" w:rsidP="001343BA">
      <w:pPr>
        <w:rPr>
          <w:lang w:eastAsia="x-none"/>
        </w:rPr>
      </w:pPr>
      <w:r>
        <w:rPr>
          <w:lang w:eastAsia="x-none"/>
        </w:rPr>
        <w:t>For item 3, see the notes for</w:t>
      </w:r>
      <w:del w:id="3694" w:author="Gary Sullivan" w:date="2020-06-15T16:53:00Z">
        <w:r w:rsidDel="002C0577">
          <w:rPr>
            <w:lang w:eastAsia="x-none"/>
          </w:rPr>
          <w:delText xml:space="preserve"> R0</w:delText>
        </w:r>
      </w:del>
      <w:ins w:id="3695" w:author="Gary Sullivan" w:date="2020-06-15T16:53:00Z">
        <w:r w:rsidR="002C0577">
          <w:rPr>
            <w:lang w:eastAsia="x-none"/>
          </w:rPr>
          <w:t xml:space="preserve"> JVET-R0</w:t>
        </w:r>
      </w:ins>
      <w:r>
        <w:rPr>
          <w:lang w:eastAsia="x-none"/>
        </w:rPr>
        <w:t>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6024B4D3" w:rsidR="00E305CA" w:rsidRDefault="00E305CA" w:rsidP="001343BA">
      <w:pPr>
        <w:rPr>
          <w:lang w:eastAsia="x-none"/>
        </w:rPr>
      </w:pPr>
      <w:r>
        <w:rPr>
          <w:lang w:eastAsia="x-none"/>
        </w:rPr>
        <w:t>This is also proposed in</w:t>
      </w:r>
      <w:del w:id="3696" w:author="Gary Sullivan" w:date="2020-06-15T16:53:00Z">
        <w:r w:rsidDel="002C0577">
          <w:rPr>
            <w:lang w:eastAsia="x-none"/>
          </w:rPr>
          <w:delText xml:space="preserve"> R0</w:delText>
        </w:r>
      </w:del>
      <w:ins w:id="3697" w:author="Gary Sullivan" w:date="2020-06-15T16:53:00Z">
        <w:r w:rsidR="002C0577">
          <w:rPr>
            <w:lang w:eastAsia="x-none"/>
          </w:rPr>
          <w:t xml:space="preserve"> JVET-R0</w:t>
        </w:r>
      </w:ins>
      <w:r>
        <w:rPr>
          <w:lang w:eastAsia="x-none"/>
        </w:rPr>
        <w:t>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0A4B0A" w:rsidP="001343BA">
      <w:pPr>
        <w:pStyle w:val="Heading9"/>
        <w:rPr>
          <w:rFonts w:eastAsia="Times New Roman"/>
          <w:szCs w:val="24"/>
          <w:lang w:val="en-CA"/>
        </w:rPr>
      </w:pPr>
      <w:hyperlink r:id="rId580"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lastRenderedPageBreak/>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0A4B0A" w:rsidP="001343BA">
      <w:pPr>
        <w:pStyle w:val="Heading9"/>
        <w:rPr>
          <w:rFonts w:eastAsia="Times New Roman"/>
          <w:szCs w:val="24"/>
          <w:lang w:val="en-CA"/>
        </w:rPr>
      </w:pPr>
      <w:hyperlink r:id="rId581"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1C9EE31F" w:rsidR="001343BA" w:rsidRDefault="008E438C" w:rsidP="001343BA">
      <w:pPr>
        <w:rPr>
          <w:lang w:eastAsia="x-none"/>
        </w:rPr>
      </w:pPr>
      <w:r>
        <w:rPr>
          <w:lang w:eastAsia="x-none"/>
        </w:rPr>
        <w:t>Item 1 of this contribution belongs to this category, and that item is also in</w:t>
      </w:r>
      <w:del w:id="3698" w:author="Gary Sullivan" w:date="2020-06-15T16:53:00Z">
        <w:r w:rsidDel="002C0577">
          <w:rPr>
            <w:lang w:eastAsia="x-none"/>
          </w:rPr>
          <w:delText xml:space="preserve"> R0</w:delText>
        </w:r>
      </w:del>
      <w:ins w:id="3699" w:author="Gary Sullivan" w:date="2020-06-15T16:53:00Z">
        <w:r w:rsidR="002C0577">
          <w:rPr>
            <w:lang w:eastAsia="x-none"/>
          </w:rPr>
          <w:t xml:space="preserve"> JVET-R0</w:t>
        </w:r>
      </w:ins>
      <w:r>
        <w:rPr>
          <w:lang w:eastAsia="x-none"/>
        </w:rPr>
        <w:t>211; see the notes for that contribution.</w:t>
      </w:r>
    </w:p>
    <w:p w14:paraId="79C1B934" w14:textId="01FC0C9D"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sidR="00913B9E">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1615 </w:t>
      </w:r>
      <w:del w:id="3700" w:author="Gary Sullivan" w:date="2020-06-15T16:48:00Z">
        <w:r w:rsidDel="002C0577">
          <w:rPr>
            <w:highlight w:val="yellow"/>
          </w:rPr>
          <w:delText>(UTC)</w:delText>
        </w:r>
      </w:del>
      <w:ins w:id="3701" w:author="Gary Sullivan" w:date="2020-06-15T16:48:00Z">
        <w:r w:rsidR="002C0577">
          <w:rPr>
            <w:highlight w:val="yellow"/>
          </w:rPr>
          <w:t>UTC</w:t>
        </w:r>
      </w:ins>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Heading4"/>
        <w:numPr>
          <w:ilvl w:val="3"/>
          <w:numId w:val="38"/>
        </w:numPr>
        <w:ind w:left="907" w:hanging="907"/>
        <w:rPr>
          <w:lang w:val="en-CA"/>
        </w:rPr>
      </w:pPr>
      <w:bookmarkStart w:id="3702" w:name="_Ref38355475"/>
      <w:r w:rsidRPr="00FB3B57">
        <w:rPr>
          <w:lang w:val="en-CA"/>
        </w:rPr>
        <w:t>Raster-scan slices (2)</w:t>
      </w:r>
      <w:bookmarkEnd w:id="3702"/>
    </w:p>
    <w:p w14:paraId="0E5A2A25" w14:textId="4DFBAF50" w:rsidR="00913B9E" w:rsidRDefault="00913B9E" w:rsidP="00913B9E">
      <w:pPr>
        <w:rPr>
          <w:lang w:eastAsia="de-DE"/>
        </w:rPr>
      </w:pPr>
      <w:r w:rsidRPr="00F83950">
        <w:rPr>
          <w:highlight w:val="yellow"/>
        </w:rPr>
        <w:t xml:space="preserve">Discussion </w:t>
      </w:r>
      <w:r>
        <w:rPr>
          <w:highlight w:val="yellow"/>
        </w:rPr>
        <w:t>began</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 xml:space="preserve">1415 </w:t>
      </w:r>
      <w:del w:id="3703" w:author="Gary Sullivan" w:date="2020-06-15T16:48:00Z">
        <w:r w:rsidDel="002C0577">
          <w:rPr>
            <w:highlight w:val="yellow"/>
          </w:rPr>
          <w:delText>(UTC)</w:delText>
        </w:r>
      </w:del>
      <w:ins w:id="3704" w:author="Gary Sullivan" w:date="2020-06-15T16:48:00Z">
        <w:r w:rsidR="002C0577">
          <w:rPr>
            <w:highlight w:val="yellow"/>
          </w:rPr>
          <w:t>UTC</w:t>
        </w:r>
      </w:ins>
      <w:r>
        <w:rPr>
          <w:highlight w:val="yellow"/>
        </w:rPr>
        <w:t xml:space="preserve"> </w:t>
      </w:r>
      <w:del w:id="3705" w:author="Gary Sullivan" w:date="2020-06-15T19:34:00Z">
        <w:r w:rsidDel="00FD08CA">
          <w:rPr>
            <w:highlight w:val="yellow"/>
          </w:rPr>
          <w:delText>(GJS</w:delText>
        </w:r>
      </w:del>
      <w:ins w:id="3706" w:author="Gary Sullivan" w:date="2020-06-15T19:34:00Z">
        <w:r w:rsidR="00FD08CA">
          <w:rPr>
            <w:highlight w:val="yellow"/>
          </w:rPr>
          <w:t>(chaired by GJS</w:t>
        </w:r>
      </w:ins>
      <w:r>
        <w:rPr>
          <w:highlight w:val="yellow"/>
        </w:rPr>
        <w:t xml:space="preserve"> &amp; YKW)</w:t>
      </w:r>
      <w:r w:rsidRPr="00F83950">
        <w:rPr>
          <w:highlight w:val="yellow"/>
        </w:rPr>
        <w:t>.</w:t>
      </w:r>
    </w:p>
    <w:p w14:paraId="6DB1BFF7" w14:textId="77777777" w:rsidR="001343BA" w:rsidRPr="00FB3B57" w:rsidRDefault="000A4B0A" w:rsidP="001343BA">
      <w:pPr>
        <w:pStyle w:val="Heading9"/>
        <w:rPr>
          <w:rFonts w:eastAsia="Times New Roman"/>
          <w:szCs w:val="24"/>
          <w:lang w:val="en-CA"/>
        </w:rPr>
      </w:pPr>
      <w:hyperlink r:id="rId582"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F895971" w14:textId="73F36C74" w:rsidR="00913B9E" w:rsidRDefault="00913B9E" w:rsidP="00913B9E">
      <w:pPr>
        <w:rPr>
          <w:lang w:eastAsia="x-none"/>
        </w:rPr>
      </w:pPr>
      <w:r>
        <w:rPr>
          <w:lang w:eastAsia="x-none"/>
        </w:rPr>
        <w:t>This contribution proposes an optimization to derive slice address for raster scan slices in a picture.</w:t>
      </w:r>
    </w:p>
    <w:p w14:paraId="05759994" w14:textId="2FAE8E39" w:rsidR="00913B9E" w:rsidRDefault="00913B9E" w:rsidP="00913B9E">
      <w:pPr>
        <w:rPr>
          <w:lang w:eastAsia="x-none"/>
        </w:rPr>
      </w:pPr>
      <w:r>
        <w:rPr>
          <w:lang w:eastAsia="x-none"/>
        </w:rPr>
        <w:t>In V2 of this contribution, the software is attached.</w:t>
      </w:r>
    </w:p>
    <w:p w14:paraId="5692E856" w14:textId="78B6392B" w:rsidR="00913B9E" w:rsidRDefault="00913B9E" w:rsidP="00913B9E">
      <w:pPr>
        <w:rPr>
          <w:lang w:eastAsia="x-none"/>
        </w:rPr>
      </w:pPr>
      <w:r>
        <w:rPr>
          <w:lang w:eastAsia="x-none"/>
        </w:rPr>
        <w:t>For raster scan slices, we signal both a slice address and the number of tiles in the slice (minus 1). The proposal is to infer the slice address from the ending position of the previous slice in decoding order.</w:t>
      </w:r>
    </w:p>
    <w:p w14:paraId="01BC16DE" w14:textId="34B9DF02" w:rsidR="00913B9E" w:rsidRDefault="00913B9E" w:rsidP="00913B9E">
      <w:pPr>
        <w:rPr>
          <w:lang w:eastAsia="x-none"/>
        </w:rPr>
      </w:pPr>
      <w:r>
        <w:rPr>
          <w:lang w:eastAsia="x-none"/>
        </w:rPr>
        <w:t>Conceptually, with this approach, we would not need to have had slice addresses sent in AVC (if the decoder would parse the previous slice to figure out how many macroblocks were in it).</w:t>
      </w:r>
    </w:p>
    <w:p w14:paraId="59AD1615" w14:textId="5ADF3C5E" w:rsidR="004948BC" w:rsidRDefault="004948BC" w:rsidP="00913B9E">
      <w:pPr>
        <w:rPr>
          <w:lang w:eastAsia="x-none"/>
        </w:rPr>
      </w:pPr>
      <w:r>
        <w:rPr>
          <w:lang w:eastAsia="x-none"/>
        </w:rPr>
        <w:t>It was commented that this would remove the ability to decode a slice independently, and would thus have packet loss implications.</w:t>
      </w:r>
    </w:p>
    <w:p w14:paraId="411BC62E" w14:textId="500A765B" w:rsidR="004948BC" w:rsidRDefault="004948BC" w:rsidP="00913B9E">
      <w:pPr>
        <w:rPr>
          <w:lang w:eastAsia="x-none"/>
        </w:rPr>
      </w:pPr>
      <w:r>
        <w:rPr>
          <w:lang w:eastAsia="x-none"/>
        </w:rPr>
        <w:t>We currently have a syntax and decoding process such that any slice can be decoded separately and independently of all other slices in the picture – a property shared by AVC and HEVC (and probably MPEG-2 and H.263). This proposal would remove that property.</w:t>
      </w:r>
    </w:p>
    <w:p w14:paraId="6E56FD8D" w14:textId="68CCF2CB" w:rsidR="00913B9E" w:rsidRDefault="004948BC" w:rsidP="00913B9E">
      <w:pPr>
        <w:rPr>
          <w:lang w:eastAsia="x-none"/>
        </w:rPr>
      </w:pPr>
      <w:r>
        <w:rPr>
          <w:lang w:eastAsia="x-none"/>
        </w:rPr>
        <w:t>It was commented that in some systems, packets can arrive out of order. The proponent said this can be handled at a different layer.</w:t>
      </w:r>
    </w:p>
    <w:p w14:paraId="198B4744" w14:textId="34D8865D" w:rsidR="004948BC" w:rsidRPr="00FB3B57" w:rsidRDefault="004948BC" w:rsidP="00913B9E">
      <w:pPr>
        <w:rPr>
          <w:lang w:eastAsia="x-none"/>
        </w:rPr>
      </w:pPr>
      <w:r>
        <w:rPr>
          <w:lang w:eastAsia="x-none"/>
        </w:rPr>
        <w:t>No action was taken on this.</w:t>
      </w:r>
    </w:p>
    <w:p w14:paraId="43825A9B" w14:textId="77777777" w:rsidR="001343BA" w:rsidRPr="00FB3B57" w:rsidRDefault="000A4B0A" w:rsidP="001343BA">
      <w:pPr>
        <w:pStyle w:val="Heading9"/>
        <w:rPr>
          <w:rFonts w:eastAsia="Times New Roman"/>
          <w:szCs w:val="24"/>
          <w:lang w:val="en-CA"/>
        </w:rPr>
      </w:pPr>
      <w:hyperlink r:id="rId583"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1DADADA0" w14:textId="77777777" w:rsidR="00913B9E" w:rsidRPr="00913B9E" w:rsidRDefault="00913B9E" w:rsidP="00913B9E">
      <w:pPr>
        <w:rPr>
          <w:lang w:eastAsia="x-none"/>
        </w:rPr>
      </w:pPr>
      <w:r w:rsidRPr="00913B9E">
        <w:rPr>
          <w:lang w:eastAsia="x-none"/>
        </w:rPr>
        <w:t>This contribution proposes three modifications related to signalling slice partitioning of the coded picture, summarized as follows:</w:t>
      </w:r>
    </w:p>
    <w:p w14:paraId="2AEA960A" w14:textId="1ED49691" w:rsidR="00913B9E" w:rsidRPr="00913B9E" w:rsidRDefault="00913B9E">
      <w:pPr>
        <w:numPr>
          <w:ilvl w:val="0"/>
          <w:numId w:val="147"/>
        </w:numPr>
        <w:rPr>
          <w:lang w:val="en-US" w:eastAsia="x-none"/>
        </w:rPr>
      </w:pPr>
      <w:r w:rsidRPr="00913B9E">
        <w:rPr>
          <w:lang w:val="en-US" w:eastAsia="x-none"/>
        </w:rPr>
        <w:t xml:space="preserve">Support </w:t>
      </w:r>
      <w:r w:rsidR="004948BC">
        <w:rPr>
          <w:lang w:val="en-US" w:eastAsia="x-none"/>
        </w:rPr>
        <w:t>a</w:t>
      </w:r>
      <w:r w:rsidRPr="00913B9E">
        <w:rPr>
          <w:lang w:val="en-US" w:eastAsia="x-none"/>
        </w:rPr>
        <w:t xml:space="preserve"> slice that consists of one or more consecutive complete CTU rows within one tile in raster-scan slice mode. Two syntax elements, </w:t>
      </w:r>
      <w:r w:rsidRPr="00913B9E">
        <w:rPr>
          <w:b/>
          <w:lang w:eastAsia="x-none"/>
        </w:rPr>
        <w:t>num_rows_in_slice_idc</w:t>
      </w:r>
      <w:r w:rsidRPr="00913B9E">
        <w:rPr>
          <w:lang w:val="en-US" w:eastAsia="x-none"/>
        </w:rPr>
        <w:t xml:space="preserve"> and </w:t>
      </w:r>
      <w:r w:rsidRPr="00913B9E">
        <w:rPr>
          <w:b/>
          <w:bCs/>
          <w:lang w:eastAsia="x-none"/>
        </w:rPr>
        <w:t>tile_row_id</w:t>
      </w:r>
      <w:r w:rsidRPr="00913B9E">
        <w:rPr>
          <w:lang w:val="en-US" w:eastAsia="x-none"/>
        </w:rPr>
        <w:t>, are designed for this.</w:t>
      </w:r>
    </w:p>
    <w:p w14:paraId="048AB8FB" w14:textId="4BC25D76" w:rsidR="00913B9E" w:rsidRPr="00913B9E" w:rsidRDefault="00913B9E">
      <w:pPr>
        <w:numPr>
          <w:ilvl w:val="0"/>
          <w:numId w:val="147"/>
        </w:numPr>
        <w:rPr>
          <w:lang w:eastAsia="x-none"/>
        </w:rPr>
      </w:pPr>
      <w:r w:rsidRPr="00913B9E">
        <w:rPr>
          <w:lang w:val="en-US" w:eastAsia="x-none"/>
        </w:rPr>
        <w:t>W</w:t>
      </w:r>
      <w:r w:rsidRPr="00913B9E">
        <w:rPr>
          <w:lang w:eastAsia="x-none"/>
        </w:rPr>
        <w:t xml:space="preserve">hen slice_address is equal to ( NumTilesInPic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p>
    <w:p w14:paraId="58E72343" w14:textId="77777777" w:rsidR="00913B9E" w:rsidRPr="00913B9E" w:rsidRDefault="00913B9E">
      <w:pPr>
        <w:numPr>
          <w:ilvl w:val="0"/>
          <w:numId w:val="147"/>
        </w:numPr>
        <w:rPr>
          <w:lang w:val="en-US" w:eastAsia="x-none"/>
        </w:rPr>
      </w:pPr>
      <w:r w:rsidRPr="00913B9E">
        <w:rPr>
          <w:lang w:eastAsia="x-none"/>
        </w:rPr>
        <w:t>A</w:t>
      </w:r>
      <w:r w:rsidRPr="00913B9E">
        <w:rPr>
          <w:lang w:val="en-US" w:eastAsia="x-none"/>
        </w:rPr>
        <w:t xml:space="preserve"> new syntax element </w:t>
      </w:r>
      <w:r w:rsidRPr="00913B9E">
        <w:rPr>
          <w:b/>
          <w:bCs/>
          <w:lang w:eastAsia="x-none"/>
        </w:rPr>
        <w:t>multiple_slices_in_tile_enabled_flag</w:t>
      </w:r>
      <w:r w:rsidRPr="00913B9E">
        <w:rPr>
          <w:lang w:eastAsia="x-none"/>
        </w:rPr>
        <w:t xml:space="preserve"> is signalled in the picture parameter set (PPS) to specify whether it is allowed to further partition a tile into more than one slice for pictures referring to the PPS.</w:t>
      </w:r>
    </w:p>
    <w:p w14:paraId="3640B661" w14:textId="66D32B8D" w:rsidR="00913B9E" w:rsidRPr="00913B9E" w:rsidRDefault="00913B9E" w:rsidP="00913B9E">
      <w:pPr>
        <w:rPr>
          <w:lang w:val="en-US" w:eastAsia="x-none"/>
        </w:rPr>
      </w:pPr>
      <w:r w:rsidRPr="00913B9E">
        <w:rPr>
          <w:lang w:eastAsia="x-none"/>
        </w:rPr>
        <w:lastRenderedPageBreak/>
        <w:t xml:space="preserve">It is asserted that a finer granularity of </w:t>
      </w:r>
      <w:r w:rsidRPr="00913B9E">
        <w:rPr>
          <w:lang w:val="en-US" w:eastAsia="x-none"/>
        </w:rPr>
        <w:t xml:space="preserve">partitioning units is desirable when </w:t>
      </w:r>
      <w:r w:rsidRPr="00913B9E">
        <w:rPr>
          <w:lang w:eastAsia="x-none"/>
        </w:rPr>
        <w:t xml:space="preserve">partitioing of each coded slice is adaptively determined during encoding and signalled in </w:t>
      </w:r>
      <w:r w:rsidRPr="00913B9E">
        <w:rPr>
          <w:lang w:val="en-US" w:eastAsia="x-none"/>
        </w:rPr>
        <w:t xml:space="preserve">raster-scan slice mode. </w:t>
      </w:r>
      <w:r w:rsidR="006E2811">
        <w:rPr>
          <w:lang w:val="en-US" w:eastAsia="x-none"/>
        </w:rPr>
        <w:t>S</w:t>
      </w:r>
      <w:r w:rsidRPr="00913B9E">
        <w:rPr>
          <w:lang w:val="en-US" w:eastAsia="x-none"/>
        </w:rPr>
        <w:t xml:space="preserve">oftware </w:t>
      </w:r>
      <w:r w:rsidR="006E2811">
        <w:rPr>
          <w:lang w:val="en-US" w:eastAsia="x-none"/>
        </w:rPr>
        <w:t>for</w:t>
      </w:r>
      <w:r w:rsidRPr="00913B9E">
        <w:rPr>
          <w:lang w:val="en-US" w:eastAsia="x-none"/>
        </w:rPr>
        <w:t xml:space="preserve"> this proposal is attached in the proposal package.</w:t>
      </w:r>
    </w:p>
    <w:p w14:paraId="6BA1766F" w14:textId="77777777" w:rsidR="00913B9E" w:rsidRPr="00913B9E" w:rsidRDefault="00913B9E" w:rsidP="00913B9E">
      <w:pPr>
        <w:rPr>
          <w:lang w:val="en-US" w:eastAsia="x-none"/>
        </w:rPr>
      </w:pPr>
      <w:r w:rsidRPr="00913B9E">
        <w:rPr>
          <w:lang w:val="en-US" w:eastAsia="x-none"/>
        </w:rPr>
        <w:t>In version 2 of this contribution, a software bug is fixed, and partial simulation results are provided.</w:t>
      </w:r>
    </w:p>
    <w:p w14:paraId="2C49804E" w14:textId="77777777" w:rsidR="00913B9E" w:rsidRPr="00913B9E" w:rsidRDefault="00913B9E" w:rsidP="00913B9E">
      <w:pPr>
        <w:rPr>
          <w:lang w:val="en-US" w:eastAsia="x-none"/>
        </w:rPr>
      </w:pPr>
      <w:r w:rsidRPr="00913B9E">
        <w:rPr>
          <w:lang w:val="en-US" w:eastAsia="x-none"/>
        </w:rPr>
        <w:t>In version 3 of this contribution, the full simulation results are provided.</w:t>
      </w:r>
    </w:p>
    <w:p w14:paraId="33C5AA70" w14:textId="04A7C793" w:rsidR="001343BA" w:rsidRDefault="006E2811" w:rsidP="001343BA">
      <w:pPr>
        <w:rPr>
          <w:lang w:eastAsia="x-none"/>
        </w:rPr>
      </w:pPr>
      <w:r>
        <w:rPr>
          <w:lang w:eastAsia="x-none"/>
        </w:rPr>
        <w:t xml:space="preserve">The </w:t>
      </w:r>
      <w:r w:rsidR="00326732">
        <w:rPr>
          <w:lang w:eastAsia="x-none"/>
        </w:rPr>
        <w:t>motivation is to provide a finer granularity.</w:t>
      </w:r>
    </w:p>
    <w:p w14:paraId="33A00EB8" w14:textId="5B89B013" w:rsidR="00326732" w:rsidRDefault="00326732" w:rsidP="001343BA">
      <w:pPr>
        <w:rPr>
          <w:lang w:eastAsia="x-none"/>
        </w:rPr>
      </w:pPr>
      <w:r>
        <w:rPr>
          <w:lang w:eastAsia="x-none"/>
        </w:rPr>
        <w:t>It was commented that this would basically proposes to back a functionality that was removed previously.</w:t>
      </w:r>
    </w:p>
    <w:p w14:paraId="64F580E2" w14:textId="3809B788" w:rsidR="00326732" w:rsidRDefault="00326732" w:rsidP="001343BA">
      <w:pPr>
        <w:rPr>
          <w:lang w:eastAsia="x-none"/>
        </w:rPr>
      </w:pPr>
      <w:r>
        <w:rPr>
          <w:lang w:eastAsia="x-none"/>
        </w:rPr>
        <w:t>It was asked why such a functionality would be desired instead of the rectangular scan mode. The proponent indicated that the motivation is to avoid needing to signal the layout in the PPS.</w:t>
      </w:r>
    </w:p>
    <w:p w14:paraId="37593734" w14:textId="1EA4E70E" w:rsidR="00326732" w:rsidRPr="00FB3B57" w:rsidRDefault="00326732" w:rsidP="001343BA">
      <w:pPr>
        <w:rPr>
          <w:lang w:eastAsia="x-none"/>
        </w:rPr>
      </w:pPr>
      <w:r>
        <w:rPr>
          <w:lang w:eastAsia="x-none"/>
        </w:rPr>
        <w:t>The proposal to add such functionality was not considered desirable due to the late stage of work, so no action was taken on this.</w:t>
      </w:r>
    </w:p>
    <w:p w14:paraId="412859E3" w14:textId="5D730483" w:rsidR="001343BA" w:rsidRPr="00FB3B57" w:rsidRDefault="001343BA" w:rsidP="001343BA">
      <w:pPr>
        <w:pStyle w:val="Heading3"/>
        <w:numPr>
          <w:ilvl w:val="2"/>
          <w:numId w:val="38"/>
        </w:numPr>
        <w:tabs>
          <w:tab w:val="left" w:pos="568"/>
        </w:tabs>
        <w:ind w:left="737" w:hanging="737"/>
      </w:pPr>
      <w:bookmarkStart w:id="3707"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3707"/>
    </w:p>
    <w:p w14:paraId="0244F636" w14:textId="2F2AC888" w:rsidR="00326732" w:rsidRDefault="00326732" w:rsidP="00326732">
      <w:pPr>
        <w:rPr>
          <w:lang w:eastAsia="de-DE"/>
        </w:rPr>
      </w:pPr>
      <w:r w:rsidRPr="00F83950">
        <w:rPr>
          <w:highlight w:val="yellow"/>
        </w:rPr>
        <w:t xml:space="preserve">Discussion </w:t>
      </w:r>
      <w:r>
        <w:rPr>
          <w:highlight w:val="yellow"/>
        </w:rPr>
        <w:t>continued</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 xml:space="preserve">1440 </w:t>
      </w:r>
      <w:del w:id="3708" w:author="Gary Sullivan" w:date="2020-06-15T16:48:00Z">
        <w:r w:rsidDel="002C0577">
          <w:rPr>
            <w:highlight w:val="yellow"/>
          </w:rPr>
          <w:delText>(UTC)</w:delText>
        </w:r>
      </w:del>
      <w:ins w:id="3709" w:author="Gary Sullivan" w:date="2020-06-15T16:48:00Z">
        <w:r w:rsidR="002C0577">
          <w:rPr>
            <w:highlight w:val="yellow"/>
          </w:rPr>
          <w:t>UTC</w:t>
        </w:r>
      </w:ins>
      <w:r>
        <w:rPr>
          <w:highlight w:val="yellow"/>
        </w:rPr>
        <w:t xml:space="preserve"> </w:t>
      </w:r>
      <w:del w:id="3710" w:author="Gary Sullivan" w:date="2020-06-15T19:35:00Z">
        <w:r w:rsidDel="00FD08CA">
          <w:rPr>
            <w:highlight w:val="yellow"/>
          </w:rPr>
          <w:delText>(GJS</w:delText>
        </w:r>
      </w:del>
      <w:ins w:id="3711" w:author="Gary Sullivan" w:date="2020-06-15T19:35:00Z">
        <w:r w:rsidR="00FD08CA">
          <w:rPr>
            <w:highlight w:val="yellow"/>
          </w:rPr>
          <w:t>(chaired by GJS</w:t>
        </w:r>
      </w:ins>
      <w:r>
        <w:rPr>
          <w:highlight w:val="yellow"/>
        </w:rPr>
        <w:t xml:space="preserve"> &amp; YKW)</w:t>
      </w:r>
      <w:r w:rsidRPr="00F83950">
        <w:rPr>
          <w:highlight w:val="yellow"/>
        </w:rPr>
        <w:t>.</w:t>
      </w:r>
    </w:p>
    <w:p w14:paraId="440D3314" w14:textId="77777777" w:rsidR="001343BA" w:rsidRPr="00FB3B57" w:rsidRDefault="000A4B0A" w:rsidP="001343BA">
      <w:pPr>
        <w:pStyle w:val="Heading9"/>
        <w:rPr>
          <w:rFonts w:eastAsia="Times New Roman"/>
          <w:szCs w:val="24"/>
          <w:lang w:val="en-CA"/>
        </w:rPr>
      </w:pPr>
      <w:hyperlink r:id="rId584"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pPr>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p>
    <w:p w14:paraId="0549C149" w14:textId="3CC08122" w:rsidR="00F125A0" w:rsidRPr="00FB3B57" w:rsidRDefault="00F125A0" w:rsidP="001343BA">
      <w:pPr>
        <w:tabs>
          <w:tab w:val="left" w:pos="827"/>
          <w:tab w:val="left" w:pos="2689"/>
        </w:tabs>
      </w:pPr>
      <w:r>
        <w:t>It was commented that if an encoder wants to indicate such behaviour, it can already do this. It would couple the inter prediction process with the post-decoding filtering process. This seemed undesirable, so no action was taken on this.</w:t>
      </w:r>
    </w:p>
    <w:p w14:paraId="05712D73" w14:textId="77777777" w:rsidR="001343BA" w:rsidRPr="00FB3B57" w:rsidRDefault="000A4B0A" w:rsidP="001343BA">
      <w:pPr>
        <w:pStyle w:val="Heading9"/>
        <w:rPr>
          <w:rFonts w:eastAsia="Times New Roman"/>
          <w:szCs w:val="24"/>
          <w:lang w:val="en-CA"/>
        </w:rPr>
      </w:pPr>
      <w:hyperlink r:id="rId585"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7BD4E45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r w:rsidR="00887B1A">
        <w:rPr>
          <w:rFonts w:eastAsia="Times New Roman"/>
        </w:rPr>
        <w:t xml:space="preserve"> See the notes in section </w:t>
      </w:r>
      <w:r w:rsidR="00887B1A">
        <w:rPr>
          <w:rFonts w:eastAsia="Times New Roman"/>
        </w:rPr>
        <w:fldChar w:fldCharType="begin"/>
      </w:r>
      <w:r w:rsidR="00887B1A">
        <w:rPr>
          <w:rFonts w:eastAsia="Times New Roman"/>
        </w:rPr>
        <w:instrText xml:space="preserve"> REF _Ref38355468 \r \h </w:instrText>
      </w:r>
      <w:r w:rsidR="00887B1A">
        <w:rPr>
          <w:rFonts w:eastAsia="Times New Roman"/>
        </w:rPr>
      </w:r>
      <w:r w:rsidR="00887B1A">
        <w:rPr>
          <w:rFonts w:eastAsia="Times New Roman"/>
        </w:rPr>
        <w:fldChar w:fldCharType="separate"/>
      </w:r>
      <w:r w:rsidR="003644A9">
        <w:rPr>
          <w:rFonts w:eastAsia="Times New Roman"/>
        </w:rPr>
        <w:t>6.2.2.1</w:t>
      </w:r>
      <w:r w:rsidR="00887B1A">
        <w:rPr>
          <w:rFonts w:eastAsia="Times New Roman"/>
        </w:rPr>
        <w:fldChar w:fldCharType="end"/>
      </w:r>
      <w:r w:rsidR="00C554E4">
        <w:rPr>
          <w:rFonts w:eastAsia="Times New Roman"/>
        </w:rPr>
        <w:t xml:space="preserve"> for JVET-R0053</w:t>
      </w:r>
      <w:r w:rsidR="00887B1A">
        <w:rPr>
          <w:rFonts w:eastAsia="Times New Roman"/>
        </w:rPr>
        <w:t>.</w:t>
      </w:r>
    </w:p>
    <w:p w14:paraId="4B9D0D45" w14:textId="77777777" w:rsidR="001343BA" w:rsidRPr="00FB3B57" w:rsidRDefault="000A4B0A" w:rsidP="001343BA">
      <w:pPr>
        <w:pStyle w:val="Heading9"/>
        <w:rPr>
          <w:rFonts w:eastAsia="Times New Roman"/>
          <w:szCs w:val="24"/>
          <w:lang w:val="en-CA"/>
        </w:rPr>
      </w:pPr>
      <w:hyperlink r:id="rId586"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4C5691E2"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r w:rsidR="00C554E4">
        <w:rPr>
          <w:rFonts w:eastAsia="Times New Roman"/>
        </w:rPr>
      </w:r>
      <w:r w:rsidR="00C554E4">
        <w:rPr>
          <w:rFonts w:eastAsia="Times New Roman"/>
        </w:rPr>
        <w:fldChar w:fldCharType="separate"/>
      </w:r>
      <w:r w:rsidR="003644A9">
        <w:rPr>
          <w:rFonts w:eastAsia="Times New Roman"/>
        </w:rPr>
        <w:t>6.2.2.1</w:t>
      </w:r>
      <w:r w:rsidR="00C554E4">
        <w:rPr>
          <w:rFonts w:eastAsia="Times New Roman"/>
        </w:rPr>
        <w:fldChar w:fldCharType="end"/>
      </w:r>
      <w:r w:rsidR="00C554E4">
        <w:rPr>
          <w:rFonts w:eastAsia="Times New Roman"/>
        </w:rPr>
        <w:t xml:space="preserve"> under JVET-R0053.</w:t>
      </w:r>
    </w:p>
    <w:p w14:paraId="69142A66" w14:textId="77777777" w:rsidR="001343BA" w:rsidRPr="00FB3B57" w:rsidRDefault="000A4B0A" w:rsidP="001343BA">
      <w:pPr>
        <w:pStyle w:val="Heading9"/>
        <w:rPr>
          <w:rFonts w:eastAsia="Times New Roman"/>
          <w:szCs w:val="24"/>
          <w:lang w:val="en-CA"/>
        </w:rPr>
      </w:pPr>
      <w:hyperlink r:id="rId587"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3FA8E805" w14:textId="77777777" w:rsidR="00287F7C" w:rsidRPr="00287F7C" w:rsidRDefault="00287F7C" w:rsidP="00287F7C">
      <w:r w:rsidRPr="00287F7C">
        <w:t>This contribution proposes to confirm the two conditionally agreed items, i.e., the following:</w:t>
      </w:r>
    </w:p>
    <w:p w14:paraId="4DD9E1BB" w14:textId="77777777" w:rsidR="00287F7C" w:rsidRPr="00287F7C" w:rsidRDefault="00287F7C">
      <w:pPr>
        <w:numPr>
          <w:ilvl w:val="0"/>
          <w:numId w:val="148"/>
        </w:numPr>
      </w:pPr>
      <w:r w:rsidRPr="00287F7C">
        <w:rPr>
          <w:lang w:val="en-US"/>
        </w:rPr>
        <w:t>Remove the PPS flag loop_filter_across_slices_enabled_flag.</w:t>
      </w:r>
    </w:p>
    <w:p w14:paraId="3AB59B93" w14:textId="77777777" w:rsidR="00287F7C" w:rsidRPr="00287F7C" w:rsidRDefault="00287F7C">
      <w:pPr>
        <w:numPr>
          <w:ilvl w:val="0"/>
          <w:numId w:val="148"/>
        </w:numPr>
      </w:pPr>
      <w:r w:rsidRPr="00287F7C">
        <w:t>Move loop_filter_across_tiles_enabled_flag from PPS to SPS. Note that this flag is not signalled for each subpicture.</w:t>
      </w:r>
    </w:p>
    <w:p w14:paraId="641E2BAB" w14:textId="662583D4" w:rsidR="00287F7C" w:rsidRPr="00ED1382" w:rsidRDefault="003F5947" w:rsidP="00287F7C">
      <w:r w:rsidRPr="00ED1382">
        <w:t>Thirdly, t</w:t>
      </w:r>
      <w:r w:rsidR="00287F7C" w:rsidRPr="00ED1382">
        <w:t xml:space="preserve">his contribution also proposes </w:t>
      </w:r>
      <w:r w:rsidR="00287F7C" w:rsidRPr="0057239B">
        <w:t xml:space="preserve">to close </w:t>
      </w:r>
      <w:r w:rsidRPr="0057239B">
        <w:t>a</w:t>
      </w:r>
      <w:r w:rsidR="00287F7C" w:rsidRPr="0057239B">
        <w:t xml:space="preserve"> topic that was left open for </w:t>
      </w:r>
      <w:r w:rsidR="00287F7C" w:rsidRPr="002E234C">
        <w:t>determination at th</w:t>
      </w:r>
      <w:r w:rsidR="00287F7C" w:rsidRPr="00F9684C">
        <w:t>is meeting</w:t>
      </w:r>
      <w:r w:rsidR="00287F7C" w:rsidRPr="00AA290A">
        <w:t xml:space="preserve">. </w:t>
      </w:r>
      <w:r w:rsidR="00287F7C" w:rsidRPr="00ED1382">
        <w:t>It is proposed that the loop_filter_across_tiles_enabled_flag moved from PPS to SPS is renamed to be loop_filter_across_boundaries_within_subpics_enabled_flag, and it is used to control whether loop filters are applied across tile and slice boundaries inside subpictures (not to control filtering across tile and slice boundaries that are also subpicture boundaries).</w:t>
      </w:r>
    </w:p>
    <w:p w14:paraId="670B5652" w14:textId="77777777" w:rsidR="003F5947" w:rsidRPr="00ED1382" w:rsidRDefault="003F5947" w:rsidP="003F5947">
      <w:r w:rsidRPr="00ED1382">
        <w:t>In the latest VVC draft text, in-loop filtering across subpicture, tile, and slice boundaries is controlled by the following syntax elements:</w:t>
      </w:r>
    </w:p>
    <w:p w14:paraId="38FB831F" w14:textId="77777777" w:rsidR="003F5947" w:rsidRPr="00ED1382" w:rsidRDefault="003F5947">
      <w:pPr>
        <w:numPr>
          <w:ilvl w:val="0"/>
          <w:numId w:val="149"/>
        </w:numPr>
      </w:pPr>
      <w:r w:rsidRPr="00ED1382">
        <w:rPr>
          <w:bCs/>
        </w:rPr>
        <w:lastRenderedPageBreak/>
        <w:t>loop_filter_across_subpic_enabled_flag</w:t>
      </w:r>
      <w:r w:rsidRPr="00ED1382">
        <w:t>[ i ]: for controlling of deblocking, SAO, and ALF across subpicture boundaries, signalled in the SPS, one for each subpicture.</w:t>
      </w:r>
    </w:p>
    <w:p w14:paraId="23E2155A" w14:textId="77777777" w:rsidR="003F5947" w:rsidRPr="00ED1382" w:rsidRDefault="003F5947">
      <w:pPr>
        <w:numPr>
          <w:ilvl w:val="0"/>
          <w:numId w:val="149"/>
        </w:numPr>
      </w:pPr>
      <w:r w:rsidRPr="00ED1382">
        <w:t>loop_filter_across_tiles_enabled_flag: for controlling of deblocking, SAO, and ALF across tile boundaries, signalled in the PPS, just one (thus applicable to all tiles in all pictures referring to the PPS).</w:t>
      </w:r>
    </w:p>
    <w:p w14:paraId="3359F669" w14:textId="77777777" w:rsidR="003F5947" w:rsidRPr="00ED1382" w:rsidRDefault="003F5947">
      <w:pPr>
        <w:numPr>
          <w:ilvl w:val="0"/>
          <w:numId w:val="149"/>
        </w:numPr>
      </w:pPr>
      <w:r w:rsidRPr="00ED1382">
        <w:t>loop_filter_across_slices_enabled_flag: for controlling of deblocking, SAO, and ALF across slice boundaries, signalled in the PPS, just one (thus applicable to all slices in all pictures referring to the PPS).</w:t>
      </w:r>
    </w:p>
    <w:p w14:paraId="5CFACE99" w14:textId="4E1D65EC" w:rsidR="009C0B8D" w:rsidRPr="00ED1382" w:rsidRDefault="009C0B8D" w:rsidP="009C0B8D">
      <w:pPr>
        <w:rPr>
          <w:lang w:val="en-US"/>
        </w:rPr>
      </w:pPr>
      <w:r w:rsidRPr="00ED1382">
        <w:rPr>
          <w:lang w:val="en-US"/>
        </w:rPr>
        <w:t>One participant said that rectangular slices can be used generally rather than tiles, and argued against both aspects 1 and 2.</w:t>
      </w:r>
    </w:p>
    <w:p w14:paraId="143597C0" w14:textId="1821FD8B" w:rsidR="003F5947" w:rsidRPr="00ED1382" w:rsidRDefault="00F6621F" w:rsidP="001343BA">
      <w:pPr>
        <w:rPr>
          <w:lang w:val="en-US"/>
        </w:rPr>
      </w:pPr>
      <w:r w:rsidRPr="00ED1382">
        <w:t>For aspect #1, the plan to remove the (pps_)</w:t>
      </w:r>
      <w:r w:rsidRPr="00ED1382">
        <w:rPr>
          <w:lang w:val="en-US"/>
        </w:rPr>
        <w:t>loop_filter_across_slices_enabled_flag had been because it was considered unnecessary since we have subpictures as an alternative.</w:t>
      </w:r>
      <w:r w:rsidR="003B5ACD" w:rsidRPr="00ED1382">
        <w:rPr>
          <w:lang w:val="en-US"/>
        </w:rPr>
        <w:t xml:space="preserve"> It was discussed whether we want to assume that encoders would use subpictures, and </w:t>
      </w:r>
      <w:r w:rsidR="004C45C9" w:rsidRPr="00ED1382">
        <w:rPr>
          <w:lang w:val="en-US"/>
        </w:rPr>
        <w:t xml:space="preserve">was </w:t>
      </w:r>
      <w:r w:rsidR="003B5ACD" w:rsidRPr="00ED1382">
        <w:rPr>
          <w:lang w:val="en-US"/>
        </w:rPr>
        <w:t>suggested not to remove this encoder flexibility.</w:t>
      </w:r>
      <w:r w:rsidR="008E1511" w:rsidRPr="00ED1382">
        <w:rPr>
          <w:lang w:val="en-US"/>
        </w:rPr>
        <w:t xml:space="preserve"> See also JVET-R0109, which requested to retain this flag.</w:t>
      </w:r>
    </w:p>
    <w:p w14:paraId="3632B8E6" w14:textId="64DF61D8" w:rsidR="00C303DC" w:rsidRPr="00AA290A" w:rsidRDefault="00C303DC" w:rsidP="001343BA">
      <w:pPr>
        <w:rPr>
          <w:lang w:val="en-US"/>
        </w:rPr>
      </w:pPr>
      <w:r w:rsidRPr="00ED1382">
        <w:rPr>
          <w:lang w:val="en-US"/>
        </w:rPr>
        <w:t xml:space="preserve">It was agreed to </w:t>
      </w:r>
      <w:r w:rsidRPr="007E6FC7">
        <w:rPr>
          <w:i/>
          <w:iCs/>
          <w:lang w:val="en-US"/>
        </w:rPr>
        <w:t>not confirm</w:t>
      </w:r>
      <w:r w:rsidRPr="00ED1382">
        <w:rPr>
          <w:lang w:val="en-US"/>
        </w:rPr>
        <w:t xml:space="preserve"> the prior planned action </w:t>
      </w:r>
      <w:r w:rsidRPr="0057239B">
        <w:rPr>
          <w:lang w:val="en-US"/>
        </w:rPr>
        <w:t>for aspect #</w:t>
      </w:r>
      <w:r w:rsidRPr="002E234C">
        <w:rPr>
          <w:lang w:val="en-US"/>
        </w:rPr>
        <w:t>1</w:t>
      </w:r>
      <w:r w:rsidRPr="00F9684C">
        <w:rPr>
          <w:lang w:val="en-US"/>
        </w:rPr>
        <w:t xml:space="preserve"> due to this concern.</w:t>
      </w:r>
    </w:p>
    <w:p w14:paraId="4C6AC434" w14:textId="2EBCAC85" w:rsidR="00632A38" w:rsidRPr="00ED1382" w:rsidRDefault="00632A38" w:rsidP="00632A38">
      <w:r w:rsidRPr="007E6FC7">
        <w:t>The second aspect had initially been agreed to be recommended in an AHG pre-meeting</w:t>
      </w:r>
      <w:r w:rsidR="00ED1382">
        <w:t>, but it was agreed to overturn that recommendation.</w:t>
      </w:r>
    </w:p>
    <w:p w14:paraId="45E844F9" w14:textId="3CEA5E41" w:rsidR="003B5ACD" w:rsidRDefault="009C0B8D" w:rsidP="001343BA">
      <w:pPr>
        <w:rPr>
          <w:lang w:val="en-US"/>
        </w:rPr>
      </w:pPr>
      <w:r w:rsidRPr="0057239B">
        <w:rPr>
          <w:lang w:val="en-US"/>
        </w:rPr>
        <w:t xml:space="preserve">For aspect #2, it is noted that the tile partitioning is established at the picture level, so it </w:t>
      </w:r>
      <w:r w:rsidRPr="002E234C">
        <w:rPr>
          <w:lang w:val="en-US"/>
        </w:rPr>
        <w:t xml:space="preserve">was commented that it </w:t>
      </w:r>
      <w:r w:rsidRPr="00ED1382">
        <w:rPr>
          <w:lang w:val="en-US"/>
        </w:rPr>
        <w:t>would be strange to put the control over the boundaries only at a higher level.</w:t>
      </w:r>
    </w:p>
    <w:p w14:paraId="062EBA02" w14:textId="0F28640C" w:rsidR="009C0B8D" w:rsidRPr="009C0B8D" w:rsidRDefault="009C0B8D" w:rsidP="001343BA">
      <w:pPr>
        <w:rPr>
          <w:lang w:val="en-US"/>
        </w:rPr>
      </w:pPr>
      <w:r>
        <w:rPr>
          <w:lang w:val="en-US"/>
        </w:rPr>
        <w:t xml:space="preserve">It was thus agreed to </w:t>
      </w:r>
      <w:r>
        <w:rPr>
          <w:i/>
          <w:iCs/>
          <w:lang w:val="en-US"/>
        </w:rPr>
        <w:t>not confirm</w:t>
      </w:r>
      <w:r>
        <w:rPr>
          <w:lang w:val="en-US"/>
        </w:rPr>
        <w:t xml:space="preserve"> the prior planned action for aspect #2 for this reason.</w:t>
      </w:r>
    </w:p>
    <w:p w14:paraId="7445C915" w14:textId="00E9652B" w:rsidR="004C45C9" w:rsidRDefault="004C45C9" w:rsidP="001343BA">
      <w:r>
        <w:rPr>
          <w:lang w:val="en-US"/>
        </w:rPr>
        <w:t>Contributions</w:t>
      </w:r>
      <w:del w:id="3712" w:author="Gary Sullivan" w:date="2020-06-15T16:53:00Z">
        <w:r w:rsidDel="002C0577">
          <w:rPr>
            <w:lang w:val="en-US"/>
          </w:rPr>
          <w:delText xml:space="preserve"> R0</w:delText>
        </w:r>
      </w:del>
      <w:ins w:id="3713" w:author="Gary Sullivan" w:date="2020-06-15T16:53:00Z">
        <w:r w:rsidR="002C0577">
          <w:rPr>
            <w:lang w:val="en-US"/>
          </w:rPr>
          <w:t xml:space="preserve"> JVET-R0</w:t>
        </w:r>
      </w:ins>
      <w:r>
        <w:rPr>
          <w:lang w:val="en-US"/>
        </w:rPr>
        <w:t>069,</w:t>
      </w:r>
      <w:del w:id="3714" w:author="Gary Sullivan" w:date="2020-06-15T16:53:00Z">
        <w:r w:rsidDel="002C0577">
          <w:rPr>
            <w:lang w:val="en-US"/>
          </w:rPr>
          <w:delText xml:space="preserve"> R0</w:delText>
        </w:r>
      </w:del>
      <w:ins w:id="3715" w:author="Gary Sullivan" w:date="2020-06-15T16:53:00Z">
        <w:r w:rsidR="002C0577">
          <w:rPr>
            <w:lang w:val="en-US"/>
          </w:rPr>
          <w:t xml:space="preserve"> JVET-R0</w:t>
        </w:r>
      </w:ins>
      <w:r>
        <w:rPr>
          <w:lang w:val="en-US"/>
        </w:rPr>
        <w:t>109,</w:t>
      </w:r>
      <w:del w:id="3716" w:author="Gary Sullivan" w:date="2020-06-15T16:53:00Z">
        <w:r w:rsidDel="002C0577">
          <w:rPr>
            <w:lang w:val="en-US"/>
          </w:rPr>
          <w:delText xml:space="preserve"> R0</w:delText>
        </w:r>
      </w:del>
      <w:ins w:id="3717" w:author="Gary Sullivan" w:date="2020-06-15T16:53:00Z">
        <w:r w:rsidR="002C0577">
          <w:rPr>
            <w:lang w:val="en-US"/>
          </w:rPr>
          <w:t xml:space="preserve"> JVET-R0</w:t>
        </w:r>
      </w:ins>
      <w:r>
        <w:rPr>
          <w:lang w:val="en-US"/>
        </w:rPr>
        <w:t>197,</w:t>
      </w:r>
      <w:del w:id="3718" w:author="Gary Sullivan" w:date="2020-06-15T16:53:00Z">
        <w:r w:rsidDel="002C0577">
          <w:rPr>
            <w:lang w:val="en-US"/>
          </w:rPr>
          <w:delText xml:space="preserve"> R0</w:delText>
        </w:r>
      </w:del>
      <w:ins w:id="3719" w:author="Gary Sullivan" w:date="2020-06-15T16:53:00Z">
        <w:r w:rsidR="002C0577">
          <w:rPr>
            <w:lang w:val="en-US"/>
          </w:rPr>
          <w:t xml:space="preserve"> JVET-R0</w:t>
        </w:r>
      </w:ins>
      <w:r>
        <w:rPr>
          <w:lang w:val="en-US"/>
        </w:rPr>
        <w:t>247 are all related.</w:t>
      </w:r>
    </w:p>
    <w:p w14:paraId="130DDDC6" w14:textId="6013F71B" w:rsidR="003F5947" w:rsidRDefault="008E1511" w:rsidP="001343BA">
      <w:r>
        <w:t>There was discussion to consider changing the semantics for the existing flags.</w:t>
      </w:r>
    </w:p>
    <w:p w14:paraId="78FBB314" w14:textId="3B700293" w:rsidR="009C0B8D" w:rsidRDefault="009C0B8D" w:rsidP="001343BA">
      <w:r>
        <w:t>The meaning of the various flags ultimately is</w:t>
      </w:r>
      <w:r w:rsidR="00F43FD0">
        <w:t xml:space="preserve"> (in the output text of the previous meeting)</w:t>
      </w:r>
      <w:r>
        <w:t xml:space="preserve"> that whenever something indicates that filtering </w:t>
      </w:r>
      <w:r w:rsidR="00632A38">
        <w:t xml:space="preserve">across a tile/slice/subpicture/virtual boundary </w:t>
      </w:r>
      <w:r>
        <w:t>is off, it is off, regardless of whether it may appear to be turned on by something else</w:t>
      </w:r>
      <w:r w:rsidR="00632A38">
        <w:t xml:space="preserve"> (except that ALF and SAO can be off for one side of a subpicture boundary and on for the other side of the boundary)</w:t>
      </w:r>
      <w:r>
        <w:t>.</w:t>
      </w:r>
    </w:p>
    <w:p w14:paraId="0D90E695" w14:textId="178C435B" w:rsidR="008E1511" w:rsidRPr="00FB3B57" w:rsidRDefault="00F43FD0" w:rsidP="001343BA">
      <w:r>
        <w:t>Concerns were expressed about the third aspect as well, as it would change the concept of all flags having “veto power”. So no action was taken on that aspect either.</w:t>
      </w:r>
    </w:p>
    <w:p w14:paraId="5CA92716" w14:textId="77777777" w:rsidR="001343BA" w:rsidRPr="00FB3B57" w:rsidRDefault="000A4B0A" w:rsidP="001343BA">
      <w:pPr>
        <w:pStyle w:val="Heading9"/>
        <w:rPr>
          <w:rFonts w:eastAsia="Times New Roman"/>
          <w:szCs w:val="24"/>
          <w:lang w:val="en-CA"/>
        </w:rPr>
      </w:pPr>
      <w:hyperlink r:id="rId588"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47A4CD84" w:rsidR="001343BA" w:rsidRPr="00FB3B57" w:rsidRDefault="00C303DC" w:rsidP="001343BA">
      <w:r>
        <w:t>See the notes for</w:t>
      </w:r>
      <w:del w:id="3720" w:author="Gary Sullivan" w:date="2020-06-15T16:53:00Z">
        <w:r w:rsidDel="002C0577">
          <w:delText xml:space="preserve"> R0</w:delText>
        </w:r>
      </w:del>
      <w:ins w:id="3721" w:author="Gary Sullivan" w:date="2020-06-15T16:53:00Z">
        <w:r w:rsidR="002C0577">
          <w:t xml:space="preserve"> JVET-R0</w:t>
        </w:r>
      </w:ins>
      <w:r>
        <w:t>069.</w:t>
      </w:r>
    </w:p>
    <w:p w14:paraId="107654D0" w14:textId="792247C0" w:rsidR="001343BA" w:rsidRPr="00FB3B57" w:rsidRDefault="000A4B0A" w:rsidP="001343BA">
      <w:pPr>
        <w:pStyle w:val="Heading9"/>
        <w:rPr>
          <w:rFonts w:eastAsia="Times New Roman"/>
          <w:szCs w:val="24"/>
          <w:lang w:val="en-CA"/>
        </w:rPr>
      </w:pPr>
      <w:hyperlink r:id="rId589" w:history="1">
        <w:r w:rsidR="001343BA" w:rsidRPr="00B35022">
          <w:rPr>
            <w:rStyle w:val="Hyperlink"/>
            <w:rFonts w:eastAsia="Times New Roman"/>
            <w:szCs w:val="24"/>
            <w:lang w:val="en-CA"/>
          </w:rPr>
          <w:t>JVET-R0197</w:t>
        </w:r>
      </w:hyperlink>
      <w:r w:rsidR="001343BA" w:rsidRPr="00FB3B57">
        <w:rPr>
          <w:rFonts w:eastAsia="Times New Roman"/>
          <w:szCs w:val="24"/>
          <w:lang w:val="en-CA"/>
        </w:rPr>
        <w:t xml:space="preserve"> AHG12: On signalling of loop filter across tiles and slices enabled flags [N. Park, J. Nam, H. Jang, J. Lim, Hendry, S. Kim (LGE)]</w:t>
      </w:r>
    </w:p>
    <w:p w14:paraId="773432F8" w14:textId="32C913C5" w:rsidR="00B35022" w:rsidRPr="00B35022" w:rsidRDefault="00B35022" w:rsidP="00B35022">
      <w:r w:rsidRPr="00B35022">
        <w:rPr>
          <w:rFonts w:hint="eastAsia"/>
        </w:rPr>
        <w:t xml:space="preserve">In </w:t>
      </w:r>
      <w:r>
        <w:t xml:space="preserve">the </w:t>
      </w:r>
      <w:r w:rsidRPr="00B35022">
        <w:rPr>
          <w:rFonts w:hint="eastAsia"/>
        </w:rPr>
        <w:t>current VVC</w:t>
      </w:r>
      <w:r w:rsidRPr="00B35022">
        <w:t xml:space="preserve"> draft</w:t>
      </w:r>
      <w:r w:rsidRPr="00B35022">
        <w:rPr>
          <w:rFonts w:hint="eastAsia"/>
        </w:rPr>
        <w:t xml:space="preserve">, </w:t>
      </w:r>
      <w:r w:rsidRPr="00B35022">
        <w:t xml:space="preserve">the flags </w:t>
      </w:r>
      <w:r w:rsidRPr="00B35022">
        <w:rPr>
          <w:rFonts w:hint="eastAsia"/>
        </w:rPr>
        <w:t>loop_filter_across_tiles_enabled_flag</w:t>
      </w:r>
      <w:r w:rsidRPr="00B35022">
        <w:t xml:space="preserve"> and loop_filter_across_slices_enabled_flag are signalled when it is specified that there is picture partitioning, regardless whether tiles and / or slices are present. It is asserted that loop_filter_across_tiles_enabled_flag is not needed when there is only one tile in the picture and, likewise, loop_filter_across_slices_enabled_flag is not needed when there is no tile that is divided into more than one rectangular slice.</w:t>
      </w:r>
    </w:p>
    <w:p w14:paraId="28944E9A" w14:textId="77777777" w:rsidR="00B35022" w:rsidRPr="00B35022" w:rsidRDefault="00B35022" w:rsidP="00B35022">
      <w:r w:rsidRPr="00B35022">
        <w:t>This contribution proposed the following:</w:t>
      </w:r>
    </w:p>
    <w:p w14:paraId="5C98432F" w14:textId="551DFCE3" w:rsidR="00B35022" w:rsidRPr="00B35022" w:rsidRDefault="00B35022">
      <w:pPr>
        <w:numPr>
          <w:ilvl w:val="0"/>
          <w:numId w:val="150"/>
        </w:numPr>
      </w:pPr>
      <w:r w:rsidRPr="00B35022">
        <w:t xml:space="preserve">Condition the presence of </w:t>
      </w:r>
      <w:r w:rsidR="00C210F3">
        <w:t>(pps_)</w:t>
      </w:r>
      <w:r w:rsidRPr="00B35022">
        <w:t>loop_filter_across_tiles_enabled_flag to be present only when NumTilesInPic is greater than 1.</w:t>
      </w:r>
    </w:p>
    <w:p w14:paraId="585648BA" w14:textId="70722C9A" w:rsidR="00B35022" w:rsidRPr="00B35022" w:rsidRDefault="00B35022">
      <w:pPr>
        <w:numPr>
          <w:ilvl w:val="0"/>
          <w:numId w:val="150"/>
        </w:numPr>
      </w:pPr>
      <w:r w:rsidRPr="00B35022">
        <w:t xml:space="preserve">Condition the presence of </w:t>
      </w:r>
      <w:r w:rsidR="00C210F3">
        <w:t>(pps_)</w:t>
      </w:r>
      <w:r w:rsidRPr="00B35022">
        <w:t>loop_filter_across_</w:t>
      </w:r>
      <w:r>
        <w:t>slices</w:t>
      </w:r>
      <w:r w:rsidRPr="00B35022">
        <w:t>_enabled_flag to be present only when there is at least one tile that is divided into more than one rectangular slice.</w:t>
      </w:r>
    </w:p>
    <w:p w14:paraId="0130DB92" w14:textId="04F03B55" w:rsidR="00B35022" w:rsidRPr="00B35022" w:rsidRDefault="00B35022" w:rsidP="00B35022">
      <w:r w:rsidRPr="00B35022">
        <w:lastRenderedPageBreak/>
        <w:t>It is remarked that no action needs to be taken if contribution JVET-R00</w:t>
      </w:r>
      <w:r w:rsidR="004C76F7">
        <w:t>6</w:t>
      </w:r>
      <w:r w:rsidRPr="00B35022">
        <w:t>9 is adopted.</w:t>
      </w:r>
    </w:p>
    <w:p w14:paraId="0653F4E7" w14:textId="745ACC12" w:rsidR="004C76F7" w:rsidRDefault="00C210F3" w:rsidP="001343BA">
      <w:pPr>
        <w:rPr>
          <w:rFonts w:eastAsia="Times New Roman"/>
        </w:rPr>
      </w:pPr>
      <w:r>
        <w:t>The first aspect would not be possible if the flag is moved to the SPS.</w:t>
      </w:r>
      <w:r w:rsidR="004C76F7">
        <w:t xml:space="preserve"> This aspect relates to other contributions discussed </w:t>
      </w:r>
      <w:r w:rsidR="004C76F7" w:rsidRPr="00ED1382">
        <w:t>in</w:t>
      </w:r>
      <w:r w:rsidR="004C76F7" w:rsidRPr="0057239B">
        <w:t xml:space="preserve"> </w:t>
      </w:r>
      <w:r w:rsidR="004C76F7" w:rsidRPr="007E6FC7">
        <w:rPr>
          <w:rFonts w:eastAsia="Times New Roman"/>
        </w:rPr>
        <w:t xml:space="preserve">section </w:t>
      </w:r>
      <w:r w:rsidR="004C76F7" w:rsidRPr="007E6FC7">
        <w:rPr>
          <w:rFonts w:eastAsia="Times New Roman"/>
        </w:rPr>
        <w:fldChar w:fldCharType="begin"/>
      </w:r>
      <w:r w:rsidR="004C76F7" w:rsidRPr="007E6FC7">
        <w:rPr>
          <w:rFonts w:eastAsia="Times New Roman"/>
        </w:rPr>
        <w:instrText xml:space="preserve"> REF _Ref38355468 \r \h  \* MERGEFORMAT </w:instrText>
      </w:r>
      <w:r w:rsidR="004C76F7" w:rsidRPr="007E6FC7">
        <w:rPr>
          <w:rFonts w:eastAsia="Times New Roman"/>
        </w:rPr>
      </w:r>
      <w:r w:rsidR="004C76F7" w:rsidRPr="007E6FC7">
        <w:rPr>
          <w:rFonts w:eastAsia="Times New Roman"/>
        </w:rPr>
        <w:fldChar w:fldCharType="separate"/>
      </w:r>
      <w:r w:rsidR="003644A9">
        <w:rPr>
          <w:rFonts w:eastAsia="Times New Roman"/>
        </w:rPr>
        <w:t>6.2.2.1</w:t>
      </w:r>
      <w:r w:rsidR="004C76F7" w:rsidRPr="007E6FC7">
        <w:rPr>
          <w:rFonts w:eastAsia="Times New Roman"/>
        </w:rPr>
        <w:fldChar w:fldCharType="end"/>
      </w:r>
      <w:r w:rsidR="004C76F7" w:rsidRPr="007E6FC7">
        <w:rPr>
          <w:rFonts w:eastAsia="Times New Roman"/>
        </w:rPr>
        <w:t xml:space="preserve"> under JVET-R0053 (item 3)</w:t>
      </w:r>
      <w:r w:rsidR="004C76F7" w:rsidRPr="00ED1382">
        <w:rPr>
          <w:rFonts w:eastAsia="Times New Roman"/>
        </w:rPr>
        <w:t>; see</w:t>
      </w:r>
      <w:r w:rsidR="004C76F7">
        <w:rPr>
          <w:rFonts w:eastAsia="Times New Roman"/>
        </w:rPr>
        <w:t xml:space="preserve"> notes there.</w:t>
      </w:r>
    </w:p>
    <w:p w14:paraId="521F5134" w14:textId="01B9E5D9" w:rsidR="004C76F7" w:rsidRDefault="00B35022" w:rsidP="001343BA">
      <w:r>
        <w:t xml:space="preserve">For the second aspect, it was </w:t>
      </w:r>
      <w:r w:rsidR="00C210F3">
        <w:t>pointed out that this would not allow</w:t>
      </w:r>
      <w:r>
        <w:t xml:space="preserve"> disabling filtering across slice boundaries that contain multiple tiles that have filtered tile boundaries</w:t>
      </w:r>
      <w:r w:rsidR="00C210F3">
        <w:t xml:space="preserve"> (in the raster scan slice and rectangular slice cases)</w:t>
      </w:r>
      <w:r>
        <w:t>.</w:t>
      </w:r>
    </w:p>
    <w:p w14:paraId="6A6AA405" w14:textId="77777777" w:rsidR="003956EB" w:rsidRPr="00D55940" w:rsidRDefault="000A4B0A" w:rsidP="003956EB">
      <w:pPr>
        <w:pStyle w:val="Heading9"/>
        <w:rPr>
          <w:rFonts w:eastAsia="Times New Roman"/>
          <w:szCs w:val="24"/>
          <w:lang w:val="en-CA"/>
        </w:rPr>
      </w:pPr>
      <w:hyperlink r:id="rId590"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r>
        <w:t>This proposes to c</w:t>
      </w:r>
      <w:r w:rsidRPr="00B35022">
        <w:t xml:space="preserve">ondition the presence of </w:t>
      </w:r>
      <w:r>
        <w:t>(pps_)</w:t>
      </w:r>
      <w:r w:rsidRPr="00B35022">
        <w:t>loop_filter_across_</w:t>
      </w:r>
      <w:r>
        <w:t>slices</w:t>
      </w:r>
      <w:r w:rsidRPr="00B35022">
        <w:t>_enabled_flag</w:t>
      </w:r>
      <w:r>
        <w:t xml:space="preserve"> on the number of slices in a coded picture</w:t>
      </w:r>
      <w:r w:rsidR="007E0373">
        <w:t xml:space="preserve"> or subpicture when known</w:t>
      </w:r>
      <w:r w:rsidR="002A7937">
        <w:t>, as follows:</w:t>
      </w:r>
    </w:p>
    <w:p w14:paraId="69F5C4FA" w14:textId="2405178B" w:rsidR="00C210F3" w:rsidRDefault="007E0373" w:rsidP="007E6FC7">
      <w:pPr>
        <w:ind w:left="576"/>
      </w:pPr>
      <w:r w:rsidRPr="007E0373">
        <w:t>if( !rect_slice_flag | | single_slice_per_subpic_flag | | num_slices_in_pic_minus1 &gt; 0 )</w:t>
      </w:r>
    </w:p>
    <w:p w14:paraId="05727BDD" w14:textId="32D7D3A0" w:rsidR="007E0373" w:rsidRDefault="007E0373" w:rsidP="001343BA">
      <w:r>
        <w:t xml:space="preserve">It was asked why we would send the flag when </w:t>
      </w:r>
      <w:r w:rsidRPr="007E0373">
        <w:t>single_slice_per_subpic_flag</w:t>
      </w:r>
      <w:r>
        <w:t xml:space="preserve">. </w:t>
      </w:r>
      <w:r w:rsidR="0063636F">
        <w:t>This preserves a flexibility of enabling a PPS-level decision to disable the filter when it would enabled by the SPS-level.</w:t>
      </w:r>
    </w:p>
    <w:p w14:paraId="1CDE6CE1" w14:textId="42DC910D" w:rsidR="0063636F" w:rsidRDefault="0063636F" w:rsidP="001343BA">
      <w:r>
        <w:t>The middle condition would not be needed if the SPS-level flag has sole control over the filtering of the subpicture boundary as proposed in</w:t>
      </w:r>
      <w:del w:id="3722" w:author="Gary Sullivan" w:date="2020-06-15T16:53:00Z">
        <w:r w:rsidDel="002C0577">
          <w:delText xml:space="preserve"> R0</w:delText>
        </w:r>
      </w:del>
      <w:ins w:id="3723" w:author="Gary Sullivan" w:date="2020-06-15T16:53:00Z">
        <w:r w:rsidR="002C0577">
          <w:t xml:space="preserve"> JVET-R0</w:t>
        </w:r>
      </w:ins>
      <w:r>
        <w:t>069.</w:t>
      </w:r>
      <w:r w:rsidR="00ED1382">
        <w:t xml:space="preserve"> However, no action was taken on that.</w:t>
      </w:r>
    </w:p>
    <w:p w14:paraId="211B7BFD" w14:textId="7B50F782" w:rsidR="0063636F" w:rsidRDefault="0063636F" w:rsidP="001343BA">
      <w:r>
        <w:t>The intent is only to avoid signalling when clearly irrelevant, not to change any functionality.</w:t>
      </w:r>
    </w:p>
    <w:p w14:paraId="643A420B" w14:textId="458111A4" w:rsidR="0063636F" w:rsidRDefault="0063636F" w:rsidP="001343BA">
      <w:r w:rsidRPr="007E6FC7">
        <w:rPr>
          <w:highlight w:val="yellow"/>
        </w:rPr>
        <w:t>Decision (cleanup)</w:t>
      </w:r>
      <w:r>
        <w:t>: Adopt.</w:t>
      </w:r>
    </w:p>
    <w:p w14:paraId="48A661F4" w14:textId="5E6FDD3C" w:rsidR="00ED1382" w:rsidRPr="00FB3B57" w:rsidRDefault="00ED1382" w:rsidP="001343BA">
      <w:r w:rsidRPr="00F83950">
        <w:rPr>
          <w:highlight w:val="yellow"/>
        </w:rPr>
        <w:t xml:space="preserve">Discussion </w:t>
      </w:r>
      <w:r>
        <w:rPr>
          <w:highlight w:val="yellow"/>
        </w:rPr>
        <w:t>of this section stopped</w:t>
      </w:r>
      <w:r w:rsidRPr="00F83950">
        <w:rPr>
          <w:highlight w:val="yellow"/>
        </w:rPr>
        <w:t xml:space="preserv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 xml:space="preserve">1730 </w:t>
      </w:r>
      <w:del w:id="3724" w:author="Gary Sullivan" w:date="2020-06-15T16:48:00Z">
        <w:r w:rsidDel="002C0577">
          <w:rPr>
            <w:highlight w:val="yellow"/>
          </w:rPr>
          <w:delText>(UTC)</w:delText>
        </w:r>
      </w:del>
      <w:ins w:id="3725" w:author="Gary Sullivan" w:date="2020-06-15T16:48:00Z">
        <w:r w:rsidR="002C0577">
          <w:rPr>
            <w:highlight w:val="yellow"/>
          </w:rPr>
          <w:t>UTC</w:t>
        </w:r>
      </w:ins>
      <w:r w:rsidRPr="00F83950">
        <w:rPr>
          <w:highlight w:val="yellow"/>
        </w:rPr>
        <w:t>.</w:t>
      </w:r>
    </w:p>
    <w:p w14:paraId="74826B97" w14:textId="35E0F0FB" w:rsidR="001343BA" w:rsidRPr="00FB3B57" w:rsidRDefault="001343BA" w:rsidP="001343BA">
      <w:pPr>
        <w:pStyle w:val="Heading2"/>
        <w:numPr>
          <w:ilvl w:val="1"/>
          <w:numId w:val="38"/>
        </w:numPr>
        <w:ind w:left="576"/>
        <w:rPr>
          <w:lang w:val="en-CA"/>
        </w:rPr>
      </w:pPr>
      <w:bookmarkStart w:id="3726" w:name="_Ref12827254"/>
      <w:r w:rsidRPr="00FB3B57">
        <w:rPr>
          <w:lang w:val="en-CA"/>
        </w:rPr>
        <w:t>AHG8: layered coding and resolution adaptivity (2</w:t>
      </w:r>
      <w:r w:rsidR="002249C7">
        <w:rPr>
          <w:lang w:val="en-CA"/>
        </w:rPr>
        <w:t>8</w:t>
      </w:r>
      <w:r w:rsidRPr="00FB3B57">
        <w:rPr>
          <w:lang w:val="en-CA"/>
        </w:rPr>
        <w:t>)</w:t>
      </w:r>
      <w:bookmarkEnd w:id="3726"/>
    </w:p>
    <w:p w14:paraId="4A668574" w14:textId="0646966C" w:rsidR="001343BA" w:rsidRPr="00FB3B57" w:rsidRDefault="001343BA" w:rsidP="001343BA">
      <w:pPr>
        <w:pStyle w:val="Heading3"/>
        <w:numPr>
          <w:ilvl w:val="2"/>
          <w:numId w:val="38"/>
        </w:numPr>
        <w:tabs>
          <w:tab w:val="left" w:pos="568"/>
        </w:tabs>
        <w:ind w:left="737" w:hanging="737"/>
      </w:pPr>
      <w:bookmarkStart w:id="3727" w:name="_Ref29523580"/>
      <w:r w:rsidRPr="00FB3B57">
        <w:t>Scalability specific HLS (2</w:t>
      </w:r>
      <w:r w:rsidR="002249C7">
        <w:t>6</w:t>
      </w:r>
      <w:r w:rsidRPr="00FB3B57">
        <w:t>)</w:t>
      </w:r>
      <w:bookmarkEnd w:id="3727"/>
    </w:p>
    <w:p w14:paraId="5A1A87E2" w14:textId="5421F65E" w:rsidR="001343BA" w:rsidRDefault="001343BA" w:rsidP="001343BA">
      <w:pPr>
        <w:pStyle w:val="Heading4"/>
        <w:numPr>
          <w:ilvl w:val="3"/>
          <w:numId w:val="38"/>
        </w:numPr>
        <w:ind w:left="907" w:hanging="907"/>
        <w:rPr>
          <w:lang w:val="en-CA"/>
        </w:rPr>
      </w:pPr>
      <w:bookmarkStart w:id="3728" w:name="_Ref38355485"/>
      <w:r w:rsidRPr="00FB3B57">
        <w:rPr>
          <w:lang w:val="en-CA"/>
        </w:rPr>
        <w:t>General scalability HLS topics (</w:t>
      </w:r>
      <w:r w:rsidR="00C92030">
        <w:rPr>
          <w:lang w:val="en-CA"/>
        </w:rPr>
        <w:t>8</w:t>
      </w:r>
      <w:r w:rsidRPr="00FB3B57">
        <w:rPr>
          <w:lang w:val="en-CA"/>
        </w:rPr>
        <w:t>)</w:t>
      </w:r>
      <w:bookmarkEnd w:id="3728"/>
    </w:p>
    <w:p w14:paraId="383585FC" w14:textId="75207BE6" w:rsidR="00CA0E64" w:rsidRPr="004E7520" w:rsidRDefault="00CA0E64" w:rsidP="0026383F">
      <w:pPr>
        <w:pStyle w:val="BodyText"/>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w:t>
      </w:r>
      <w:del w:id="3729" w:author="Gary Sullivan" w:date="2020-06-15T16:48:00Z">
        <w:r w:rsidDel="002C0577">
          <w:rPr>
            <w:highlight w:val="yellow"/>
          </w:rPr>
          <w:delText>(UTC)</w:delText>
        </w:r>
      </w:del>
      <w:ins w:id="3730" w:author="Gary Sullivan" w:date="2020-06-15T16:48:00Z">
        <w:r w:rsidR="002C0577">
          <w:rPr>
            <w:highlight w:val="yellow"/>
          </w:rPr>
          <w:t>UTC</w:t>
        </w:r>
      </w:ins>
      <w:r w:rsidRPr="00F83950">
        <w:rPr>
          <w:highlight w:val="yellow"/>
        </w:rPr>
        <w:t xml:space="preserve"> </w:t>
      </w:r>
      <w:del w:id="3731" w:author="Gary Sullivan" w:date="2020-06-15T19:35:00Z">
        <w:r w:rsidRPr="00F83950" w:rsidDel="00FD08CA">
          <w:rPr>
            <w:highlight w:val="yellow"/>
          </w:rPr>
          <w:delText>(GJS</w:delText>
        </w:r>
      </w:del>
      <w:ins w:id="3732" w:author="Gary Sullivan" w:date="2020-06-15T19:35:00Z">
        <w:r w:rsidR="00FD08CA">
          <w:rPr>
            <w:highlight w:val="yellow"/>
          </w:rPr>
          <w:t>(chaired by GJS</w:t>
        </w:r>
      </w:ins>
      <w:r w:rsidRPr="00F83950">
        <w:rPr>
          <w:highlight w:val="yellow"/>
        </w:rPr>
        <w:t>, YKW).</w:t>
      </w:r>
    </w:p>
    <w:p w14:paraId="46DBD3A6" w14:textId="77777777" w:rsidR="001343BA" w:rsidRPr="00FB3B57" w:rsidRDefault="000A4B0A" w:rsidP="001343BA">
      <w:pPr>
        <w:pStyle w:val="Heading9"/>
        <w:rPr>
          <w:rFonts w:eastAsia="Times New Roman"/>
          <w:szCs w:val="24"/>
          <w:lang w:val="en-CA"/>
        </w:rPr>
      </w:pPr>
      <w:hyperlink r:id="rId591"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1121E621" w14:textId="0BB0C46E" w:rsidR="00171655" w:rsidRDefault="00CA0E64" w:rsidP="001343BA">
      <w:pPr>
        <w:pStyle w:val="BodyText"/>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w:t>
      </w:r>
    </w:p>
    <w:p w14:paraId="44642FA3" w14:textId="628E88C5" w:rsidR="00CA0E64" w:rsidRDefault="00CA0E64" w:rsidP="001343BA">
      <w:pPr>
        <w:pStyle w:val="BodyText"/>
      </w:pPr>
      <w:r w:rsidRPr="00CA0E64">
        <w:t>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BodyText"/>
      </w:pPr>
      <w:r w:rsidRPr="00CA0E64">
        <w:t>The second aspect is to add a bitstream conformance requirement for the RPL construction.</w:t>
      </w:r>
    </w:p>
    <w:p w14:paraId="22284149" w14:textId="53CB67D4" w:rsidR="00CA0E64" w:rsidRDefault="00CA0E64" w:rsidP="001343BA">
      <w:pPr>
        <w:pStyle w:val="BodyText"/>
      </w:pPr>
      <w:r>
        <w:t>The contributor said this contribution is compatible with</w:t>
      </w:r>
      <w:del w:id="3733" w:author="Gary Sullivan" w:date="2020-06-15T16:53:00Z">
        <w:r w:rsidDel="002C0577">
          <w:delText xml:space="preserve"> R0</w:delText>
        </w:r>
      </w:del>
      <w:ins w:id="3734" w:author="Gary Sullivan" w:date="2020-06-15T16:53:00Z">
        <w:r w:rsidR="002C0577">
          <w:t xml:space="preserve"> JVET-R0</w:t>
        </w:r>
      </w:ins>
      <w:r>
        <w:t>193.</w:t>
      </w:r>
    </w:p>
    <w:p w14:paraId="2D8A0008" w14:textId="46C36305" w:rsidR="00CA0E64" w:rsidRDefault="00CA0E64" w:rsidP="001343BA">
      <w:pPr>
        <w:pStyle w:val="BodyText"/>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BodyText"/>
      </w:pPr>
      <w:r>
        <w:t xml:space="preserve">Subclause </w:t>
      </w:r>
      <w:r w:rsidR="00C87B98">
        <w:t xml:space="preserve">C.6 </w:t>
      </w:r>
      <w:r>
        <w:t xml:space="preserve">of HEVC for </w:t>
      </w:r>
      <w:r w:rsidR="00C87B98">
        <w:t xml:space="preserve">subbitstream extraction was discussed. There was a sentence saying to “Remove from outBitstream all NAL units for which all of the following conditions are true”. It was </w:t>
      </w:r>
      <w:r w:rsidR="00C87B98">
        <w:lastRenderedPageBreak/>
        <w:t>discussed whether this should be “all NAL units” or “all VCL NAL units”, and generally what happens to PSs in this extraction process.</w:t>
      </w:r>
    </w:p>
    <w:p w14:paraId="42A531B4" w14:textId="75E44099" w:rsidR="00C87B98" w:rsidRDefault="00171655" w:rsidP="001343BA">
      <w:pPr>
        <w:pStyle w:val="BodyText"/>
      </w:pPr>
      <w:r>
        <w:t>A</w:t>
      </w:r>
      <w:r w:rsidR="00033C6E">
        <w:t>fter</w:t>
      </w:r>
      <w:r>
        <w:t>A</w:t>
      </w:r>
      <w:r w:rsidR="00033C6E">
        <w:t xml:space="preserve"> offline study</w:t>
      </w:r>
      <w:r>
        <w:t>, the first aspect was further discussed on 23 April at 0825; modified text was provided in a revision of the contribution</w:t>
      </w:r>
      <w:r w:rsidR="00033C6E">
        <w:t>.</w:t>
      </w:r>
      <w:r>
        <w:t xml:space="preserve"> Instead of adding constraints, the description of the bitstream extraction process was changed.</w:t>
      </w:r>
    </w:p>
    <w:p w14:paraId="3AC71A7D" w14:textId="3000F0A5" w:rsidR="00171655" w:rsidRDefault="00171655" w:rsidP="001343BA">
      <w:pPr>
        <w:pStyle w:val="BodyText"/>
      </w:pPr>
      <w:r w:rsidRPr="0026383F">
        <w:rPr>
          <w:highlight w:val="yellow"/>
        </w:rPr>
        <w:t>Decision (expression of existing intent)</w:t>
      </w:r>
      <w:r>
        <w:t>: Adopt aspect 1.2 per -v4 version of the contribution.</w:t>
      </w:r>
    </w:p>
    <w:p w14:paraId="62DCE529" w14:textId="054A5254" w:rsidR="00033C6E" w:rsidRDefault="00033C6E" w:rsidP="00033C6E">
      <w:pPr>
        <w:pStyle w:val="BodyText"/>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BodyText"/>
      </w:pPr>
      <w:r w:rsidRPr="0026383F">
        <w:rPr>
          <w:highlight w:val="yellow"/>
        </w:rPr>
        <w:t>Decision (expression of existing intent)</w:t>
      </w:r>
      <w:r>
        <w:t xml:space="preserve">: Add a requirement of bitstream conformance that the picture referred to by each ILRP entry in RefPicList[ 0 ]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42BC5797" w14:textId="77777777" w:rsidR="00E44F0C" w:rsidRPr="00FB3B57" w:rsidRDefault="000A4B0A" w:rsidP="00E44F0C">
      <w:pPr>
        <w:pStyle w:val="Heading9"/>
        <w:rPr>
          <w:rFonts w:eastAsia="Times New Roman"/>
          <w:szCs w:val="24"/>
          <w:lang w:val="en-CA"/>
        </w:rPr>
      </w:pPr>
      <w:hyperlink r:id="rId592"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pPr>
        <w:numPr>
          <w:ilvl w:val="0"/>
          <w:numId w:val="107"/>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pPr>
        <w:numPr>
          <w:ilvl w:val="0"/>
          <w:numId w:val="107"/>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pPr>
        <w:numPr>
          <w:ilvl w:val="1"/>
          <w:numId w:val="107"/>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pPr>
        <w:numPr>
          <w:ilvl w:val="1"/>
          <w:numId w:val="107"/>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pPr>
        <w:numPr>
          <w:ilvl w:val="1"/>
          <w:numId w:val="107"/>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pPr>
        <w:numPr>
          <w:ilvl w:val="0"/>
          <w:numId w:val="107"/>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pPr>
        <w:numPr>
          <w:ilvl w:val="0"/>
          <w:numId w:val="108"/>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pPr>
        <w:numPr>
          <w:ilvl w:val="0"/>
          <w:numId w:val="108"/>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pPr>
        <w:numPr>
          <w:ilvl w:val="1"/>
          <w:numId w:val="108"/>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pPr>
        <w:numPr>
          <w:ilvl w:val="1"/>
          <w:numId w:val="108"/>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pPr>
        <w:numPr>
          <w:ilvl w:val="1"/>
          <w:numId w:val="108"/>
        </w:numPr>
        <w:rPr>
          <w:lang w:val="en-US"/>
        </w:rPr>
      </w:pPr>
      <w:r w:rsidRPr="002D21C5">
        <w:rPr>
          <w:lang w:val="en-US"/>
        </w:rPr>
        <w:lastRenderedPageBreak/>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pPr>
        <w:numPr>
          <w:ilvl w:val="0"/>
          <w:numId w:val="108"/>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44B430BA" w14:textId="508F3799" w:rsidR="00E44F0C" w:rsidRDefault="00914264" w:rsidP="00002BDC">
      <w:r w:rsidRPr="0026383F">
        <w:rPr>
          <w:highlight w:val="yellow"/>
        </w:rPr>
        <w:t>Decision (cleanup)</w:t>
      </w:r>
      <w:r>
        <w:t>: Adopt</w:t>
      </w:r>
      <w:r w:rsidR="003A271E">
        <w:t xml:space="preserve"> (all three aspects)</w:t>
      </w:r>
      <w:r>
        <w:t>.</w:t>
      </w:r>
    </w:p>
    <w:p w14:paraId="2D37D9A8" w14:textId="77777777" w:rsidR="002C2472" w:rsidRPr="00FB3B57" w:rsidRDefault="000A4B0A" w:rsidP="002C2472">
      <w:pPr>
        <w:pStyle w:val="Heading9"/>
        <w:rPr>
          <w:rFonts w:eastAsia="Times New Roman"/>
          <w:szCs w:val="24"/>
          <w:lang w:val="en-CA"/>
        </w:rPr>
      </w:pPr>
      <w:hyperlink r:id="rId593"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BodyText"/>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BodyText"/>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BodyText"/>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135FFCB4" w:rsidR="00AC4D5E" w:rsidRDefault="00AC4D5E" w:rsidP="000844C0">
      <w:pPr>
        <w:pStyle w:val="BodyText"/>
      </w:pPr>
      <w:r>
        <w:t>It was commented that the output behaviour in</w:t>
      </w:r>
      <w:del w:id="3735" w:author="Gary Sullivan" w:date="2020-06-15T16:53:00Z">
        <w:r w:rsidDel="002C0577">
          <w:delText xml:space="preserve"> R0</w:delText>
        </w:r>
      </w:del>
      <w:ins w:id="3736" w:author="Gary Sullivan" w:date="2020-06-15T16:53:00Z">
        <w:r w:rsidR="002C0577">
          <w:t xml:space="preserve"> JVET-R0</w:t>
        </w:r>
      </w:ins>
      <w:r>
        <w:t>274 for ols_mode_idc modes 0 and 1 should be written to clarify that it is specifying behaviour at the AU level</w:t>
      </w:r>
      <w:r w:rsidR="002D5A10">
        <w:t xml:space="preserve"> and that the picture output flag should also be considered</w:t>
      </w:r>
      <w:r>
        <w:t>. If that is clarified, the proposed normative in</w:t>
      </w:r>
      <w:del w:id="3737" w:author="Gary Sullivan" w:date="2020-06-15T16:53:00Z">
        <w:r w:rsidDel="002C0577">
          <w:delText xml:space="preserve"> R0</w:delText>
        </w:r>
      </w:del>
      <w:ins w:id="3738" w:author="Gary Sullivan" w:date="2020-06-15T16:53:00Z">
        <w:r w:rsidR="002C0577">
          <w:t xml:space="preserve"> JVET-R0</w:t>
        </w:r>
      </w:ins>
      <w:r>
        <w:t>067 is the same as proposed in</w:t>
      </w:r>
      <w:del w:id="3739" w:author="Gary Sullivan" w:date="2020-06-15T16:53:00Z">
        <w:r w:rsidDel="002C0577">
          <w:delText xml:space="preserve"> R0</w:delText>
        </w:r>
      </w:del>
      <w:ins w:id="3740" w:author="Gary Sullivan" w:date="2020-06-15T16:53:00Z">
        <w:r w:rsidR="002C0577">
          <w:t xml:space="preserve"> JVET-R0</w:t>
        </w:r>
      </w:ins>
      <w:r>
        <w:t>274.</w:t>
      </w:r>
    </w:p>
    <w:p w14:paraId="471F0BAC" w14:textId="61FECA2E" w:rsidR="00111FC7" w:rsidRDefault="00111FC7" w:rsidP="000844C0">
      <w:pPr>
        <w:pStyle w:val="BodyText"/>
      </w:pPr>
      <w:r>
        <w:t>Contribution</w:t>
      </w:r>
      <w:del w:id="3741" w:author="Gary Sullivan" w:date="2020-06-15T16:53:00Z">
        <w:r w:rsidDel="002C0577">
          <w:delText xml:space="preserve"> R0</w:delText>
        </w:r>
      </w:del>
      <w:ins w:id="3742" w:author="Gary Sullivan" w:date="2020-06-15T16:53:00Z">
        <w:r w:rsidR="002C0577">
          <w:t xml:space="preserve"> JVET-R0</w:t>
        </w:r>
      </w:ins>
      <w:r>
        <w:t xml:space="preserve">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BodyText"/>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BodyText"/>
      </w:pPr>
      <w:r>
        <w:t>It was suggested to define mode 0 (and mode 1) behaviour normatively but allow discretion for mode 2.</w:t>
      </w:r>
    </w:p>
    <w:p w14:paraId="6F9FEB70" w14:textId="732F63F0" w:rsidR="00E32ED4" w:rsidRDefault="00E32ED4" w:rsidP="000844C0">
      <w:pPr>
        <w:pStyle w:val="BodyText"/>
      </w:pPr>
      <w:r>
        <w:lastRenderedPageBreak/>
        <w:t>It was commented that we should not specify a “normative error concealment”.</w:t>
      </w:r>
    </w:p>
    <w:p w14:paraId="131A083B" w14:textId="2154D8E7" w:rsidR="00777E18" w:rsidRPr="00FB3B57" w:rsidRDefault="00E32ED4" w:rsidP="000844C0">
      <w:pPr>
        <w:pStyle w:val="BodyText"/>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0D776D79" w14:textId="77777777" w:rsidR="00FB58F6" w:rsidRPr="00FB3B57" w:rsidRDefault="000A4B0A" w:rsidP="00FB58F6">
      <w:pPr>
        <w:pStyle w:val="Heading9"/>
        <w:rPr>
          <w:rFonts w:eastAsia="Times New Roman"/>
          <w:szCs w:val="24"/>
          <w:lang w:val="en-CA"/>
        </w:rPr>
      </w:pPr>
      <w:hyperlink r:id="rId594"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“upswitching”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E5371E" w:rsidP="00FB58F6">
      <w:r>
        <w:rPr>
          <w:noProof/>
        </w:rPr>
        <w:object w:dxaOrig="13419" w:dyaOrig="12750" w14:anchorId="3ED0363E">
          <v:shape id="_x0000_i1028" type="#_x0000_t75" alt="" style="width:468.35pt;height:441.65pt;mso-width-percent:0;mso-height-percent:0;mso-width-percent:0;mso-height-percent:0" o:ole="">
            <v:imagedata r:id="rId595" o:title=""/>
          </v:shape>
          <o:OLEObject Type="Embed" ProgID="Visio.Drawing.11" ShapeID="_x0000_i1028" DrawAspect="Content" ObjectID="_1653758050" r:id="rId596"/>
        </w:object>
      </w:r>
    </w:p>
    <w:p w14:paraId="081892FA" w14:textId="77777777" w:rsidR="00FB58F6" w:rsidRDefault="00FB58F6" w:rsidP="00FB58F6">
      <w:pPr>
        <w:pStyle w:val="BodyText"/>
      </w:pPr>
      <w:r>
        <w:t>JVET-R066 and JVET-R0067 are related.</w:t>
      </w:r>
    </w:p>
    <w:p w14:paraId="31CB40CF" w14:textId="77777777" w:rsidR="00FB58F6" w:rsidRDefault="00FB58F6" w:rsidP="00FB58F6">
      <w:pPr>
        <w:pStyle w:val="BodyText"/>
      </w:pPr>
      <w:r>
        <w:t>The exact proposed phrasing was discussed.</w:t>
      </w:r>
    </w:p>
    <w:p w14:paraId="5D8223AF" w14:textId="77777777" w:rsidR="00FB58F6" w:rsidRDefault="00FB58F6" w:rsidP="00FB58F6">
      <w:pPr>
        <w:pStyle w:val="BodyText"/>
      </w:pPr>
      <w:r>
        <w:lastRenderedPageBreak/>
        <w:t>It was noted that we need to be careful about what to specify if we want to allow “incomplete” random-acccess AUs (IRAP and GDR). In spirit, it was agreed that we would like to allow this if it is not too difficult to specify.</w:t>
      </w:r>
    </w:p>
    <w:p w14:paraId="649FCC49" w14:textId="4D38A4E2" w:rsidR="00FB58F6" w:rsidRDefault="00171655" w:rsidP="00FB58F6">
      <w:pPr>
        <w:pStyle w:val="BodyText"/>
      </w:pPr>
      <w:r>
        <w:t>A</w:t>
      </w:r>
      <w:r w:rsidR="00FB58F6">
        <w:t>fter</w:t>
      </w:r>
      <w:r>
        <w:t>A</w:t>
      </w:r>
      <w:r w:rsidR="00FB58F6">
        <w:t xml:space="preserve"> offline study</w:t>
      </w:r>
      <w:r>
        <w:t xml:space="preserve">, this was further discussed on 23 April at 0835 </w:t>
      </w:r>
      <w:del w:id="3743" w:author="Gary Sullivan" w:date="2020-06-15T19:35:00Z">
        <w:r w:rsidDel="00FD08CA">
          <w:delText>(GJS</w:delText>
        </w:r>
      </w:del>
      <w:ins w:id="3744" w:author="Gary Sullivan" w:date="2020-06-15T19:35:00Z">
        <w:r w:rsidR="00FD08CA">
          <w:t>(chaired by GJS</w:t>
        </w:r>
      </w:ins>
      <w:r>
        <w:t>)</w:t>
      </w:r>
      <w:r w:rsidR="00FB58F6">
        <w:t>.</w:t>
      </w:r>
      <w:r>
        <w:t xml:space="preserve"> An issue was whether to handle missing output layers with a normative specification or to leave this outside the scope of the standard. </w:t>
      </w:r>
      <w:r w:rsidR="008F24E8">
        <w:t>The side activity did not identify a bug in the proposed scheme, but concluded (taking into consideration the outcome for JVET-R0067) that leaving the behaviour outside the scope is preferred. No action was thus taken.</w:t>
      </w:r>
    </w:p>
    <w:p w14:paraId="616CF2F2" w14:textId="77777777" w:rsidR="00FB58F6" w:rsidRDefault="00FB58F6" w:rsidP="00FB58F6">
      <w:pPr>
        <w:pStyle w:val="BodyText"/>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pPr>
        <w:pStyle w:val="BodyText"/>
        <w:numPr>
          <w:ilvl w:val="0"/>
          <w:numId w:val="105"/>
        </w:numPr>
      </w:pPr>
      <w:r>
        <w:t>“</w:t>
      </w:r>
      <w:r w:rsidRPr="006D1DD6">
        <w:t>There is at least one VCL NAL unit with nuh_layer_id equal to each of the nuh_layer_id values in LayerIdInOls[ opOlsIdx ] in BitstreamToDecode.</w:t>
      </w:r>
      <w:r>
        <w:t>”</w:t>
      </w:r>
    </w:p>
    <w:p w14:paraId="4340D4BD" w14:textId="77777777" w:rsidR="00FB58F6" w:rsidRDefault="00FB58F6" w:rsidP="00FB58F6">
      <w:pPr>
        <w:pStyle w:val="BodyText"/>
      </w:pPr>
      <w:r>
        <w:t>This statement is suggested to be unnecessary/redundant because of the following constraint:</w:t>
      </w:r>
    </w:p>
    <w:p w14:paraId="292E3D77" w14:textId="77777777" w:rsidR="00FB58F6" w:rsidRDefault="00FB58F6">
      <w:pPr>
        <w:pStyle w:val="BodyText"/>
        <w:numPr>
          <w:ilvl w:val="0"/>
          <w:numId w:val="105"/>
        </w:numPr>
      </w:pPr>
      <w:r>
        <w:t>“</w:t>
      </w:r>
      <w:r w:rsidRPr="006D1DD6">
        <w:t>Each CVSS AU shall have a PU for each of the layers present in the CVS.</w:t>
      </w:r>
      <w:r>
        <w:t>”</w:t>
      </w:r>
    </w:p>
    <w:p w14:paraId="6DF8B9CC" w14:textId="77777777" w:rsidR="00FB58F6" w:rsidRPr="006D1DD6" w:rsidRDefault="00FB58F6" w:rsidP="00FB58F6">
      <w:pPr>
        <w:pStyle w:val="BodyText"/>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20CD75B2" w:rsidR="00FB58F6" w:rsidRPr="006D1DD6" w:rsidRDefault="00FB58F6" w:rsidP="00FB58F6">
      <w:pPr>
        <w:pStyle w:val="BodyText"/>
      </w:pPr>
      <w:r w:rsidRPr="0026383F">
        <w:rPr>
          <w:highlight w:val="yellow"/>
        </w:rPr>
        <w:t>Decision (editorial redundancy)</w:t>
      </w:r>
      <w:r>
        <w:t>: It is suggested for the editor to remove “</w:t>
      </w:r>
      <w:r w:rsidRPr="006D1DD6">
        <w:t>There is at least one VCL NAL unit with nuh_layer_id equal to each of the nuh_layer_id values in LayerIdInOls[ opOlsIdx ] in BitstreamToDecode.</w:t>
      </w:r>
      <w:r>
        <w:t>”</w:t>
      </w:r>
    </w:p>
    <w:p w14:paraId="6E0A6153" w14:textId="77777777" w:rsidR="00FB58F6" w:rsidRPr="00701F57" w:rsidRDefault="00FB58F6" w:rsidP="00FB58F6">
      <w:pPr>
        <w:pStyle w:val="BodyText"/>
      </w:pPr>
      <w:r>
        <w:t xml:space="preserve">There is also a third aspect in the contribution. </w:t>
      </w:r>
      <w:r w:rsidRPr="00701F57">
        <w:t>It is proposed to modify the constraint on the value of nal_unit_type for all pictures in a CVSS AU as follows:</w:t>
      </w:r>
    </w:p>
    <w:p w14:paraId="1F44B1DA" w14:textId="77777777" w:rsidR="00FB58F6" w:rsidRPr="00701F57" w:rsidRDefault="00FB58F6" w:rsidP="00FB58F6">
      <w:pPr>
        <w:pStyle w:val="BodyText"/>
        <w:ind w:left="360"/>
        <w:rPr>
          <w:lang w:val="en-US"/>
        </w:rPr>
      </w:pPr>
      <w:r w:rsidRPr="00701F57">
        <w:rPr>
          <w:lang w:val="en-US"/>
        </w:rPr>
        <w:t>For any two PUs, puA and puB, in the current CVSS AU, the following constraints apply:</w:t>
      </w:r>
    </w:p>
    <w:p w14:paraId="2967C60C" w14:textId="77777777" w:rsidR="00FB58F6" w:rsidRPr="00701F57" w:rsidRDefault="00FB58F6">
      <w:pPr>
        <w:pStyle w:val="BodyText"/>
        <w:numPr>
          <w:ilvl w:val="0"/>
          <w:numId w:val="106"/>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0D2589A3" w14:textId="77777777" w:rsidR="00FB58F6" w:rsidRPr="00701F57" w:rsidRDefault="00FB58F6">
      <w:pPr>
        <w:pStyle w:val="BodyText"/>
        <w:numPr>
          <w:ilvl w:val="0"/>
          <w:numId w:val="106"/>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741DEC6E" w14:textId="77777777" w:rsidR="00FB58F6" w:rsidRPr="00701F57" w:rsidRDefault="00FB58F6">
      <w:pPr>
        <w:pStyle w:val="BodyText"/>
        <w:numPr>
          <w:ilvl w:val="0"/>
          <w:numId w:val="106"/>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3B043D55" w14:textId="77777777" w:rsidR="00FB58F6" w:rsidRDefault="00FB58F6" w:rsidP="00FB58F6">
      <w:pPr>
        <w:pStyle w:val="BodyText"/>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2CB1CC02" w14:textId="77777777" w:rsidR="00FB58F6" w:rsidRDefault="00FB58F6" w:rsidP="00FB58F6">
      <w:pPr>
        <w:pStyle w:val="BodyText"/>
      </w:pPr>
      <w:r>
        <w:t>One suggested use was having GDR in an enhancement layer for bit rate smoothing with an IRAP in the base layer.</w:t>
      </w:r>
    </w:p>
    <w:p w14:paraId="3BEC324F" w14:textId="77777777" w:rsidR="00FB58F6" w:rsidRDefault="00FB58F6" w:rsidP="00FB58F6">
      <w:pPr>
        <w:pStyle w:val="BodyText"/>
      </w:pPr>
      <w:r>
        <w:t>Some participants commented that relaxing this constraint might cause unforeseen difficulties in properly drafting the text, and that a need for actual use of this flexibility was not adequately shown, so no action was taken on this aspect.</w:t>
      </w:r>
    </w:p>
    <w:p w14:paraId="54F91B72" w14:textId="0529020A" w:rsidR="00FB58F6" w:rsidRDefault="00FB58F6" w:rsidP="00FB58F6">
      <w:pPr>
        <w:pStyle w:val="BodyText"/>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6D71C6B6" w14:textId="77777777" w:rsidR="001343BA" w:rsidRPr="00FB3B57" w:rsidRDefault="000A4B0A" w:rsidP="001343BA">
      <w:pPr>
        <w:pStyle w:val="Heading9"/>
        <w:rPr>
          <w:rFonts w:eastAsia="Times New Roman"/>
          <w:szCs w:val="24"/>
          <w:lang w:val="en-CA"/>
        </w:rPr>
      </w:pPr>
      <w:hyperlink r:id="rId597"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113FDAFB" w:rsidR="001343BA" w:rsidRPr="00FB3B57" w:rsidRDefault="001343BA" w:rsidP="001343BA">
      <w:pPr>
        <w:pStyle w:val="BodyText"/>
      </w:pPr>
      <w:r w:rsidRPr="00FB3B57">
        <w:t>Item</w:t>
      </w:r>
      <w:r w:rsidR="008F24E8">
        <w:t>s 1 and</w:t>
      </w:r>
      <w:r w:rsidRPr="00FB3B57">
        <w:t xml:space="preserve"> 2 of this contribution belongs to this category.</w:t>
      </w:r>
    </w:p>
    <w:p w14:paraId="047A7339" w14:textId="71A64A99" w:rsidR="008F24E8" w:rsidRDefault="008F24E8" w:rsidP="001343BA">
      <w:r>
        <w:t>TheThe first aspectaspect</w:t>
      </w:r>
      <w:r w:rsidR="00FC3204">
        <w:t xml:space="preserve"> concerns the concept of “incomplete” random-access AUs and was </w:t>
      </w:r>
      <w:r>
        <w:t xml:space="preserve">initially </w:t>
      </w:r>
      <w:r w:rsidR="00FC3204">
        <w:t>deferred for offline study.</w:t>
      </w:r>
      <w:r>
        <w:t xml:space="preserve"> It was further discussed on 23 April at 0840.</w:t>
      </w:r>
    </w:p>
    <w:p w14:paraId="1BE35642" w14:textId="5106FA6B" w:rsidR="0056003A" w:rsidRDefault="008F24E8" w:rsidP="001343BA">
      <w:r w:rsidRPr="00DA0EEF">
        <w:rPr>
          <w:highlight w:val="yellow"/>
        </w:rPr>
        <w:t>Decision (expression of existing intent)</w:t>
      </w:r>
      <w:r>
        <w:t>: Specify that GDR AUs shall be complete – i.e., all of the layers in the CVS shall have a picture in the AU (as with IRAP AUs).</w:t>
      </w:r>
    </w:p>
    <w:p w14:paraId="13C1A8CD" w14:textId="7A5D023F" w:rsidR="008F24E8" w:rsidRPr="00FB3B57" w:rsidRDefault="008F24E8" w:rsidP="001343BA">
      <w:r>
        <w:t>See section 6.1.3 for aspect #2.</w:t>
      </w:r>
    </w:p>
    <w:p w14:paraId="2DBB2B15" w14:textId="77777777" w:rsidR="001343BA" w:rsidRPr="00FB3B57" w:rsidRDefault="000A4B0A" w:rsidP="001343BA">
      <w:pPr>
        <w:pStyle w:val="Heading9"/>
        <w:rPr>
          <w:rFonts w:eastAsia="Times New Roman"/>
          <w:szCs w:val="24"/>
          <w:lang w:val="en-CA"/>
        </w:rPr>
      </w:pPr>
      <w:hyperlink r:id="rId59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BodyText"/>
      </w:pPr>
      <w:r w:rsidRPr="00FB3B57">
        <w:t>Item 1 of this contribution belongs to this category.</w:t>
      </w:r>
    </w:p>
    <w:p w14:paraId="0A52FC94" w14:textId="2B85442B" w:rsidR="00FC3204" w:rsidRDefault="00FC3204" w:rsidP="001343BA">
      <w:pPr>
        <w:pStyle w:val="BodyText"/>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BodyText"/>
      </w:pPr>
      <w:r w:rsidRPr="00FC3204">
        <w:t>i) intra_only_constraint_flag is equal to 1</w:t>
      </w:r>
    </w:p>
    <w:p w14:paraId="1545098F" w14:textId="5E1E952E" w:rsidR="00000DCE" w:rsidRDefault="00FC3204" w:rsidP="001343BA">
      <w:pPr>
        <w:pStyle w:val="BodyText"/>
      </w:pPr>
      <w:r w:rsidRPr="00FC3204">
        <w:t>ii) the NAL unit type is an IRAP NAL unit type and the current picture is the first picture in the current AU.</w:t>
      </w:r>
    </w:p>
    <w:p w14:paraId="564DEB3D" w14:textId="386CF6A2" w:rsidR="009E59C7" w:rsidRDefault="009E59C7" w:rsidP="001343BA">
      <w:pPr>
        <w:pStyle w:val="BodyText"/>
      </w:pPr>
      <w:r>
        <w:t>The first case would be redundant, and we generally don’t discuss implications of constraint flags outside of their semantics.</w:t>
      </w:r>
    </w:p>
    <w:p w14:paraId="1967AA79" w14:textId="69698EC8" w:rsidR="009E59C7" w:rsidRPr="00FB3B57" w:rsidRDefault="009E59C7" w:rsidP="001343BA">
      <w:pPr>
        <w:pStyle w:val="BodyText"/>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33277993" w:rsidR="001343BA" w:rsidRPr="00FB3B57" w:rsidRDefault="000A4B0A" w:rsidP="001343BA">
      <w:pPr>
        <w:pStyle w:val="Heading9"/>
        <w:rPr>
          <w:rFonts w:eastAsia="Times New Roman"/>
          <w:szCs w:val="24"/>
          <w:lang w:val="en-CA"/>
        </w:rPr>
      </w:pPr>
      <w:hyperlink r:id="rId599" w:history="1">
        <w:r w:rsidR="005F4079">
          <w:rPr>
            <w:rStyle w:val="Hyperlink"/>
            <w:rFonts w:eastAsia="Times New Roman"/>
            <w:szCs w:val="24"/>
            <w:lang w:val="en-CA"/>
          </w:rPr>
          <w:t>JVET-R</w:t>
        </w:r>
        <w:r w:rsidR="004C3DB5">
          <w:rPr>
            <w:rStyle w:val="Hyperlink"/>
            <w:rFonts w:eastAsia="Times New Roman"/>
            <w:szCs w:val="24"/>
            <w:lang w:val="en-CA"/>
          </w:rPr>
          <w:t>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pPr>
        <w:numPr>
          <w:ilvl w:val="0"/>
          <w:numId w:val="109"/>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pPr>
        <w:numPr>
          <w:ilvl w:val="0"/>
          <w:numId w:val="109"/>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pPr>
        <w:numPr>
          <w:ilvl w:val="0"/>
          <w:numId w:val="110"/>
        </w:numPr>
      </w:pPr>
      <w:r>
        <w:t>Change</w:t>
      </w:r>
      <w:r w:rsidR="004C3DB5" w:rsidRPr="004C3DB5">
        <w:t xml:space="preserve"> the constraint about parameter set sharing with either one of these options:</w:t>
      </w:r>
    </w:p>
    <w:p w14:paraId="70DC91E1" w14:textId="77777777" w:rsidR="004C3DB5" w:rsidRPr="004C3DB5" w:rsidRDefault="004C3DB5">
      <w:pPr>
        <w:numPr>
          <w:ilvl w:val="1"/>
          <w:numId w:val="110"/>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pPr>
        <w:numPr>
          <w:ilvl w:val="1"/>
          <w:numId w:val="110"/>
        </w:numPr>
      </w:pPr>
      <w:r w:rsidRPr="004C3DB5">
        <w:t>Option 2: a slice in layerA can refer to a parameter set in layerB only when layerB is less than or equal to layerA and the current OLS being decoded contains both layerA and layerB.</w:t>
      </w:r>
    </w:p>
    <w:p w14:paraId="777E699B" w14:textId="7785D3B5" w:rsidR="002657C7" w:rsidRPr="0026383F" w:rsidRDefault="002657C7" w:rsidP="00774508">
      <w:pPr>
        <w:ind w:left="360"/>
      </w:pPr>
      <w:r w:rsidRPr="0026383F">
        <w:t xml:space="preserve">It was noted that </w:t>
      </w:r>
      <w:r w:rsidR="00D03E72" w:rsidRPr="0026383F">
        <w:t xml:space="preserve">the </w:t>
      </w:r>
      <w:r w:rsidRPr="0026383F">
        <w:t>previous contribution</w:t>
      </w:r>
      <w:del w:id="3745" w:author="Gary Sullivan" w:date="2020-06-15T16:50:00Z">
        <w:r w:rsidRPr="0026383F" w:rsidDel="002C0577">
          <w:delText xml:space="preserve"> Q0</w:delText>
        </w:r>
      </w:del>
      <w:ins w:id="3746" w:author="Gary Sullivan" w:date="2020-06-15T16:50:00Z">
        <w:r w:rsidR="002C0577">
          <w:t xml:space="preserve"> JVET-Q0</w:t>
        </w:r>
      </w:ins>
      <w:r w:rsidRPr="0026383F">
        <w:t xml:space="preserve">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B510839" w:rsidR="00F85637" w:rsidRPr="00096E3A" w:rsidRDefault="00F85637" w:rsidP="00F85637">
      <w:pPr>
        <w:pStyle w:val="BodyText"/>
        <w:rPr>
          <w:lang w:eastAsia="x-none"/>
        </w:rPr>
      </w:pPr>
      <w:r w:rsidRPr="00F83950">
        <w:rPr>
          <w:highlight w:val="yellow"/>
        </w:rPr>
        <w:lastRenderedPageBreak/>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 xml:space="preserve">1715 </w:t>
      </w:r>
      <w:del w:id="3747" w:author="Gary Sullivan" w:date="2020-06-15T16:48:00Z">
        <w:r w:rsidDel="002C0577">
          <w:rPr>
            <w:highlight w:val="yellow"/>
          </w:rPr>
          <w:delText>(UTC)</w:delText>
        </w:r>
      </w:del>
      <w:ins w:id="3748" w:author="Gary Sullivan" w:date="2020-06-15T16:48:00Z">
        <w:r w:rsidR="002C0577">
          <w:rPr>
            <w:highlight w:val="yellow"/>
          </w:rPr>
          <w:t>UTC</w:t>
        </w:r>
      </w:ins>
      <w:r w:rsidRPr="00F83950">
        <w:rPr>
          <w:highlight w:val="yellow"/>
        </w:rPr>
        <w:t>.</w:t>
      </w:r>
    </w:p>
    <w:p w14:paraId="632847CC" w14:textId="72E5A09E" w:rsidR="00F85637" w:rsidRDefault="00C058D9" w:rsidP="00ED14DA">
      <w:pPr>
        <w:pStyle w:val="BodyText"/>
      </w:pPr>
      <w:r w:rsidRPr="00F83950">
        <w:rPr>
          <w:highlight w:val="yellow"/>
        </w:rPr>
        <w:t xml:space="preserve">Discussion </w:t>
      </w:r>
      <w:r>
        <w:rPr>
          <w:highlight w:val="yellow"/>
        </w:rPr>
        <w:t>started</w:t>
      </w:r>
      <w:r w:rsidRPr="00F83950">
        <w:rPr>
          <w:highlight w:val="yellow"/>
        </w:rPr>
        <w:t xml:space="preserve"> here on </w:t>
      </w:r>
      <w:r>
        <w:rPr>
          <w:highlight w:val="yellow"/>
        </w:rPr>
        <w:t>23</w:t>
      </w:r>
      <w:r w:rsidRPr="00F83950">
        <w:rPr>
          <w:highlight w:val="yellow"/>
        </w:rPr>
        <w:t xml:space="preserve"> April at </w:t>
      </w:r>
      <w:r>
        <w:rPr>
          <w:highlight w:val="yellow"/>
        </w:rPr>
        <w:t xml:space="preserve">0925 </w:t>
      </w:r>
      <w:del w:id="3749" w:author="Gary Sullivan" w:date="2020-06-15T16:48:00Z">
        <w:r w:rsidDel="002C0577">
          <w:rPr>
            <w:highlight w:val="yellow"/>
          </w:rPr>
          <w:delText>(UTC)</w:delText>
        </w:r>
      </w:del>
      <w:ins w:id="3750" w:author="Gary Sullivan" w:date="2020-06-15T16:48:00Z">
        <w:r w:rsidR="002C0577">
          <w:rPr>
            <w:highlight w:val="yellow"/>
          </w:rPr>
          <w:t>UTC</w:t>
        </w:r>
      </w:ins>
      <w:r>
        <w:rPr>
          <w:highlight w:val="yellow"/>
        </w:rPr>
        <w:t xml:space="preserve"> </w:t>
      </w:r>
      <w:del w:id="3751" w:author="Gary Sullivan" w:date="2020-06-15T19:35:00Z">
        <w:r w:rsidDel="00FD08CA">
          <w:rPr>
            <w:highlight w:val="yellow"/>
          </w:rPr>
          <w:delText>(GJS</w:delText>
        </w:r>
      </w:del>
      <w:ins w:id="3752" w:author="Gary Sullivan" w:date="2020-06-15T19:35:00Z">
        <w:r w:rsidR="00FD08CA">
          <w:rPr>
            <w:highlight w:val="yellow"/>
          </w:rPr>
          <w:t>(chaired by GJS</w:t>
        </w:r>
      </w:ins>
      <w:r>
        <w:rPr>
          <w:highlight w:val="yellow"/>
        </w:rPr>
        <w:t>)</w:t>
      </w:r>
      <w:r w:rsidRPr="00F83950">
        <w:rPr>
          <w:highlight w:val="yellow"/>
        </w:rPr>
        <w:t>.</w:t>
      </w:r>
    </w:p>
    <w:p w14:paraId="095573EE" w14:textId="001CC508" w:rsidR="004C3DB5" w:rsidRPr="004C3DB5" w:rsidRDefault="00390779" w:rsidP="00ED14DA">
      <w:pPr>
        <w:keepNext/>
        <w:numPr>
          <w:ilvl w:val="0"/>
          <w:numId w:val="110"/>
        </w:numPr>
      </w:pPr>
      <w:r>
        <w:t>Change</w:t>
      </w:r>
      <w:r w:rsidR="004C3DB5" w:rsidRPr="004C3DB5">
        <w:t xml:space="preserve"> the current constraint regarding picture size in PPS and maximum picture size in SPS as follows</w:t>
      </w:r>
      <w:r w:rsidR="00C058D9">
        <w:t>?</w:t>
      </w:r>
      <w:r w:rsidR="0066722A">
        <w:t xml:space="preserve"> (</w:t>
      </w:r>
      <w:r w:rsidR="00A13A6A">
        <w:t xml:space="preserve">paraphrased, </w:t>
      </w:r>
      <w:r w:rsidR="0066722A">
        <w:t>additions in italics)</w:t>
      </w:r>
      <w:r w:rsidR="004C3DB5" w:rsidRPr="004C3DB5">
        <w:t>:</w:t>
      </w:r>
    </w:p>
    <w:p w14:paraId="2E4D1414" w14:textId="77777777" w:rsidR="004C3DB5" w:rsidRPr="00002BDC" w:rsidRDefault="004C3DB5">
      <w:pPr>
        <w:numPr>
          <w:ilvl w:val="1"/>
          <w:numId w:val="110"/>
        </w:numPr>
        <w:rPr>
          <w:i/>
        </w:rPr>
      </w:pPr>
      <w:r w:rsidRPr="00002BDC">
        <w:rPr>
          <w:i/>
        </w:rPr>
        <w:t>When RPR is not allowed, the value of pic_width_in_luma_samples and pic_width_in_luma_samples in all PPS in the CLVS shall have the same values, respectively.</w:t>
      </w:r>
    </w:p>
    <w:p w14:paraId="5E0819F5" w14:textId="53E465E8" w:rsidR="004C3DB5" w:rsidRPr="004C3DB5" w:rsidRDefault="004C3DB5">
      <w:pPr>
        <w:numPr>
          <w:ilvl w:val="1"/>
          <w:numId w:val="110"/>
        </w:numPr>
      </w:pPr>
      <w:r w:rsidRPr="004C3DB5">
        <w:t xml:space="preserve">When RPR is not allowed </w:t>
      </w:r>
      <w:r w:rsidRPr="00002BDC">
        <w:rPr>
          <w:i/>
        </w:rPr>
        <w:t>and the sps_video_parameter_set_id is equal to 0</w:t>
      </w:r>
      <w:r w:rsidRPr="004C3DB5">
        <w:t>,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002BDC">
      <w:pPr>
        <w:ind w:left="360"/>
      </w:pPr>
      <w:r w:rsidRPr="004C3DB5">
        <w:t>In the first revision of this contribution, an option is added to the proposal item 1.</w:t>
      </w:r>
    </w:p>
    <w:p w14:paraId="32FDCEAB" w14:textId="13F441FD" w:rsidR="0066722A" w:rsidRDefault="0066722A" w:rsidP="0066722A">
      <w:pPr>
        <w:ind w:left="360"/>
      </w:pPr>
      <w:r>
        <w:t xml:space="preserve">The notion is to allow pictures of different resolution to reference a lower-layer </w:t>
      </w:r>
      <w:r w:rsidR="00C40370">
        <w:t xml:space="preserve">(non-base layer) </w:t>
      </w:r>
      <w:r>
        <w:t>SPS. It was noted that the base layer SPS cannot be shared anyway due to its inter-layer prediction flag.</w:t>
      </w:r>
    </w:p>
    <w:p w14:paraId="0F11108F" w14:textId="3E37487E" w:rsidR="00A13A6A" w:rsidRDefault="00A13A6A" w:rsidP="0066722A">
      <w:pPr>
        <w:ind w:left="360"/>
      </w:pPr>
      <w:r>
        <w:t>There was discussion of the meaning of the res_change_in_clvs_allowed_flag, whether it is allowed to have inter-layer upsampling when that flag is 0.</w:t>
      </w:r>
    </w:p>
    <w:p w14:paraId="69E4F166" w14:textId="69AE6842" w:rsidR="00A13A6A" w:rsidRDefault="005B5453" w:rsidP="0066722A">
      <w:pPr>
        <w:ind w:left="360"/>
      </w:pPr>
      <w:r>
        <w:t>The relationship with the scaling window was discussed.</w:t>
      </w:r>
    </w:p>
    <w:p w14:paraId="62E29626" w14:textId="634816F4" w:rsidR="005B5453" w:rsidRDefault="005B5453" w:rsidP="0066722A">
      <w:pPr>
        <w:ind w:left="360"/>
      </w:pPr>
      <w:r>
        <w:t>Since the low-level process is intended to be the same as RPR, it seemed that it should be possible to have inter-layer referencing with an explicit scaling window in the enhancement layer.</w:t>
      </w:r>
    </w:p>
    <w:p w14:paraId="5FA57644" w14:textId="3B251D83" w:rsidR="005B5453" w:rsidRDefault="005B5453" w:rsidP="0066722A">
      <w:pPr>
        <w:ind w:left="360"/>
      </w:pPr>
      <w:r>
        <w:t>It was asked whether the flag means there is no resampling only when the current layer references pictures within the current layer, or does it mean there is no resampling at any point in the decoding process of the current layer</w:t>
      </w:r>
      <w:r w:rsidR="00C40370">
        <w:t>.</w:t>
      </w:r>
      <w:r>
        <w:t xml:space="preserve"> This contribution assumed the former.</w:t>
      </w:r>
    </w:p>
    <w:p w14:paraId="0A80F3EC" w14:textId="37EAF14C" w:rsidR="00A13A6A" w:rsidRDefault="00041D93" w:rsidP="0066722A">
      <w:pPr>
        <w:ind w:left="360"/>
      </w:pPr>
      <w:r>
        <w:t>It was noted that the explicit window parameter is only sent when the flag is 1, so inter-layer referencing would need to use the default (conformance cropping window) when the flag is 0.</w:t>
      </w:r>
    </w:p>
    <w:p w14:paraId="13C4B480" w14:textId="76429516" w:rsidR="00041D93" w:rsidRDefault="00041D93" w:rsidP="00041D93">
      <w:pPr>
        <w:ind w:left="360"/>
      </w:pPr>
      <w:r w:rsidRPr="009124EF">
        <w:rPr>
          <w:highlight w:val="yellow"/>
        </w:rPr>
        <w:t>Decision (expression of existing intent)</w:t>
      </w:r>
      <w:r>
        <w:t xml:space="preserve">: Clarify that the res_change…_flag only governs when the decoding process </w:t>
      </w:r>
      <w:r w:rsidR="00794799">
        <w:t xml:space="preserve">of </w:t>
      </w:r>
      <w:r>
        <w:t>references pictures within the same layer.</w:t>
      </w:r>
    </w:p>
    <w:p w14:paraId="3E9B8A5B" w14:textId="4AB8EA35" w:rsidR="004C3DB5" w:rsidRDefault="00390779" w:rsidP="00002BDC">
      <w:pPr>
        <w:ind w:left="360"/>
      </w:pPr>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693E2417" w:rsidR="00774508" w:rsidRDefault="00C40370" w:rsidP="00ED14DA">
      <w:pPr>
        <w:ind w:left="360"/>
      </w:pPr>
      <w:r>
        <w:t xml:space="preserve">This was further discussed in the JVET closing plenary of 24 April at 1420 </w:t>
      </w:r>
      <w:del w:id="3753" w:author="Gary Sullivan" w:date="2020-06-15T19:35:00Z">
        <w:r w:rsidDel="00FD08CA">
          <w:delText>(GJS</w:delText>
        </w:r>
      </w:del>
      <w:ins w:id="3754" w:author="Gary Sullivan" w:date="2020-06-15T19:35:00Z">
        <w:r w:rsidR="00FD08CA">
          <w:t>(chaired by GJS</w:t>
        </w:r>
      </w:ins>
      <w:r>
        <w:t xml:space="preserve"> &amp; JRO), after the discussion of JVET-R0058. The constraints that apply in</w:t>
      </w:r>
      <w:del w:id="3755" w:author="Gary Sullivan" w:date="2020-06-15T16:53:00Z">
        <w:r w:rsidDel="002C0577">
          <w:delText xml:space="preserve"> R0</w:delText>
        </w:r>
      </w:del>
      <w:ins w:id="3756" w:author="Gary Sullivan" w:date="2020-06-15T16:53:00Z">
        <w:r w:rsidR="002C0577">
          <w:t xml:space="preserve"> JVET-R0</w:t>
        </w:r>
      </w:ins>
      <w:r>
        <w:t>058 were said to be a rather different topic, as this contribution is not focused on subpicture use.</w:t>
      </w:r>
      <w:r w:rsidR="00952089">
        <w:t xml:space="preserve"> There seemed to be no strong need for this sharing usage, as the use case seems somewhat specialized, so no action was taken on this.</w:t>
      </w:r>
    </w:p>
    <w:p w14:paraId="049566B7" w14:textId="77777777" w:rsidR="00774508" w:rsidRPr="00FB3B57" w:rsidRDefault="00774508" w:rsidP="001343BA"/>
    <w:p w14:paraId="645E88EA" w14:textId="63872B91" w:rsidR="001343BA" w:rsidRPr="00FB3B57" w:rsidRDefault="000A4B0A" w:rsidP="001343BA">
      <w:pPr>
        <w:pStyle w:val="Heading9"/>
        <w:rPr>
          <w:rFonts w:eastAsia="Times New Roman"/>
          <w:szCs w:val="24"/>
          <w:lang w:val="en-CA"/>
        </w:rPr>
      </w:pPr>
      <w:hyperlink r:id="rId600"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w:t>
      </w:r>
    </w:p>
    <w:p w14:paraId="19B7710C" w14:textId="029D1541" w:rsidR="001343BA" w:rsidRPr="00FB3B57" w:rsidRDefault="00CE1BFA" w:rsidP="001343BA">
      <w:r>
        <w:t>This is closely related to JVET-R0067; see the notes for that contribution.</w:t>
      </w:r>
    </w:p>
    <w:p w14:paraId="2D788C63" w14:textId="301751EA" w:rsidR="001343BA" w:rsidRPr="00FB3B57" w:rsidRDefault="001343BA" w:rsidP="001343BA">
      <w:pPr>
        <w:pStyle w:val="Heading4"/>
        <w:numPr>
          <w:ilvl w:val="3"/>
          <w:numId w:val="38"/>
        </w:numPr>
        <w:ind w:left="907" w:hanging="907"/>
        <w:rPr>
          <w:lang w:val="en-CA"/>
        </w:rPr>
      </w:pPr>
      <w:bookmarkStart w:id="3757" w:name="_Ref38255882"/>
      <w:r w:rsidRPr="00FB3B57">
        <w:rPr>
          <w:lang w:val="en-CA"/>
        </w:rPr>
        <w:t>Scalability information signalling and related (1</w:t>
      </w:r>
      <w:r w:rsidR="002249C7">
        <w:rPr>
          <w:lang w:val="en-CA"/>
        </w:rPr>
        <w:t>8</w:t>
      </w:r>
      <w:r w:rsidRPr="00FB3B57">
        <w:rPr>
          <w:lang w:val="en-CA"/>
        </w:rPr>
        <w:t>)</w:t>
      </w:r>
      <w:bookmarkEnd w:id="3757"/>
    </w:p>
    <w:p w14:paraId="04AE8032" w14:textId="597C4067" w:rsidR="001343BA" w:rsidRPr="00FB3B57" w:rsidRDefault="000A4B0A" w:rsidP="001343BA">
      <w:pPr>
        <w:pStyle w:val="Heading9"/>
        <w:rPr>
          <w:rFonts w:eastAsia="Times New Roman"/>
          <w:szCs w:val="24"/>
          <w:lang w:val="en-CA"/>
        </w:rPr>
      </w:pPr>
      <w:hyperlink r:id="rId601"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12564D10" w:rsidR="001343BA" w:rsidRPr="00FB3B57" w:rsidRDefault="001343BA" w:rsidP="001343BA">
      <w:pPr>
        <w:rPr>
          <w:lang w:eastAsia="x-none"/>
        </w:rPr>
      </w:pPr>
      <w:r w:rsidRPr="00FB3B57">
        <w:rPr>
          <w:lang w:eastAsia="x-none"/>
        </w:rPr>
        <w:t xml:space="preserve">Discussed in AHG Session 1.3 Monday 7 April at 2100 </w:t>
      </w:r>
      <w:del w:id="3758" w:author="Gary Sullivan" w:date="2020-06-15T19:35:00Z">
        <w:r w:rsidRPr="00FB3B57" w:rsidDel="00FD08CA">
          <w:rPr>
            <w:lang w:eastAsia="x-none"/>
          </w:rPr>
          <w:delText>(GJS</w:delText>
        </w:r>
      </w:del>
      <w:ins w:id="3759" w:author="Gary Sullivan" w:date="2020-06-15T19:35:00Z">
        <w:r w:rsidR="00FD08CA">
          <w:rPr>
            <w:lang w:eastAsia="x-none"/>
          </w:rPr>
          <w:t>(chaired by GJS</w:t>
        </w:r>
      </w:ins>
      <w:r w:rsidRPr="00FB3B57">
        <w:rPr>
          <w:lang w:eastAsia="x-none"/>
        </w:rPr>
        <w:t>,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lastRenderedPageBreak/>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5A80C545" w:rsidR="001343BA" w:rsidRPr="00FB3B57" w:rsidRDefault="001343BA" w:rsidP="00E7245C">
      <w:pPr>
        <w:numPr>
          <w:ilvl w:val="0"/>
          <w:numId w:val="67"/>
        </w:numPr>
        <w:rPr>
          <w:bCs/>
          <w:lang w:eastAsia="x-none"/>
        </w:rPr>
      </w:pPr>
      <w:r w:rsidRPr="00FB3B57">
        <w:rPr>
          <w:lang w:eastAsia="x-none"/>
        </w:rPr>
        <w:t xml:space="preserve">Omit </w:t>
      </w:r>
      <w:r w:rsidR="00DF0B9E">
        <w:rPr>
          <w:lang w:eastAsia="x-none"/>
        </w:rPr>
        <w:t>signalling</w:t>
      </w:r>
      <w:r w:rsidRPr="00FB3B57">
        <w:rPr>
          <w:lang w:eastAsia="x-none"/>
        </w:rPr>
        <w:t xml:space="preserve">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274D345C"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w:t>
      </w:r>
      <w:del w:id="3760" w:author="Gary Sullivan" w:date="2020-06-15T16:53:00Z">
        <w:r w:rsidRPr="00FB3B57" w:rsidDel="002C0577">
          <w:rPr>
            <w:bCs/>
            <w:lang w:eastAsia="x-none"/>
          </w:rPr>
          <w:delText xml:space="preserve"> R0</w:delText>
        </w:r>
      </w:del>
      <w:ins w:id="3761" w:author="Gary Sullivan" w:date="2020-06-15T16:53:00Z">
        <w:r w:rsidR="002C0577">
          <w:rPr>
            <w:bCs/>
            <w:lang w:eastAsia="x-none"/>
          </w:rPr>
          <w:t xml:space="preserve"> JVET-R0</w:t>
        </w:r>
      </w:ins>
      <w:r w:rsidRPr="00FB3B57">
        <w:rPr>
          <w:bCs/>
          <w:lang w:eastAsia="x-none"/>
        </w:rPr>
        <w:t>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dpb_parameters( )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ols_dpb_pic_width[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lastRenderedPageBreak/>
        <w:t xml:space="preserve">Replace if( !vps_all_independent_layers_flag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 xml:space="preserve">Additionally signal DPB parameters for OLS in this case only if(!each_layer_is_an_ols_flag)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ols_hrd_idx[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dpb_parameters()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lastRenderedPageBreak/>
        <w:t>Signal the syntax elements max_tid_ref_present_flag[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a !vps_independent_layer_flag[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NumSubLayersInLayerInOLS[]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44D21963" w:rsidR="001343BA" w:rsidRPr="00FB3B57" w:rsidRDefault="00973A38" w:rsidP="001343BA">
      <w:pPr>
        <w:ind w:left="360"/>
        <w:rPr>
          <w:lang w:eastAsia="x-none"/>
        </w:rPr>
      </w:pPr>
      <w:r>
        <w:rPr>
          <w:highlight w:val="yellow"/>
          <w:lang w:eastAsia="x-none"/>
        </w:rPr>
        <w:t xml:space="preserve">This was further discussed in the closing plenary of Friday 24 April </w:t>
      </w:r>
      <w:del w:id="3762" w:author="Gary Sullivan" w:date="2020-06-15T19:35:00Z">
        <w:r w:rsidDel="00FD08CA">
          <w:rPr>
            <w:highlight w:val="yellow"/>
            <w:lang w:eastAsia="x-none"/>
          </w:rPr>
          <w:delText>(GJS</w:delText>
        </w:r>
      </w:del>
      <w:ins w:id="3763" w:author="Gary Sullivan" w:date="2020-06-15T19:35:00Z">
        <w:r w:rsidR="00FD08CA">
          <w:rPr>
            <w:highlight w:val="yellow"/>
            <w:lang w:eastAsia="x-none"/>
          </w:rPr>
          <w:t>(chaired by GJS</w:t>
        </w:r>
      </w:ins>
      <w:r>
        <w:rPr>
          <w:highlight w:val="yellow"/>
          <w:lang w:eastAsia="x-none"/>
        </w:rPr>
        <w:t xml:space="preserve"> &amp; JRO). </w:t>
      </w:r>
      <w:r>
        <w:rPr>
          <w:lang w:eastAsia="x-none"/>
        </w:rPr>
        <w:t>It was initially agreed to make this change to c</w:t>
      </w:r>
      <w:r w:rsidR="001343BA" w:rsidRPr="00FB3B57">
        <w:rPr>
          <w:lang w:eastAsia="x-none"/>
        </w:rPr>
        <w:t>orrect the error.</w:t>
      </w:r>
      <w:r>
        <w:rPr>
          <w:lang w:eastAsia="x-none"/>
        </w:rPr>
        <w:t xml:space="preserve"> However, this item is no longer needed after the action taken on</w:t>
      </w:r>
      <w:del w:id="3764" w:author="Gary Sullivan" w:date="2020-06-15T16:53:00Z">
        <w:r w:rsidDel="002C0577">
          <w:rPr>
            <w:lang w:eastAsia="x-none"/>
          </w:rPr>
          <w:delText xml:space="preserve"> R0</w:delText>
        </w:r>
      </w:del>
      <w:ins w:id="3765" w:author="Gary Sullivan" w:date="2020-06-15T16:53:00Z">
        <w:r w:rsidR="002C0577">
          <w:rPr>
            <w:lang w:eastAsia="x-none"/>
          </w:rPr>
          <w:t xml:space="preserve"> JVET-R0</w:t>
        </w:r>
      </w:ins>
      <w:r>
        <w:rPr>
          <w:lang w:eastAsia="x-none"/>
        </w:rPr>
        <w:t>193.</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345A2756"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w:t>
      </w:r>
      <w:del w:id="3766" w:author="Gary Sullivan" w:date="2020-06-15T16:50:00Z">
        <w:r w:rsidRPr="00FB3B57" w:rsidDel="002C0577">
          <w:rPr>
            <w:lang w:eastAsia="x-none"/>
          </w:rPr>
          <w:delText xml:space="preserve"> Q0</w:delText>
        </w:r>
      </w:del>
      <w:ins w:id="3767" w:author="Gary Sullivan" w:date="2020-06-15T16:50:00Z">
        <w:r w:rsidR="002C0577">
          <w:rPr>
            <w:lang w:eastAsia="x-none"/>
          </w:rPr>
          <w:t xml:space="preserve"> JVET-Q0</w:t>
        </w:r>
      </w:ins>
      <w:r w:rsidRPr="00FB3B57">
        <w:rPr>
          <w:lang w:eastAsia="x-none"/>
        </w:rPr>
        <w:t>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lastRenderedPageBreak/>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max_tid_ref_present_flag[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076CC24C"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w:t>
      </w:r>
      <w:del w:id="3768" w:author="Gary Sullivan" w:date="2020-06-15T16:48:00Z">
        <w:r w:rsidDel="002C0577">
          <w:rPr>
            <w:highlight w:val="yellow"/>
          </w:rPr>
          <w:delText>(UTC)</w:delText>
        </w:r>
      </w:del>
      <w:ins w:id="3769" w:author="Gary Sullivan" w:date="2020-06-15T16:48:00Z">
        <w:r w:rsidR="002C0577">
          <w:rPr>
            <w:highlight w:val="yellow"/>
          </w:rPr>
          <w:t>UTC</w:t>
        </w:r>
      </w:ins>
      <w:r>
        <w:rPr>
          <w:highlight w:val="yellow"/>
        </w:rPr>
        <w:t xml:space="preserve"> </w:t>
      </w:r>
      <w:del w:id="3770" w:author="Gary Sullivan" w:date="2020-06-15T19:35:00Z">
        <w:r w:rsidDel="00FD08CA">
          <w:rPr>
            <w:highlight w:val="yellow"/>
          </w:rPr>
          <w:delText>(GJS</w:delText>
        </w:r>
      </w:del>
      <w:ins w:id="3771" w:author="Gary Sullivan" w:date="2020-06-15T19:35:00Z">
        <w:r w:rsidR="00FD08CA">
          <w:rPr>
            <w:highlight w:val="yellow"/>
          </w:rPr>
          <w:t>(chaired by GJS</w:t>
        </w:r>
      </w:ins>
      <w:r>
        <w:rPr>
          <w:highlight w:val="yellow"/>
        </w:rPr>
        <w:t xml:space="preserve">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lastRenderedPageBreak/>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191CD6E3" w:rsidR="001343BA" w:rsidRDefault="001343BA" w:rsidP="00E7245C">
      <w:pPr>
        <w:numPr>
          <w:ilvl w:val="0"/>
          <w:numId w:val="67"/>
        </w:numPr>
        <w:rPr>
          <w:lang w:eastAsia="x-none"/>
        </w:rPr>
      </w:pPr>
      <w:r w:rsidRPr="00FB3B57">
        <w:rPr>
          <w:lang w:eastAsia="x-none"/>
        </w:rPr>
        <w:t xml:space="preserve">Change vps_all_independent_layers_flag to 2-bit vps_layer_dependency_idc to indicate common layer dependency to align with VPS OLS mode </w:t>
      </w:r>
      <w:r w:rsidR="00DF0B9E">
        <w:rPr>
          <w:lang w:eastAsia="x-none"/>
        </w:rPr>
        <w:t>signalling</w:t>
      </w:r>
      <w:r w:rsidRPr="00FB3B57">
        <w:rPr>
          <w:lang w:eastAsia="x-none"/>
        </w:rPr>
        <w:t xml:space="preserve">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Add a constraint that for each independent layer (i.e., vps_independent_layer_flag[ GeneralLayerIdx[ nuh_layer_id ] ] is equal to 1), there shall be an OLS that contains that layer only? (JVET-R0191 item 2).</w:t>
      </w:r>
    </w:p>
    <w:p w14:paraId="57515299" w14:textId="437C2243" w:rsidR="00C106D0" w:rsidRDefault="00C106D0" w:rsidP="00C106D0">
      <w:pPr>
        <w:ind w:left="360"/>
        <w:rPr>
          <w:lang w:eastAsia="x-none"/>
        </w:rPr>
      </w:pPr>
      <w:r>
        <w:rPr>
          <w:lang w:eastAsia="x-none"/>
        </w:rPr>
        <w:t>The proponent said this did not need to be considered, especially considering the action taken on</w:t>
      </w:r>
      <w:del w:id="3772" w:author="Gary Sullivan" w:date="2020-06-15T16:53:00Z">
        <w:r w:rsidDel="002C0577">
          <w:rPr>
            <w:lang w:eastAsia="x-none"/>
          </w:rPr>
          <w:delText xml:space="preserve"> R0</w:delText>
        </w:r>
      </w:del>
      <w:ins w:id="3773" w:author="Gary Sullivan" w:date="2020-06-15T16:53:00Z">
        <w:r w:rsidR="002C0577">
          <w:rPr>
            <w:lang w:eastAsia="x-none"/>
          </w:rPr>
          <w:t xml:space="preserve"> JVET-R0</w:t>
        </w:r>
      </w:ins>
      <w:r>
        <w:rPr>
          <w:lang w:eastAsia="x-none"/>
        </w:rPr>
        <w:t>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3774" w:name="OLE_LINK9"/>
      <w:r w:rsidRPr="00FB3B57">
        <w:rPr>
          <w:lang w:eastAsia="x-none"/>
        </w:rPr>
        <w:lastRenderedPageBreak/>
        <w:t>Chang</w:t>
      </w:r>
      <w:bookmarkEnd w:id="3774"/>
      <w:r w:rsidRPr="00FB3B57">
        <w:rPr>
          <w:lang w:eastAsia="x-none"/>
        </w:rPr>
        <w:t>e the coding of ols_ptl_idx[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0BB08422" w:rsidR="001343BA" w:rsidRDefault="001343BA" w:rsidP="00E7245C">
      <w:pPr>
        <w:numPr>
          <w:ilvl w:val="1"/>
          <w:numId w:val="67"/>
        </w:numPr>
        <w:rPr>
          <w:lang w:eastAsia="x-none"/>
        </w:rPr>
      </w:pPr>
      <w:r w:rsidRPr="00FB3B57">
        <w:rPr>
          <w:lang w:eastAsia="x-none"/>
        </w:rPr>
        <w:t>Option 2: Change to ue(v)</w:t>
      </w:r>
      <w:r w:rsidR="000C2C23">
        <w:rPr>
          <w:lang w:eastAsia="x-none"/>
        </w:rPr>
        <w:t xml:space="preserve"> and also change vps_num_ptl_minus1 from u(8)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Change the coding of num_output_layer_sets_minus1 from u(8)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vps_layer_id[</w:t>
      </w:r>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69A1B879" w:rsidR="00A1774A" w:rsidRDefault="00A1774A" w:rsidP="00A1774A">
      <w:pPr>
        <w:ind w:left="1080"/>
        <w:rPr>
          <w:lang w:eastAsia="x-none"/>
        </w:rPr>
      </w:pPr>
      <w:r>
        <w:rPr>
          <w:lang w:eastAsia="x-none"/>
        </w:rPr>
        <w:t>It was commented that</w:t>
      </w:r>
      <w:del w:id="3775" w:author="Gary Sullivan" w:date="2020-06-15T16:53:00Z">
        <w:r w:rsidDel="002C0577">
          <w:rPr>
            <w:lang w:eastAsia="x-none"/>
          </w:rPr>
          <w:delText xml:space="preserve"> R0</w:delText>
        </w:r>
      </w:del>
      <w:ins w:id="3776" w:author="Gary Sullivan" w:date="2020-06-15T16:53:00Z">
        <w:r w:rsidR="002C0577">
          <w:rPr>
            <w:lang w:eastAsia="x-none"/>
          </w:rPr>
          <w:t xml:space="preserve"> JVET-R0</w:t>
        </w:r>
      </w:ins>
      <w:r>
        <w:rPr>
          <w:lang w:eastAsia="x-none"/>
        </w:rPr>
        <w:t>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Constrain the maximum value of vps_max_sublayers_minus1 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25DD2518"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 xml:space="preserve">0900 </w:t>
      </w:r>
      <w:del w:id="3777" w:author="Gary Sullivan" w:date="2020-06-15T16:48:00Z">
        <w:r w:rsidDel="002C0577">
          <w:rPr>
            <w:highlight w:val="yellow"/>
          </w:rPr>
          <w:delText>(UTC)</w:delText>
        </w:r>
      </w:del>
      <w:ins w:id="3778" w:author="Gary Sullivan" w:date="2020-06-15T16:48:00Z">
        <w:r w:rsidR="002C0577">
          <w:rPr>
            <w:highlight w:val="yellow"/>
          </w:rPr>
          <w:t>UTC</w:t>
        </w:r>
      </w:ins>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0A4B0A" w:rsidP="001343BA">
      <w:pPr>
        <w:pStyle w:val="Heading9"/>
        <w:rPr>
          <w:rFonts w:eastAsia="Times New Roman"/>
          <w:szCs w:val="24"/>
          <w:lang w:val="en-CA"/>
        </w:rPr>
      </w:pPr>
      <w:hyperlink r:id="rId602"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0A4B0A" w:rsidP="001343BA">
      <w:pPr>
        <w:pStyle w:val="Heading9"/>
        <w:rPr>
          <w:rFonts w:eastAsia="Times New Roman"/>
          <w:szCs w:val="24"/>
          <w:lang w:val="en-CA"/>
        </w:rPr>
      </w:pPr>
      <w:hyperlink r:id="rId603"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0A4B0A" w:rsidP="001343BA">
      <w:pPr>
        <w:pStyle w:val="Heading9"/>
        <w:rPr>
          <w:rFonts w:eastAsia="Times New Roman"/>
          <w:szCs w:val="24"/>
          <w:lang w:val="en-CA"/>
        </w:rPr>
      </w:pPr>
      <w:hyperlink r:id="rId604"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3779" w:name="_Hlk36910036"/>
    </w:p>
    <w:p w14:paraId="466C58B9" w14:textId="77777777" w:rsidR="00FB58F6" w:rsidRPr="00FB3B57" w:rsidRDefault="000A4B0A" w:rsidP="00FB58F6">
      <w:pPr>
        <w:pStyle w:val="Heading9"/>
        <w:rPr>
          <w:rFonts w:eastAsia="Times New Roman"/>
          <w:szCs w:val="24"/>
          <w:lang w:val="en-CA"/>
        </w:rPr>
      </w:pPr>
      <w:hyperlink r:id="rId605"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0A4B0A" w:rsidP="001343BA">
      <w:pPr>
        <w:pStyle w:val="Heading9"/>
        <w:rPr>
          <w:rFonts w:eastAsia="Times New Roman"/>
          <w:szCs w:val="24"/>
          <w:lang w:val="en-CA"/>
        </w:rPr>
      </w:pPr>
      <w:hyperlink r:id="rId606"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0A4B0A" w:rsidP="001343BA">
      <w:pPr>
        <w:pStyle w:val="Heading9"/>
        <w:rPr>
          <w:rFonts w:eastAsia="Times New Roman"/>
          <w:szCs w:val="24"/>
          <w:lang w:val="en-CA"/>
        </w:rPr>
      </w:pPr>
      <w:hyperlink r:id="rId607"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0A4B0A" w:rsidP="001343BA">
      <w:pPr>
        <w:pStyle w:val="Heading9"/>
        <w:rPr>
          <w:rFonts w:eastAsia="Times New Roman"/>
          <w:szCs w:val="24"/>
          <w:lang w:val="en-CA"/>
        </w:rPr>
      </w:pPr>
      <w:hyperlink r:id="rId608"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0A4B0A" w:rsidP="001343BA">
      <w:pPr>
        <w:pStyle w:val="Heading9"/>
        <w:rPr>
          <w:rFonts w:eastAsia="Times New Roman"/>
          <w:szCs w:val="24"/>
          <w:lang w:val="en-CA"/>
        </w:rPr>
      </w:pPr>
      <w:hyperlink r:id="rId60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3779"/>
    </w:p>
    <w:p w14:paraId="4CA2BF70" w14:textId="77777777" w:rsidR="001343BA" w:rsidRPr="00FB3B57" w:rsidRDefault="000A4B0A" w:rsidP="001343BA">
      <w:pPr>
        <w:pStyle w:val="Heading9"/>
        <w:rPr>
          <w:rFonts w:eastAsia="Times New Roman"/>
          <w:szCs w:val="24"/>
          <w:lang w:val="en-CA"/>
        </w:rPr>
      </w:pPr>
      <w:hyperlink r:id="rId61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0A4B0A" w:rsidP="001343BA">
      <w:pPr>
        <w:pStyle w:val="Heading9"/>
        <w:rPr>
          <w:rFonts w:eastAsia="Times New Roman"/>
          <w:szCs w:val="24"/>
          <w:lang w:val="en-CA"/>
        </w:rPr>
      </w:pPr>
      <w:hyperlink r:id="rId61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0A4B0A" w:rsidP="001343BA">
      <w:pPr>
        <w:pStyle w:val="Heading9"/>
        <w:rPr>
          <w:rFonts w:eastAsia="Times New Roman"/>
          <w:szCs w:val="24"/>
          <w:lang w:val="en-CA"/>
        </w:rPr>
      </w:pPr>
      <w:hyperlink r:id="rId61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0A4B0A" w:rsidP="001343BA">
      <w:pPr>
        <w:pStyle w:val="Heading9"/>
        <w:rPr>
          <w:rFonts w:eastAsia="Times New Roman"/>
          <w:szCs w:val="24"/>
          <w:lang w:val="en-CA"/>
        </w:rPr>
      </w:pPr>
      <w:hyperlink r:id="rId61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0A4B0A" w:rsidP="001343BA">
      <w:pPr>
        <w:pStyle w:val="Heading9"/>
        <w:rPr>
          <w:rFonts w:eastAsia="Times New Roman"/>
          <w:szCs w:val="24"/>
          <w:lang w:val="en-CA"/>
        </w:rPr>
      </w:pPr>
      <w:hyperlink r:id="rId614"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0A4B0A" w:rsidP="001343BA">
      <w:pPr>
        <w:pStyle w:val="Heading9"/>
        <w:rPr>
          <w:rFonts w:eastAsia="Times New Roman"/>
          <w:szCs w:val="24"/>
          <w:lang w:val="en-CA"/>
        </w:rPr>
      </w:pPr>
      <w:hyperlink r:id="rId615"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0A4B0A" w:rsidP="001343BA">
      <w:pPr>
        <w:pStyle w:val="Heading9"/>
        <w:rPr>
          <w:rFonts w:eastAsia="Times New Roman"/>
          <w:szCs w:val="24"/>
          <w:lang w:val="en-CA"/>
        </w:rPr>
      </w:pPr>
      <w:hyperlink r:id="rId616"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0A4B0A" w:rsidP="001343BA">
      <w:pPr>
        <w:pStyle w:val="Heading9"/>
        <w:rPr>
          <w:rFonts w:eastAsia="Times New Roman"/>
          <w:bCs/>
          <w:szCs w:val="24"/>
          <w:lang w:val="en-CA"/>
        </w:rPr>
      </w:pPr>
      <w:hyperlink r:id="rId617"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0A4B0A" w:rsidP="001343BA">
      <w:pPr>
        <w:pStyle w:val="Heading9"/>
        <w:rPr>
          <w:szCs w:val="24"/>
          <w:lang w:val="en-CA" w:eastAsia="x-none"/>
        </w:rPr>
      </w:pPr>
      <w:hyperlink r:id="rId618"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Heading3"/>
        <w:numPr>
          <w:ilvl w:val="2"/>
          <w:numId w:val="38"/>
        </w:numPr>
        <w:tabs>
          <w:tab w:val="left" w:pos="568"/>
        </w:tabs>
        <w:ind w:left="737" w:hanging="737"/>
      </w:pPr>
      <w:bookmarkStart w:id="3780" w:name="_Ref38355494"/>
      <w:r w:rsidRPr="00FB3B57">
        <w:t>Reference picture resampling (RPR) specific HLS (2)</w:t>
      </w:r>
      <w:bookmarkEnd w:id="3780"/>
    </w:p>
    <w:p w14:paraId="202A2916" w14:textId="77777777" w:rsidR="001343BA" w:rsidRPr="00FB3B57" w:rsidRDefault="000A4B0A" w:rsidP="001343BA">
      <w:pPr>
        <w:pStyle w:val="Heading9"/>
        <w:rPr>
          <w:rFonts w:eastAsia="Times New Roman"/>
          <w:szCs w:val="24"/>
          <w:lang w:val="en-CA"/>
        </w:rPr>
      </w:pPr>
      <w:hyperlink r:id="rId619"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59C072D3"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1625 </w:t>
      </w:r>
      <w:del w:id="3781" w:author="Gary Sullivan" w:date="2020-06-15T16:48:00Z">
        <w:r w:rsidDel="002C0577">
          <w:rPr>
            <w:highlight w:val="yellow"/>
          </w:rPr>
          <w:delText>(UTC)</w:delText>
        </w:r>
      </w:del>
      <w:ins w:id="3782" w:author="Gary Sullivan" w:date="2020-06-15T16:48:00Z">
        <w:r w:rsidR="002C0577">
          <w:rPr>
            <w:highlight w:val="yellow"/>
          </w:rPr>
          <w:t>UTC</w:t>
        </w:r>
      </w:ins>
      <w:r w:rsidR="00BA2E31">
        <w:rPr>
          <w:highlight w:val="yellow"/>
        </w:rPr>
        <w:t xml:space="preserve"> </w:t>
      </w:r>
      <w:del w:id="3783" w:author="Gary Sullivan" w:date="2020-06-15T19:35:00Z">
        <w:r w:rsidR="00BA2E31" w:rsidDel="00FD08CA">
          <w:rPr>
            <w:highlight w:val="yellow"/>
          </w:rPr>
          <w:delText>(GJS</w:delText>
        </w:r>
      </w:del>
      <w:ins w:id="3784" w:author="Gary Sullivan" w:date="2020-06-15T19:35:00Z">
        <w:r w:rsidR="00FD08CA">
          <w:rPr>
            <w:highlight w:val="yellow"/>
          </w:rPr>
          <w:t>(chaired by GJS</w:t>
        </w:r>
      </w:ins>
      <w:r w:rsidR="00BA2E31">
        <w:rPr>
          <w:highlight w:val="yellow"/>
        </w:rPr>
        <w:t xml:space="preserve">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702EB07D"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w:t>
      </w:r>
      <w:del w:id="3785" w:author="Gary Sullivan" w:date="2020-06-15T16:53:00Z">
        <w:r w:rsidR="005B0D50" w:rsidDel="002C0577">
          <w:rPr>
            <w:lang w:eastAsia="x-none"/>
          </w:rPr>
          <w:delText xml:space="preserve"> R0</w:delText>
        </w:r>
      </w:del>
      <w:ins w:id="3786" w:author="Gary Sullivan" w:date="2020-06-15T16:53:00Z">
        <w:r w:rsidR="002C0577">
          <w:rPr>
            <w:lang w:eastAsia="x-none"/>
          </w:rPr>
          <w:t xml:space="preserve"> JVET-R0</w:t>
        </w:r>
      </w:ins>
      <w:r w:rsidR="005B0D50">
        <w:rPr>
          <w:lang w:eastAsia="x-none"/>
        </w:rPr>
        <w:t>114 is also related and had been discussed in an AHG pre-meeting session.</w:t>
      </w:r>
    </w:p>
    <w:p w14:paraId="1F6F9489" w14:textId="2501C25D" w:rsidR="005B0D50" w:rsidRDefault="005B0D50" w:rsidP="005B0D50">
      <w:pPr>
        <w:rPr>
          <w:lang w:eastAsia="x-none"/>
        </w:rPr>
      </w:pPr>
      <w:r>
        <w:rPr>
          <w:lang w:eastAsia="x-none"/>
        </w:rPr>
        <w:t>At the previous meeting, the notes for</w:t>
      </w:r>
      <w:del w:id="3787" w:author="Gary Sullivan" w:date="2020-06-15T16:50:00Z">
        <w:r w:rsidDel="002C0577">
          <w:rPr>
            <w:lang w:eastAsia="x-none"/>
          </w:rPr>
          <w:delText xml:space="preserve"> Q0</w:delText>
        </w:r>
      </w:del>
      <w:ins w:id="3788" w:author="Gary Sullivan" w:date="2020-06-15T16:50:00Z">
        <w:r w:rsidR="002C0577">
          <w:rPr>
            <w:lang w:eastAsia="x-none"/>
          </w:rPr>
          <w:t xml:space="preserve"> JVET-Q0</w:t>
        </w:r>
      </w:ins>
      <w:r>
        <w:rPr>
          <w:lang w:eastAsia="x-none"/>
        </w:rPr>
        <w:t xml:space="preserve">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 xml:space="preserve">It was commented that the proposal had been further simplified relative to what had previously been presented and that the current design where the signalled window is used both as the “source window” and </w:t>
      </w:r>
      <w:r>
        <w:rPr>
          <w:lang w:eastAsia="x-none"/>
        </w:rPr>
        <w:lastRenderedPageBreak/>
        <w:t>“destination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0A4B0A" w:rsidP="00454211">
      <w:pPr>
        <w:pStyle w:val="Heading9"/>
        <w:rPr>
          <w:rFonts w:eastAsia="Times New Roman"/>
          <w:szCs w:val="24"/>
          <w:lang w:val="en-CA"/>
        </w:rPr>
      </w:pPr>
      <w:hyperlink r:id="rId620"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0A4B0A" w:rsidP="001343BA">
      <w:pPr>
        <w:pStyle w:val="Heading9"/>
        <w:rPr>
          <w:rFonts w:eastAsia="Times New Roman"/>
          <w:szCs w:val="24"/>
          <w:lang w:val="en-CA"/>
        </w:rPr>
      </w:pPr>
      <w:hyperlink r:id="rId621"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2A8001E4" w:rsidR="001343BA" w:rsidRPr="00FB3B57" w:rsidRDefault="00710E4C" w:rsidP="001343BA">
      <w:pPr>
        <w:tabs>
          <w:tab w:val="left" w:pos="1058"/>
        </w:tabs>
      </w:pPr>
      <w:r>
        <w:t>This was i</w:t>
      </w:r>
      <w:r w:rsidR="001343BA" w:rsidRPr="00FB3B57">
        <w:t xml:space="preserve">nitially discussed in AHG Session 1.12 on 8 April at 2340 UTC in PPS syntax discussion </w:t>
      </w:r>
      <w:del w:id="3789" w:author="Gary Sullivan" w:date="2020-06-15T19:35:00Z">
        <w:r w:rsidR="001343BA" w:rsidRPr="00FB3B57" w:rsidDel="00FD08CA">
          <w:delText>(GJS</w:delText>
        </w:r>
      </w:del>
      <w:ins w:id="3790" w:author="Gary Sullivan" w:date="2020-06-15T19:35:00Z">
        <w:r w:rsidR="00FD08CA">
          <w:t>(chaired by GJS</w:t>
        </w:r>
      </w:ins>
      <w:r w:rsidR="001343BA" w:rsidRPr="00FB3B57">
        <w:t xml:space="preserve">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543DBD16" w:rsidR="001343BA" w:rsidRPr="00FB3B57" w:rsidRDefault="001343BA" w:rsidP="001343BA">
      <w:pPr>
        <w:rPr>
          <w:bCs/>
        </w:rPr>
      </w:pPr>
      <w:r w:rsidRPr="00FB3B57">
        <w:t>It was commented that</w:t>
      </w:r>
      <w:del w:id="3791" w:author="Gary Sullivan" w:date="2020-06-15T16:53:00Z">
        <w:r w:rsidRPr="00FB3B57" w:rsidDel="002C0577">
          <w:delText xml:space="preserve"> R0</w:delText>
        </w:r>
      </w:del>
      <w:ins w:id="3792" w:author="Gary Sullivan" w:date="2020-06-15T16:53:00Z">
        <w:r w:rsidR="002C0577">
          <w:t xml:space="preserve"> JVET-R0</w:t>
        </w:r>
      </w:ins>
      <w:r w:rsidRPr="00FB3B57">
        <w:t>217 is related to the use cases for this.</w:t>
      </w:r>
    </w:p>
    <w:p w14:paraId="34CB0DFA" w14:textId="641B6A24"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1710 </w:t>
      </w:r>
      <w:del w:id="3793" w:author="Gary Sullivan" w:date="2020-06-15T16:48:00Z">
        <w:r w:rsidDel="002C0577">
          <w:rPr>
            <w:highlight w:val="yellow"/>
          </w:rPr>
          <w:delText>(UTC)</w:delText>
        </w:r>
      </w:del>
      <w:ins w:id="3794" w:author="Gary Sullivan" w:date="2020-06-15T16:48:00Z">
        <w:r w:rsidR="002C0577">
          <w:rPr>
            <w:highlight w:val="yellow"/>
          </w:rPr>
          <w:t>UTC</w:t>
        </w:r>
      </w:ins>
      <w:r w:rsidR="00BA2E31">
        <w:rPr>
          <w:highlight w:val="yellow"/>
        </w:rPr>
        <w:t xml:space="preserve"> </w:t>
      </w:r>
      <w:del w:id="3795" w:author="Gary Sullivan" w:date="2020-06-15T19:35:00Z">
        <w:r w:rsidR="00BA2E31" w:rsidDel="00FD08CA">
          <w:rPr>
            <w:highlight w:val="yellow"/>
          </w:rPr>
          <w:delText>(GJS</w:delText>
        </w:r>
      </w:del>
      <w:ins w:id="3796" w:author="Gary Sullivan" w:date="2020-06-15T19:35:00Z">
        <w:r w:rsidR="00FD08CA">
          <w:rPr>
            <w:highlight w:val="yellow"/>
          </w:rPr>
          <w:t>(chaired by GJS</w:t>
        </w:r>
      </w:ins>
      <w:r w:rsidR="00BA2E31">
        <w:rPr>
          <w:highlight w:val="yellow"/>
        </w:rPr>
        <w:t xml:space="preserve">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1C725903" w:rsidR="00047A80" w:rsidRDefault="00047A80" w:rsidP="001343BA">
      <w:pPr>
        <w:rPr>
          <w:lang w:eastAsia="x-none"/>
        </w:rPr>
      </w:pPr>
      <w:r>
        <w:rPr>
          <w:lang w:eastAsia="x-none"/>
        </w:rPr>
        <w:t>This provides a more limited form of some of what is proposed in</w:t>
      </w:r>
      <w:del w:id="3797" w:author="Gary Sullivan" w:date="2020-06-15T16:53:00Z">
        <w:r w:rsidDel="002C0577">
          <w:rPr>
            <w:lang w:eastAsia="x-none"/>
          </w:rPr>
          <w:delText xml:space="preserve"> R0</w:delText>
        </w:r>
      </w:del>
      <w:ins w:id="3798" w:author="Gary Sullivan" w:date="2020-06-15T16:53:00Z">
        <w:r w:rsidR="002C0577">
          <w:rPr>
            <w:lang w:eastAsia="x-none"/>
          </w:rPr>
          <w:t xml:space="preserve"> JVET-R0</w:t>
        </w:r>
      </w:ins>
      <w:r>
        <w:rPr>
          <w:lang w:eastAsia="x-none"/>
        </w:rPr>
        <w:t>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A507650" w:rsidR="00BA2E31" w:rsidRPr="00FB3B57" w:rsidRDefault="00710E4C" w:rsidP="001343BA">
      <w:pPr>
        <w:rPr>
          <w:lang w:eastAsia="x-none"/>
        </w:rPr>
      </w:pPr>
      <w:r>
        <w:rPr>
          <w:lang w:eastAsia="x-none"/>
        </w:rPr>
        <w:t xml:space="preserve">Further discussion was requested </w:t>
      </w:r>
      <w:r w:rsidR="00BA2E31">
        <w:rPr>
          <w:lang w:eastAsia="x-none"/>
        </w:rPr>
        <w:t xml:space="preserve">after </w:t>
      </w:r>
      <w:r>
        <w:rPr>
          <w:lang w:eastAsia="x-none"/>
        </w:rPr>
        <w:t>offline study and having</w:t>
      </w:r>
      <w:r w:rsidR="00BA2E31">
        <w:rPr>
          <w:lang w:eastAsia="x-none"/>
        </w:rPr>
        <w:t xml:space="preserve"> software provided (not necessarily including change of encoder estimation algorithms).</w:t>
      </w:r>
    </w:p>
    <w:p w14:paraId="57E113CE" w14:textId="2F2AE66B" w:rsidR="00662802" w:rsidRPr="00FB3B57" w:rsidRDefault="00BA2E31" w:rsidP="00805739">
      <w:bookmarkStart w:id="3799" w:name="_Ref4665758"/>
      <w:bookmarkStart w:id="3800" w:name="_Ref28875693"/>
      <w:bookmarkEnd w:id="2204"/>
      <w:bookmarkEnd w:id="2205"/>
      <w:bookmarkEnd w:id="2206"/>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 xml:space="preserve">1715 </w:t>
      </w:r>
      <w:del w:id="3801" w:author="Gary Sullivan" w:date="2020-06-15T16:48:00Z">
        <w:r w:rsidDel="002C0577">
          <w:rPr>
            <w:highlight w:val="yellow"/>
          </w:rPr>
          <w:delText>(UTC)</w:delText>
        </w:r>
      </w:del>
      <w:ins w:id="3802" w:author="Gary Sullivan" w:date="2020-06-15T16:48:00Z">
        <w:r w:rsidR="002C0577">
          <w:rPr>
            <w:highlight w:val="yellow"/>
          </w:rPr>
          <w:t>UTC</w:t>
        </w:r>
      </w:ins>
      <w:r w:rsidRPr="00F83950">
        <w:rPr>
          <w:highlight w:val="yellow"/>
        </w:rPr>
        <w:t>.</w:t>
      </w:r>
    </w:p>
    <w:p w14:paraId="68AA8F22" w14:textId="236A510B" w:rsidR="00710E4C" w:rsidRDefault="00710E4C" w:rsidP="00805739">
      <w:pPr>
        <w:rPr>
          <w:lang w:eastAsia="x-none"/>
        </w:rPr>
      </w:pPr>
      <w:r>
        <w:rPr>
          <w:lang w:eastAsia="x-none"/>
        </w:rPr>
        <w:t xml:space="preserve">This was further discussed on Friday 24 April at 0845 UTC </w:t>
      </w:r>
      <w:del w:id="3803" w:author="Gary Sullivan" w:date="2020-06-15T19:35:00Z">
        <w:r w:rsidR="008070D5" w:rsidDel="00FD08CA">
          <w:rPr>
            <w:lang w:eastAsia="x-none"/>
          </w:rPr>
          <w:delText>(GJS</w:delText>
        </w:r>
      </w:del>
      <w:ins w:id="3804" w:author="Gary Sullivan" w:date="2020-06-15T19:35:00Z">
        <w:r w:rsidR="00FD08CA">
          <w:rPr>
            <w:lang w:eastAsia="x-none"/>
          </w:rPr>
          <w:t>(chaired by GJS</w:t>
        </w:r>
      </w:ins>
      <w:r w:rsidR="008070D5">
        <w:rPr>
          <w:lang w:eastAsia="x-none"/>
        </w:rPr>
        <w:t xml:space="preserve">) </w:t>
      </w:r>
      <w:r>
        <w:rPr>
          <w:lang w:eastAsia="x-none"/>
        </w:rPr>
        <w:t>after software was provided.</w:t>
      </w:r>
    </w:p>
    <w:p w14:paraId="0C354DDF" w14:textId="3F55D6B6" w:rsidR="00710E4C" w:rsidRDefault="00710E4C" w:rsidP="00805739">
      <w:r>
        <w:t>After offline study, interested parties said there is no implementation problem caused by allowing the offets to be negative.</w:t>
      </w:r>
    </w:p>
    <w:p w14:paraId="42DC9336" w14:textId="0DEEA9E2" w:rsidR="008070D5" w:rsidRPr="00FB3B57" w:rsidRDefault="00710E4C" w:rsidP="008070D5">
      <w:r>
        <w:lastRenderedPageBreak/>
        <w:t>The contribution includes a value range constraint.</w:t>
      </w:r>
      <w:r w:rsidR="008070D5">
        <w:t>was commented that perhaps the value range constraint was too restrictive for negative values. Others thought its was sufficient.</w:t>
      </w:r>
    </w:p>
    <w:p w14:paraId="3EEA2EB1" w14:textId="63C271C9" w:rsidR="00710E4C" w:rsidRDefault="008070D5" w:rsidP="00805739">
      <w:r w:rsidRPr="002A608C">
        <w:rPr>
          <w:highlight w:val="yellow"/>
        </w:rPr>
        <w:t>Decision (cleanup)</w:t>
      </w:r>
      <w:r>
        <w:t>: Adopt.</w:t>
      </w:r>
    </w:p>
    <w:p w14:paraId="57F282F3" w14:textId="2640D451" w:rsidR="005B0B59" w:rsidRPr="00FB3B57" w:rsidRDefault="00FA16D3" w:rsidP="00EF61CF">
      <w:pPr>
        <w:pStyle w:val="Heading1"/>
      </w:pPr>
      <w:bookmarkStart w:id="3805" w:name="_Ref37795079"/>
      <w:r w:rsidRPr="00FB3B57">
        <w:t>C</w:t>
      </w:r>
      <w:r w:rsidR="005B0B59" w:rsidRPr="00FB3B57">
        <w:t>omplexity analysis</w:t>
      </w:r>
      <w:r w:rsidR="00B9403B" w:rsidRPr="00FB3B57">
        <w:t xml:space="preserve"> (</w:t>
      </w:r>
      <w:r w:rsidR="001212D8" w:rsidRPr="00FB3B57">
        <w:t>0</w:t>
      </w:r>
      <w:r w:rsidR="00B9403B" w:rsidRPr="00FB3B57">
        <w:t>)</w:t>
      </w:r>
      <w:bookmarkEnd w:id="2207"/>
      <w:bookmarkEnd w:id="2208"/>
      <w:bookmarkEnd w:id="3799"/>
      <w:bookmarkEnd w:id="3800"/>
      <w:bookmarkEnd w:id="3805"/>
    </w:p>
    <w:p w14:paraId="2635C7F5" w14:textId="70C1A1C5" w:rsidR="00662802" w:rsidRPr="00FB3B57" w:rsidRDefault="00662802" w:rsidP="00662802">
      <w:pPr>
        <w:pStyle w:val="BodyText"/>
      </w:pPr>
      <w:bookmarkStart w:id="3806" w:name="_Ref487322369"/>
      <w:bookmarkStart w:id="3807"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BodyText"/>
      </w:pPr>
    </w:p>
    <w:p w14:paraId="5528AF00" w14:textId="37020E4A" w:rsidR="005A7A2C" w:rsidRPr="00FB3B57" w:rsidRDefault="005A7A2C" w:rsidP="00EF61CF">
      <w:pPr>
        <w:pStyle w:val="Heading1"/>
      </w:pPr>
      <w:bookmarkStart w:id="3808" w:name="_Ref37795095"/>
      <w:r w:rsidRPr="00FB3B57">
        <w:t>Encoder optimization</w:t>
      </w:r>
      <w:r w:rsidR="00E40839" w:rsidRPr="00FB3B57">
        <w:t xml:space="preserve"> (</w:t>
      </w:r>
      <w:r w:rsidR="009011E6" w:rsidRPr="00FB3B57">
        <w:t>6</w:t>
      </w:r>
      <w:r w:rsidR="00E40839" w:rsidRPr="00FB3B57">
        <w:t>)</w:t>
      </w:r>
      <w:bookmarkEnd w:id="3806"/>
      <w:bookmarkEnd w:id="3807"/>
      <w:bookmarkEnd w:id="3808"/>
    </w:p>
    <w:p w14:paraId="7844D83E" w14:textId="0A3CF6B7" w:rsidR="00662802" w:rsidRPr="00FB3B57" w:rsidRDefault="00662802" w:rsidP="00662802">
      <w:pPr>
        <w:pStyle w:val="BodyText"/>
      </w:pPr>
      <w:bookmarkStart w:id="3809" w:name="_Ref464029002"/>
      <w:bookmarkStart w:id="3810"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3811" w:name="_Hlk37015571"/>
    <w:p w14:paraId="4466E55A" w14:textId="77777777" w:rsidR="009011E6" w:rsidRPr="00FB3B57" w:rsidRDefault="009011E6" w:rsidP="009011E6">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0C6FDABE" w:rsidR="00837243" w:rsidRDefault="00837243" w:rsidP="009011E6">
      <w:r w:rsidRPr="00DC785E">
        <w:rPr>
          <w:highlight w:val="yellow"/>
        </w:rPr>
        <w:t>Decis</w:t>
      </w:r>
      <w:r w:rsidR="00FC0832">
        <w:rPr>
          <w:highlight w:val="yellow"/>
        </w:rPr>
        <w:t>ion (</w:t>
      </w:r>
      <w:r w:rsidRPr="00DC785E">
        <w:rPr>
          <w:highlight w:val="yellow"/>
        </w:rPr>
        <w:t>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0A4B0A" w:rsidP="009011E6">
      <w:pPr>
        <w:pStyle w:val="Heading9"/>
        <w:rPr>
          <w:rFonts w:eastAsia="Times New Roman"/>
          <w:color w:val="0000FF"/>
          <w:szCs w:val="24"/>
          <w:u w:val="single"/>
          <w:lang w:val="en-CA"/>
        </w:rPr>
      </w:pPr>
      <w:hyperlink r:id="rId622"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0A4B0A" w:rsidP="009011E6">
      <w:pPr>
        <w:pStyle w:val="Heading9"/>
        <w:rPr>
          <w:rFonts w:eastAsia="Times New Roman"/>
          <w:szCs w:val="24"/>
          <w:lang w:val="en-CA"/>
        </w:rPr>
      </w:pPr>
      <w:hyperlink r:id="rId623"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This contribution proposes a max BT/TT size restriction for lossless coding encoder configuration, which set MAX_BT_SIZE and MAX_TT_SIZE being equal to 8 Comparing to the current VTM-8.0 lossless anchor, the proposed modification provides average bitsaving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lastRenderedPageBreak/>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D84D586" w:rsidR="002B2B91" w:rsidRPr="00FB3B57" w:rsidRDefault="002B2B91" w:rsidP="009011E6">
      <w:del w:id="3812" w:author="Gary Sullivan" w:date="2020-06-15T20:18:00Z">
        <w:r w:rsidDel="003644A9">
          <w:delText>No action.</w:delText>
        </w:r>
      </w:del>
      <w:ins w:id="3813" w:author="Gary Sullivan" w:date="2020-06-15T20:18:00Z">
        <w:r w:rsidR="003644A9">
          <w:t>No action was taken on this.</w:t>
        </w:r>
      </w:ins>
    </w:p>
    <w:p w14:paraId="2469228F" w14:textId="77777777" w:rsidR="009011E6" w:rsidRPr="00FB3B57" w:rsidRDefault="000A4B0A" w:rsidP="009011E6">
      <w:pPr>
        <w:pStyle w:val="Heading9"/>
        <w:rPr>
          <w:rFonts w:eastAsia="Times New Roman"/>
          <w:szCs w:val="24"/>
          <w:lang w:val="en-CA"/>
        </w:rPr>
      </w:pPr>
      <w:hyperlink r:id="rId624"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TSRCdisableLL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The results presented in this contribution were generated using a non-CTC dataset. The CityScapes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The intent is not changing the CTC, but rather allowing more flexible experimentation. Currently, there is a comnfiguration parameter for lossless coding which inherently disables TSRC</w:t>
      </w:r>
    </w:p>
    <w:p w14:paraId="2A9EF71E" w14:textId="0E2CC701" w:rsidR="0067143C" w:rsidRDefault="0067143C" w:rsidP="009011E6">
      <w:r>
        <w:t>It is commented by several experts that this flexibility is desirable. There could however be some interaction with</w:t>
      </w:r>
      <w:del w:id="3814" w:author="Gary Sullivan" w:date="2020-06-15T16:53:00Z">
        <w:r w:rsidDel="002C0577">
          <w:delText xml:space="preserve"> R0</w:delText>
        </w:r>
      </w:del>
      <w:ins w:id="3815" w:author="Gary Sullivan" w:date="2020-06-15T16:53:00Z">
        <w:r w:rsidR="002C0577">
          <w:t xml:space="preserve"> JVET-R0</w:t>
        </w:r>
      </w:ins>
      <w:r>
        <w:t>110.</w:t>
      </w:r>
    </w:p>
    <w:p w14:paraId="2133591E" w14:textId="3A275270" w:rsidR="0067143C" w:rsidRPr="00FB3B57" w:rsidRDefault="0067143C" w:rsidP="009011E6">
      <w:r w:rsidRPr="00DC785E">
        <w:rPr>
          <w:highlight w:val="yellow"/>
        </w:rPr>
        <w:t>Decis</w:t>
      </w:r>
      <w:r w:rsidR="00FC0832">
        <w:rPr>
          <w:highlight w:val="yellow"/>
        </w:rPr>
        <w:t>ion (</w:t>
      </w:r>
      <w:r w:rsidRPr="00DC785E">
        <w:rPr>
          <w:highlight w:val="yellow"/>
        </w:rPr>
        <w:t>SW)</w:t>
      </w:r>
      <w:r>
        <w:t>: Adopt in spirit, that invoking TSRC for lossless coding should be made separately configurable. Left to discretion of SW coordinator how to implement.</w:t>
      </w:r>
    </w:p>
    <w:p w14:paraId="797A3057" w14:textId="77777777" w:rsidR="00071041" w:rsidRPr="000F5283" w:rsidRDefault="000A4B0A" w:rsidP="0026383F">
      <w:pPr>
        <w:pStyle w:val="Heading9"/>
        <w:rPr>
          <w:rFonts w:eastAsia="Times New Roman"/>
          <w:color w:val="0000FF"/>
          <w:szCs w:val="24"/>
          <w:u w:val="single"/>
        </w:rPr>
      </w:pPr>
      <w:hyperlink r:id="rId625"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0A4B0A" w:rsidP="009011E6">
      <w:pPr>
        <w:pStyle w:val="Heading9"/>
        <w:rPr>
          <w:rFonts w:eastAsia="Times New Roman"/>
          <w:szCs w:val="24"/>
          <w:lang w:val="en-CA"/>
        </w:rPr>
      </w:pPr>
      <w:hyperlink r:id="rId626"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lastRenderedPageBreak/>
        <w:t xml:space="preserve">Reasonble gain which comes practically for free by a simple encoder change. </w:t>
      </w:r>
    </w:p>
    <w:p w14:paraId="09015D1B" w14:textId="11925AFF"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DC785E">
        <w:rPr>
          <w:rFonts w:eastAsia="Times New Roman"/>
          <w:highlight w:val="yellow"/>
        </w:rPr>
        <w:t>Decis</w:t>
      </w:r>
      <w:r w:rsidR="00FC0832">
        <w:rPr>
          <w:rFonts w:eastAsia="Times New Roman"/>
          <w:highlight w:val="yellow"/>
        </w:rPr>
        <w:t>ion (</w:t>
      </w:r>
      <w:r w:rsidRPr="00DC785E">
        <w:rPr>
          <w:rFonts w:eastAsia="Times New Roman"/>
          <w:highlight w:val="yellow"/>
        </w:rPr>
        <w:t>SW</w:t>
      </w:r>
      <w:r w:rsidR="00007A39" w:rsidRPr="00DC785E">
        <w:rPr>
          <w:rFonts w:eastAsia="Times New Roman"/>
          <w:highlight w:val="yellow"/>
        </w:rPr>
        <w:t>/CTC</w:t>
      </w:r>
      <w:r w:rsidRPr="00DC785E">
        <w:rPr>
          <w:rFonts w:eastAsia="Times New Roman"/>
          <w:highlight w:val="yellow"/>
        </w:rPr>
        <w:t>)</w:t>
      </w:r>
      <w:r>
        <w:rPr>
          <w:rFonts w:eastAsia="Times New Roman"/>
        </w:rPr>
        <w:t>: Adopt JVET-R0164, modify SATD cost function both fo ME and initial intra mode preselection by giving less weight to DC coeff.</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09E8BBE4" w:rsidR="009011E6" w:rsidRPr="00FB3B57" w:rsidRDefault="000A4B0A" w:rsidP="009011E6">
      <w:pPr>
        <w:pStyle w:val="Heading9"/>
        <w:rPr>
          <w:rFonts w:eastAsia="Times New Roman"/>
          <w:color w:val="0000FF"/>
          <w:szCs w:val="24"/>
          <w:u w:val="single"/>
          <w:lang w:val="en-CA"/>
        </w:rPr>
      </w:pPr>
      <w:hyperlink r:id="rId627"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w:t>
      </w:r>
      <w:del w:id="3816" w:author="Gary Sullivan" w:date="2020-06-15T16:53:00Z">
        <w:r w:rsidR="009011E6" w:rsidRPr="00FB3B57" w:rsidDel="002C0577">
          <w:rPr>
            <w:rFonts w:eastAsia="Times New Roman"/>
            <w:szCs w:val="24"/>
            <w:lang w:val="en-CA"/>
          </w:rPr>
          <w:delText xml:space="preserve"> R0</w:delText>
        </w:r>
      </w:del>
      <w:ins w:id="3817" w:author="Gary Sullivan" w:date="2020-06-15T16:53:00Z">
        <w:r w:rsidR="002C0577">
          <w:rPr>
            <w:rFonts w:eastAsia="Times New Roman"/>
            <w:szCs w:val="24"/>
            <w:lang w:val="en-CA"/>
          </w:rPr>
          <w:t xml:space="preserve"> JVET-R0</w:t>
        </w:r>
      </w:ins>
      <w:r w:rsidR="009011E6" w:rsidRPr="00FB3B57">
        <w:rPr>
          <w:rFonts w:eastAsia="Times New Roman"/>
          <w:szCs w:val="24"/>
          <w:lang w:val="en-CA"/>
        </w:rPr>
        <w:t>164 (AHG10: Mean-scaled SATD for VTM encoder) [J. Enhorn, R. Sjöberg (Ericsson)] [late]</w:t>
      </w:r>
    </w:p>
    <w:p w14:paraId="4C970684" w14:textId="77777777" w:rsidR="009011E6" w:rsidRPr="00FB3B57" w:rsidRDefault="009011E6" w:rsidP="009011E6"/>
    <w:p w14:paraId="58E1CE11" w14:textId="5FD18B4B" w:rsidR="009011E6" w:rsidRPr="00FB3B57" w:rsidRDefault="000A4B0A" w:rsidP="009011E6">
      <w:pPr>
        <w:pStyle w:val="Heading9"/>
        <w:rPr>
          <w:rFonts w:eastAsia="Times New Roman"/>
          <w:szCs w:val="24"/>
          <w:lang w:val="en-CA"/>
        </w:rPr>
      </w:pPr>
      <w:hyperlink r:id="rId628"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36B9A6FA" w:rsidR="002E5CB8" w:rsidRDefault="002E5CB8" w:rsidP="009011E6">
      <w:r w:rsidRPr="00DC785E">
        <w:rPr>
          <w:highlight w:val="yellow"/>
        </w:rPr>
        <w:t>Decis</w:t>
      </w:r>
      <w:r w:rsidR="00FC0832">
        <w:rPr>
          <w:highlight w:val="yellow"/>
        </w:rPr>
        <w:t>ion (</w:t>
      </w:r>
      <w:r w:rsidRPr="00DC785E">
        <w:rPr>
          <w:highlight w:val="yellow"/>
        </w:rPr>
        <w:t>SW)</w:t>
      </w:r>
      <w:r>
        <w:t>: Adopt JVET-R0327, encoder-only change of CCALF filter derivation</w:t>
      </w:r>
    </w:p>
    <w:p w14:paraId="4C99F9CE" w14:textId="77777777" w:rsidR="00F43D61" w:rsidRPr="001F47C6" w:rsidRDefault="000A4B0A" w:rsidP="00052B63">
      <w:pPr>
        <w:pStyle w:val="Heading9"/>
        <w:rPr>
          <w:rFonts w:eastAsia="Times New Roman"/>
          <w:color w:val="0000FF"/>
          <w:szCs w:val="24"/>
          <w:u w:val="single"/>
        </w:rPr>
      </w:pPr>
      <w:hyperlink r:id="rId629"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0A4B0A" w:rsidP="009011E6">
      <w:pPr>
        <w:pStyle w:val="Heading9"/>
        <w:rPr>
          <w:rFonts w:eastAsia="Times New Roman"/>
          <w:szCs w:val="24"/>
          <w:lang w:val="en-CA"/>
        </w:rPr>
      </w:pPr>
      <w:hyperlink r:id="rId630"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BodyText"/>
      </w:pPr>
      <w:r>
        <w:t>The benefit of parallel implementation would mainly be relevant for real-time encoding. For reference software, this option would not be so important, and there is also some (minor) loss in chroma.</w:t>
      </w:r>
    </w:p>
    <w:p w14:paraId="5D89EFCC" w14:textId="563BA000" w:rsidR="002E5CB8" w:rsidRPr="00FB3B57" w:rsidRDefault="002E5CB8" w:rsidP="009011E6">
      <w:pPr>
        <w:pStyle w:val="BodyText"/>
      </w:pPr>
      <w:del w:id="3818" w:author="Gary Sullivan" w:date="2020-06-15T20:18:00Z">
        <w:r w:rsidDel="003644A9">
          <w:delText>No action.</w:delText>
        </w:r>
      </w:del>
      <w:ins w:id="3819" w:author="Gary Sullivan" w:date="2020-06-15T20:18:00Z">
        <w:r w:rsidR="003644A9">
          <w:t>No action was taken on this.</w:t>
        </w:r>
      </w:ins>
    </w:p>
    <w:p w14:paraId="2F2A2462" w14:textId="77777777" w:rsidR="00F43D61" w:rsidRPr="001F47C6" w:rsidRDefault="000A4B0A" w:rsidP="00052B63">
      <w:pPr>
        <w:pStyle w:val="Heading9"/>
        <w:rPr>
          <w:rFonts w:eastAsia="Times New Roman"/>
          <w:szCs w:val="24"/>
        </w:rPr>
      </w:pPr>
      <w:hyperlink r:id="rId631"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BodyText"/>
      </w:pPr>
    </w:p>
    <w:p w14:paraId="55ED10EF" w14:textId="77777777" w:rsidR="009011E6" w:rsidRPr="00FB3B57" w:rsidRDefault="009011E6" w:rsidP="00662802">
      <w:pPr>
        <w:pStyle w:val="BodyText"/>
      </w:pPr>
    </w:p>
    <w:p w14:paraId="2A60AC01" w14:textId="3979C702" w:rsidR="006C2786" w:rsidRPr="00FB3B57" w:rsidRDefault="005A7A2C" w:rsidP="00EF61CF">
      <w:pPr>
        <w:pStyle w:val="Heading1"/>
      </w:pPr>
      <w:bookmarkStart w:id="3820" w:name="_Ref37795119"/>
      <w:bookmarkEnd w:id="3811"/>
      <w:r w:rsidRPr="00FB3B57">
        <w:t>M</w:t>
      </w:r>
      <w:r w:rsidR="006C2786" w:rsidRPr="00FB3B57">
        <w:t>etrics and evaluation criteria</w:t>
      </w:r>
      <w:r w:rsidR="00AE16B5" w:rsidRPr="00FB3B57">
        <w:t xml:space="preserve"> (</w:t>
      </w:r>
      <w:r w:rsidR="001212D8" w:rsidRPr="00FB3B57">
        <w:t>0</w:t>
      </w:r>
      <w:r w:rsidR="00AE16B5" w:rsidRPr="00FB3B57">
        <w:t>)</w:t>
      </w:r>
      <w:bookmarkEnd w:id="2209"/>
      <w:bookmarkEnd w:id="3809"/>
      <w:bookmarkEnd w:id="3810"/>
      <w:bookmarkEnd w:id="3820"/>
    </w:p>
    <w:p w14:paraId="0428C55A" w14:textId="14250B15" w:rsidR="00662802" w:rsidRPr="00FB3B57" w:rsidRDefault="00662802" w:rsidP="00662802">
      <w:pPr>
        <w:pStyle w:val="BodyText"/>
      </w:pPr>
      <w:bookmarkStart w:id="3821" w:name="_Ref28875704"/>
      <w:bookmarkStart w:id="3822" w:name="_Ref432847868"/>
      <w:bookmarkStart w:id="3823" w:name="_Ref503621255"/>
      <w:bookmarkStart w:id="3824" w:name="_Ref518893023"/>
      <w:bookmarkStart w:id="3825" w:name="_Ref526759020"/>
      <w:bookmarkStart w:id="3826" w:name="_Ref534462118"/>
      <w:bookmarkEnd w:id="2210"/>
      <w:del w:id="3827" w:author="Gary Sullivan" w:date="2020-06-15T20:14:00Z">
        <w:r w:rsidRPr="00FB3B57" w:rsidDel="003644A9">
          <w:delText xml:space="preserve">Contributions in this category were discussed XXday X Apr. </w:delText>
        </w:r>
        <w:r w:rsidRPr="00FB3B57" w:rsidDel="003644A9">
          <w:rPr>
            <w:highlight w:val="yellow"/>
          </w:rPr>
          <w:delText>XXXX</w:delText>
        </w:r>
        <w:r w:rsidRPr="00FB3B57" w:rsidDel="003644A9">
          <w:delText>–</w:delText>
        </w:r>
        <w:r w:rsidRPr="00FB3B57" w:rsidDel="003644A9">
          <w:rPr>
            <w:highlight w:val="yellow"/>
          </w:rPr>
          <w:delText>XXXX</w:delText>
        </w:r>
        <w:r w:rsidRPr="00FB3B57" w:rsidDel="003644A9">
          <w:delText xml:space="preserve"> in Track </w:delText>
        </w:r>
        <w:r w:rsidRPr="00FB3B57" w:rsidDel="003644A9">
          <w:rPr>
            <w:highlight w:val="yellow"/>
          </w:rPr>
          <w:delText>X</w:delText>
        </w:r>
        <w:r w:rsidRPr="00FB3B57" w:rsidDel="003644A9">
          <w:delText xml:space="preserve"> (chaired by </w:delText>
        </w:r>
        <w:r w:rsidRPr="00FB3B57" w:rsidDel="003644A9">
          <w:rPr>
            <w:highlight w:val="yellow"/>
          </w:rPr>
          <w:delText>XXX</w:delText>
        </w:r>
        <w:r w:rsidRPr="00FB3B57" w:rsidDel="003644A9">
          <w:delText>)</w:delText>
        </w:r>
      </w:del>
      <w:ins w:id="3828" w:author="Gary Sullivan" w:date="2020-06-15T20:14:00Z">
        <w:r w:rsidR="003644A9">
          <w:t>No contributions on this topic were noted</w:t>
        </w:r>
      </w:ins>
      <w:r w:rsidRPr="00FB3B57">
        <w:t>.</w:t>
      </w:r>
    </w:p>
    <w:p w14:paraId="583DC5F3" w14:textId="77777777" w:rsidR="00662802" w:rsidRPr="00FB3B57" w:rsidRDefault="00662802" w:rsidP="00662802">
      <w:pPr>
        <w:pStyle w:val="BodyText"/>
      </w:pPr>
    </w:p>
    <w:p w14:paraId="24C7BA47" w14:textId="4EBDC1DE" w:rsidR="00C73C63" w:rsidRPr="00FB3B57" w:rsidDel="003644A9" w:rsidRDefault="00C73C63" w:rsidP="00EF61CF">
      <w:pPr>
        <w:pStyle w:val="Heading1"/>
        <w:rPr>
          <w:del w:id="3829" w:author="Gary Sullivan" w:date="2020-06-15T20:13:00Z"/>
        </w:rPr>
      </w:pPr>
      <w:bookmarkStart w:id="3830" w:name="_Ref37795146"/>
      <w:del w:id="3831" w:author="Gary Sullivan" w:date="2020-06-15T20:13:00Z">
        <w:r w:rsidRPr="00FB3B57" w:rsidDel="003644A9">
          <w:delText>Withdrawn (</w:delText>
        </w:r>
        <w:r w:rsidR="002305C0" w:rsidDel="003644A9">
          <w:delText>0</w:delText>
        </w:r>
        <w:r w:rsidRPr="00FB3B57" w:rsidDel="003644A9">
          <w:delText>)</w:delText>
        </w:r>
        <w:bookmarkEnd w:id="3821"/>
        <w:bookmarkEnd w:id="3830"/>
      </w:del>
    </w:p>
    <w:p w14:paraId="4CBF631D" w14:textId="5C1532CD" w:rsidR="00EA19E4" w:rsidRPr="00FB3B57" w:rsidDel="003644A9" w:rsidRDefault="00EA19E4" w:rsidP="00CC23AC">
      <w:pPr>
        <w:rPr>
          <w:del w:id="3832" w:author="Gary Sullivan" w:date="2020-06-15T20:13:00Z"/>
        </w:rPr>
      </w:pPr>
      <w:del w:id="3833" w:author="Gary Sullivan" w:date="2020-06-15T20:13:00Z">
        <w:r w:rsidRPr="00FB3B57" w:rsidDel="003644A9">
          <w:delText>Section kept for future use.</w:delText>
        </w:r>
      </w:del>
    </w:p>
    <w:p w14:paraId="1B036E72" w14:textId="344AD0EB" w:rsidR="00CB4F5A" w:rsidRPr="00FB3B57" w:rsidDel="003644A9" w:rsidRDefault="00CB4F5A" w:rsidP="00CB4F5A">
      <w:pPr>
        <w:rPr>
          <w:del w:id="3834" w:author="Gary Sullivan" w:date="2020-06-15T20:13:00Z"/>
        </w:rPr>
      </w:pPr>
      <w:bookmarkStart w:id="3835" w:name="_Ref20611004"/>
      <w:bookmarkStart w:id="3836" w:name="_Ref37795170"/>
    </w:p>
    <w:p w14:paraId="59B73795" w14:textId="4C0EA24A" w:rsidR="00EF61CF" w:rsidRPr="00FB3B57" w:rsidRDefault="00DE54BB" w:rsidP="00EF61CF">
      <w:pPr>
        <w:pStyle w:val="Heading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2211"/>
      <w:bookmarkEnd w:id="2212"/>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2213"/>
      <w:bookmarkEnd w:id="3822"/>
      <w:bookmarkEnd w:id="3823"/>
      <w:bookmarkEnd w:id="3824"/>
      <w:bookmarkEnd w:id="3825"/>
      <w:bookmarkEnd w:id="3826"/>
      <w:bookmarkEnd w:id="3835"/>
      <w:bookmarkEnd w:id="3836"/>
    </w:p>
    <w:p w14:paraId="0070276C" w14:textId="77777777" w:rsidR="002A043B" w:rsidRPr="00FB3B57" w:rsidRDefault="002A043B" w:rsidP="002A043B"/>
    <w:p w14:paraId="7F1ABD5E" w14:textId="4DEAB6E7" w:rsidR="00AD4E6D" w:rsidRPr="00FB3B57" w:rsidRDefault="00AD4E6D" w:rsidP="00AD4E6D">
      <w:pPr>
        <w:pStyle w:val="Heading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Heading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pPr>
        <w:numPr>
          <w:ilvl w:val="0"/>
          <w:numId w:val="126"/>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pPr>
        <w:numPr>
          <w:ilvl w:val="0"/>
          <w:numId w:val="126"/>
        </w:numPr>
      </w:pPr>
      <w:r>
        <w:rPr>
          <w:highlight w:val="green"/>
        </w:rPr>
        <w:t xml:space="preserve">(done) </w:t>
      </w:r>
      <w:r w:rsidRPr="00805739">
        <w:rPr>
          <w:highlight w:val="green"/>
        </w:rPr>
        <w:t>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3700C3FA" w14:textId="77777777" w:rsidR="004D18D3" w:rsidRDefault="004D18D3">
      <w:pPr>
        <w:numPr>
          <w:ilvl w:val="0"/>
          <w:numId w:val="126"/>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pPr>
        <w:numPr>
          <w:ilvl w:val="0"/>
          <w:numId w:val="126"/>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pPr>
        <w:numPr>
          <w:ilvl w:val="0"/>
          <w:numId w:val="126"/>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pPr>
        <w:numPr>
          <w:ilvl w:val="0"/>
          <w:numId w:val="126"/>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pPr>
        <w:numPr>
          <w:ilvl w:val="0"/>
          <w:numId w:val="126"/>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pPr>
        <w:numPr>
          <w:ilvl w:val="0"/>
          <w:numId w:val="126"/>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pPr>
        <w:numPr>
          <w:ilvl w:val="0"/>
          <w:numId w:val="126"/>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pPr>
        <w:numPr>
          <w:ilvl w:val="0"/>
          <w:numId w:val="126"/>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pPr>
        <w:numPr>
          <w:ilvl w:val="0"/>
          <w:numId w:val="126"/>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pPr>
        <w:numPr>
          <w:ilvl w:val="0"/>
          <w:numId w:val="126"/>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pPr>
        <w:numPr>
          <w:ilvl w:val="0"/>
          <w:numId w:val="126"/>
        </w:numPr>
      </w:pPr>
      <w:r>
        <w:lastRenderedPageBreak/>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Pr>
          <w:highlight w:val="yellow"/>
        </w:rPr>
        <w:t>5</w:t>
      </w:r>
      <w:r w:rsidRPr="00805739">
        <w:rPr>
          <w:highlight w:val="yellow"/>
        </w:rPr>
        <w:t xml:space="preserve"> TBP</w:t>
      </w:r>
    </w:p>
    <w:p w14:paraId="117FB7BC" w14:textId="77777777" w:rsidR="004D18D3" w:rsidRDefault="004D18D3">
      <w:pPr>
        <w:numPr>
          <w:ilvl w:val="0"/>
          <w:numId w:val="126"/>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Pr>
          <w:highlight w:val="yellow"/>
        </w:rPr>
        <w:t>8</w:t>
      </w:r>
      <w:r w:rsidRPr="00375961">
        <w:rPr>
          <w:highlight w:val="yellow"/>
        </w:rPr>
        <w:t xml:space="preserve"> TBP</w:t>
      </w:r>
    </w:p>
    <w:p w14:paraId="6BB861AA" w14:textId="77777777" w:rsidR="004D18D3" w:rsidRDefault="004D18D3">
      <w:pPr>
        <w:numPr>
          <w:ilvl w:val="0"/>
          <w:numId w:val="126"/>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pPr>
        <w:numPr>
          <w:ilvl w:val="0"/>
          <w:numId w:val="126"/>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4 revists</w:t>
      </w:r>
    </w:p>
    <w:p w14:paraId="3DA00E6D" w14:textId="77777777" w:rsidR="004D18D3" w:rsidRDefault="004D18D3">
      <w:pPr>
        <w:numPr>
          <w:ilvl w:val="0"/>
          <w:numId w:val="126"/>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pPr>
        <w:numPr>
          <w:ilvl w:val="0"/>
          <w:numId w:val="126"/>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pPr>
        <w:numPr>
          <w:ilvl w:val="0"/>
          <w:numId w:val="126"/>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pPr>
        <w:numPr>
          <w:ilvl w:val="0"/>
          <w:numId w:val="126"/>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pPr>
        <w:numPr>
          <w:ilvl w:val="0"/>
          <w:numId w:val="126"/>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pPr>
        <w:numPr>
          <w:ilvl w:val="0"/>
          <w:numId w:val="126"/>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pPr>
        <w:numPr>
          <w:ilvl w:val="0"/>
          <w:numId w:val="126"/>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pPr>
        <w:numPr>
          <w:ilvl w:val="0"/>
          <w:numId w:val="126"/>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revists, </w:t>
      </w:r>
      <w:r w:rsidRPr="00EE3182">
        <w:rPr>
          <w:highlight w:val="yellow"/>
        </w:rPr>
        <w:t>2</w:t>
      </w:r>
      <w:r w:rsidRPr="003503F9">
        <w:rPr>
          <w:highlight w:val="yellow"/>
        </w:rPr>
        <w:t xml:space="preserve"> TBP</w:t>
      </w:r>
    </w:p>
    <w:p w14:paraId="4374907C" w14:textId="77777777" w:rsidR="004D18D3" w:rsidRDefault="004D18D3">
      <w:pPr>
        <w:numPr>
          <w:ilvl w:val="0"/>
          <w:numId w:val="126"/>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pPr>
        <w:numPr>
          <w:ilvl w:val="0"/>
          <w:numId w:val="126"/>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pPr>
        <w:numPr>
          <w:ilvl w:val="0"/>
          <w:numId w:val="127"/>
        </w:numPr>
      </w:pPr>
      <w:r>
        <w:t>5.1.5 Partitioning (3 docs)</w:t>
      </w:r>
    </w:p>
    <w:p w14:paraId="5B96E6C3" w14:textId="77777777" w:rsidR="00F71609" w:rsidRDefault="00F71609">
      <w:pPr>
        <w:numPr>
          <w:ilvl w:val="0"/>
          <w:numId w:val="127"/>
        </w:numPr>
      </w:pPr>
      <w:r>
        <w:t>5.1.6 ACT (2 docs)</w:t>
      </w:r>
    </w:p>
    <w:p w14:paraId="471F9F2E" w14:textId="77777777" w:rsidR="00F71609" w:rsidRDefault="00F71609">
      <w:pPr>
        <w:numPr>
          <w:ilvl w:val="0"/>
          <w:numId w:val="127"/>
        </w:numPr>
      </w:pPr>
      <w:r>
        <w:t>5.1.7 Other (1 doc)</w:t>
      </w:r>
    </w:p>
    <w:p w14:paraId="232A8779" w14:textId="77777777" w:rsidR="00F71609" w:rsidRDefault="00F71609">
      <w:pPr>
        <w:numPr>
          <w:ilvl w:val="0"/>
          <w:numId w:val="127"/>
        </w:numPr>
      </w:pPr>
      <w:r>
        <w:t>4.3 Test conditions (2 docs)</w:t>
      </w:r>
    </w:p>
    <w:p w14:paraId="319BE5AE" w14:textId="77777777" w:rsidR="00F71609" w:rsidRDefault="00F71609">
      <w:pPr>
        <w:numPr>
          <w:ilvl w:val="0"/>
          <w:numId w:val="127"/>
        </w:numPr>
      </w:pPr>
      <w:r>
        <w:t>4.8 Implementation studies (4 docs)</w:t>
      </w:r>
    </w:p>
    <w:p w14:paraId="44C70AF1" w14:textId="77777777" w:rsidR="00F71609" w:rsidRDefault="00F71609">
      <w:pPr>
        <w:numPr>
          <w:ilvl w:val="0"/>
          <w:numId w:val="127"/>
        </w:numPr>
      </w:pPr>
      <w:r>
        <w:t>8 Encoder optimization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02C7BD6A" w:rsidR="000B2E91" w:rsidRDefault="002C0577" w:rsidP="000B2E91">
      <w:ins w:id="3837" w:author="Gary Sullivan" w:date="2020-06-15T16:59:00Z">
        <w:r>
          <w:t>JVET-</w:t>
        </w:r>
      </w:ins>
      <w:r w:rsidR="000B2E91">
        <w:t>R0215,</w:t>
      </w:r>
      <w:del w:id="3838" w:author="Gary Sullivan" w:date="2020-06-15T16:53:00Z">
        <w:r w:rsidR="000B2E91" w:rsidDel="002C0577">
          <w:delText xml:space="preserve"> R0</w:delText>
        </w:r>
      </w:del>
      <w:ins w:id="3839" w:author="Gary Sullivan" w:date="2020-06-15T16:53:00Z">
        <w:r>
          <w:t xml:space="preserve"> JVET-R0</w:t>
        </w:r>
      </w:ins>
      <w:r w:rsidR="000B2E91">
        <w:t>371 and</w:t>
      </w:r>
      <w:del w:id="3840" w:author="Gary Sullivan" w:date="2020-06-15T16:53:00Z">
        <w:r w:rsidR="000B2E91" w:rsidDel="002C0577">
          <w:delText xml:space="preserve"> R0</w:delText>
        </w:r>
      </w:del>
      <w:ins w:id="3841" w:author="Gary Sullivan" w:date="2020-06-15T16:53:00Z">
        <w:r>
          <w:t xml:space="preserve"> JVET-R0</w:t>
        </w:r>
      </w:ins>
      <w:r w:rsidR="000B2E91">
        <w:t xml:space="preserve">373 were considered to be high-level control of coding tools (see section </w:t>
      </w:r>
      <w:r w:rsidR="000B2E91">
        <w:fldChar w:fldCharType="begin"/>
      </w:r>
      <w:r w:rsidR="000B2E91">
        <w:instrText xml:space="preserve"> REF _Ref37797240 \r \h </w:instrText>
      </w:r>
      <w:r w:rsidR="000B2E91">
        <w:fldChar w:fldCharType="separate"/>
      </w:r>
      <w:r w:rsidR="003644A9">
        <w:t>6.1.2.5</w:t>
      </w:r>
      <w:r w:rsidR="000B2E91">
        <w:fldChar w:fldCharType="end"/>
      </w:r>
      <w:r w:rsidR="000B2E91">
        <w:t>).</w:t>
      </w:r>
    </w:p>
    <w:p w14:paraId="4ED8A4F0" w14:textId="6F582C61" w:rsidR="00723A8A" w:rsidRDefault="00723A8A" w:rsidP="00437E6F">
      <w:r>
        <w:t>WG 11 NB comments</w:t>
      </w:r>
    </w:p>
    <w:p w14:paraId="24AB88BD" w14:textId="33205F96" w:rsidR="00723A8A" w:rsidRDefault="00723A8A">
      <w:pPr>
        <w:numPr>
          <w:ilvl w:val="0"/>
          <w:numId w:val="125"/>
        </w:numPr>
      </w:pPr>
      <w:r>
        <w:lastRenderedPageBreak/>
        <w:t>No negative votes</w:t>
      </w:r>
    </w:p>
    <w:p w14:paraId="7BFFC08D" w14:textId="5C9E04FE" w:rsidR="00723A8A" w:rsidRDefault="00723A8A">
      <w:pPr>
        <w:numPr>
          <w:ilvl w:val="0"/>
          <w:numId w:val="125"/>
        </w:numPr>
      </w:pPr>
      <w:r>
        <w:t>ISO CS comments on formatting and phrasing</w:t>
      </w:r>
    </w:p>
    <w:p w14:paraId="35326E86" w14:textId="1D0F91D0" w:rsidR="00723A8A" w:rsidRDefault="00F71609">
      <w:pPr>
        <w:numPr>
          <w:ilvl w:val="0"/>
          <w:numId w:val="125"/>
        </w:numPr>
      </w:pPr>
      <w:r>
        <w:t>One NB commented on the SEI spec (US)</w:t>
      </w:r>
    </w:p>
    <w:p w14:paraId="2EEB59FE" w14:textId="7959945A" w:rsidR="00F71609" w:rsidRDefault="00F71609">
      <w:pPr>
        <w:numPr>
          <w:ilvl w:val="0"/>
          <w:numId w:val="125"/>
        </w:numPr>
      </w:pPr>
      <w:r>
        <w:t>Two NBs commented on the VVC spec (US and Finland)</w:t>
      </w:r>
    </w:p>
    <w:p w14:paraId="7C9D3EF2" w14:textId="10657CFA" w:rsidR="00F71609" w:rsidRPr="00FB3B57" w:rsidRDefault="00F71609">
      <w:pPr>
        <w:numPr>
          <w:ilvl w:val="1"/>
          <w:numId w:val="125"/>
        </w:numPr>
      </w:pPr>
      <w:r>
        <w:t>US requested still picture profiles</w:t>
      </w:r>
    </w:p>
    <w:p w14:paraId="2F2921E9" w14:textId="5C178F52"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3644A9">
        <w:t>4.7</w:t>
      </w:r>
      <w:r w:rsidRPr="00FB3B57">
        <w:fldChar w:fldCharType="end"/>
      </w:r>
      <w:r w:rsidRPr="00FB3B57">
        <w:t>).</w:t>
      </w:r>
    </w:p>
    <w:p w14:paraId="038B6590" w14:textId="1698A17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3644A9">
        <w:t>4.9</w:t>
      </w:r>
      <w:r w:rsidR="009146EF">
        <w:fldChar w:fldCharType="end"/>
      </w:r>
      <w:r w:rsidR="00322D3C" w:rsidRPr="00FB3B57">
        <w:t>).</w:t>
      </w:r>
    </w:p>
    <w:p w14:paraId="04E5642B" w14:textId="77777777" w:rsidR="002C1262" w:rsidRDefault="002C1262" w:rsidP="00D232BE"/>
    <w:p w14:paraId="0ED23B99" w14:textId="32022B99" w:rsidR="009566A0" w:rsidRDefault="002C1262" w:rsidP="00D232BE">
      <w:r>
        <w:t>On v</w:t>
      </w:r>
      <w:r w:rsidR="000B2E91">
        <w:t>erification testing</w:t>
      </w:r>
      <w:r>
        <w:t>, a contribution</w:t>
      </w:r>
      <w:del w:id="3842" w:author="Gary Sullivan" w:date="2020-06-15T16:53:00Z">
        <w:r w:rsidDel="002C0577">
          <w:delText xml:space="preserve"> R0</w:delText>
        </w:r>
      </w:del>
      <w:ins w:id="3843" w:author="Gary Sullivan" w:date="2020-06-15T16:53:00Z">
        <w:r w:rsidR="002C0577">
          <w:t xml:space="preserve"> JVET-R0</w:t>
        </w:r>
      </w:ins>
      <w:r>
        <w:t>461 was noted</w:t>
      </w:r>
      <w:r w:rsidR="000B2E91">
        <w:t>.</w:t>
      </w:r>
    </w:p>
    <w:p w14:paraId="4A9EF9EC" w14:textId="73A4C36E" w:rsidR="00F71609" w:rsidRDefault="00F71609" w:rsidP="00D232BE"/>
    <w:p w14:paraId="12EA3A97" w14:textId="1B958DF2"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3644A9">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Heading2"/>
        <w:ind w:left="576"/>
        <w:rPr>
          <w:lang w:val="en-CA"/>
        </w:rPr>
      </w:pPr>
      <w:bookmarkStart w:id="3844" w:name="_Ref29852639"/>
      <w:bookmarkStart w:id="3845"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3844"/>
      <w:r w:rsidR="00FA3070">
        <w:rPr>
          <w:lang w:val="en-CA"/>
        </w:rPr>
        <w:t>06</w:t>
      </w:r>
      <w:r w:rsidR="0076655A" w:rsidRPr="00FB3B57">
        <w:rPr>
          <w:lang w:val="en-CA"/>
        </w:rPr>
        <w:t>00</w:t>
      </w:r>
      <w:bookmarkEnd w:id="3845"/>
    </w:p>
    <w:p w14:paraId="4229AD76" w14:textId="07EE5D28"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rsidR="003644A9">
        <w:t>4.9</w:t>
      </w:r>
      <w:r>
        <w:fldChar w:fldCharType="end"/>
      </w:r>
      <w:r w:rsidRPr="00FB3B57">
        <w:t>).</w:t>
      </w:r>
    </w:p>
    <w:p w14:paraId="4559BDC6" w14:textId="33125B0A" w:rsidR="002C1262" w:rsidRDefault="002C1262" w:rsidP="00805739">
      <w:r>
        <w:t xml:space="preserve">NB ballot comments were </w:t>
      </w:r>
      <w:r w:rsidR="000A02D9">
        <w:t xml:space="preserve">also </w:t>
      </w:r>
      <w:r>
        <w:t>noted.</w:t>
      </w:r>
      <w:r w:rsidR="000A02D9">
        <w:t xml:space="preserve"> [</w:t>
      </w:r>
      <w:r w:rsidR="000A02D9" w:rsidRPr="007E6FC7">
        <w:rPr>
          <w:highlight w:val="yellow"/>
        </w:rPr>
        <w:t>add detail</w:t>
      </w:r>
      <w:r w:rsidR="000A02D9">
        <w:t>]</w:t>
      </w:r>
    </w:p>
    <w:p w14:paraId="188330D2" w14:textId="417D3E02" w:rsidR="000A02D9" w:rsidRPr="00FB3B57" w:rsidRDefault="000A02D9" w:rsidP="000A02D9">
      <w:pPr>
        <w:pStyle w:val="Heading2"/>
        <w:ind w:left="576"/>
        <w:rPr>
          <w:lang w:val="en-CA"/>
        </w:rPr>
      </w:pPr>
      <w:r>
        <w:rPr>
          <w:lang w:val="en-CA"/>
        </w:rPr>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r>
        <w:rPr>
          <w:lang w:val="en-CA"/>
        </w:rPr>
        <w:t>0720</w:t>
      </w:r>
      <w:r w:rsidRPr="00FB3B57">
        <w:rPr>
          <w:lang w:val="en-CA"/>
        </w:rPr>
        <w:t>-</w:t>
      </w:r>
      <w:r>
        <w:rPr>
          <w:lang w:val="en-CA"/>
        </w:rPr>
        <w:t>xxxx</w:t>
      </w:r>
    </w:p>
    <w:p w14:paraId="7BF4952B" w14:textId="77777777" w:rsidR="000A02D9" w:rsidRPr="00FB3B57" w:rsidRDefault="000A02D9" w:rsidP="000A02D9">
      <w:r w:rsidRPr="00FB3B57">
        <w:t>Reports of the tracks were presented as follows:</w:t>
      </w:r>
    </w:p>
    <w:p w14:paraId="710B8B41" w14:textId="7CC0B87A" w:rsidR="000A02D9" w:rsidRDefault="000A02D9" w:rsidP="000A02D9">
      <w:r w:rsidRPr="00FB3B57">
        <w:t>The status of Tracks A and B was presented and discussed, which particularly included the following aspects:</w:t>
      </w:r>
    </w:p>
    <w:p w14:paraId="41327263" w14:textId="77777777" w:rsidR="000A02D9" w:rsidRPr="007F7716" w:rsidRDefault="000A02D9" w:rsidP="000A02D9">
      <w:pPr>
        <w:rPr>
          <w:b/>
          <w:u w:val="single"/>
        </w:rPr>
      </w:pPr>
      <w:r w:rsidRPr="007F7716">
        <w:rPr>
          <w:b/>
          <w:u w:val="single"/>
        </w:rPr>
        <w:t>Status of HLS review:</w:t>
      </w:r>
    </w:p>
    <w:p w14:paraId="475B2006" w14:textId="77777777" w:rsidR="000A02D9" w:rsidRDefault="000A02D9" w:rsidP="000A02D9">
      <w:r>
        <w:t xml:space="preserve">By the end of the first session on April 22, 2020, the </w:t>
      </w:r>
      <w:r w:rsidRPr="00D55940">
        <w:t>meeting</w:t>
      </w:r>
      <w:r>
        <w:t>s</w:t>
      </w:r>
      <w:r w:rsidRPr="00D55940">
        <w:t xml:space="preserve"> </w:t>
      </w:r>
      <w:r>
        <w:t xml:space="preserve">have 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p>
    <w:p w14:paraId="0DE85AC7" w14:textId="4D5EE10E" w:rsidR="000A02D9" w:rsidRDefault="000A02D9">
      <w:pPr>
        <w:numPr>
          <w:ilvl w:val="0"/>
          <w:numId w:val="84"/>
        </w:numPr>
      </w:pPr>
      <w:r>
        <w:fldChar w:fldCharType="begin"/>
      </w:r>
      <w:r>
        <w:instrText xml:space="preserve"> REF _Ref29281774 \n \h </w:instrText>
      </w:r>
      <w:r>
        <w:fldChar w:fldCharType="separate"/>
      </w:r>
      <w:r w:rsidR="003644A9">
        <w:t>6.1.1</w:t>
      </w:r>
      <w:r>
        <w:fldChar w:fldCharType="end"/>
      </w:r>
      <w:r>
        <w:t xml:space="preserve"> </w:t>
      </w:r>
      <w:r w:rsidRPr="00D55940">
        <w:t>Combinations of subpictures and other features</w:t>
      </w:r>
      <w:r>
        <w:t xml:space="preserve"> (3/3): 1 recommendation, </w:t>
      </w:r>
      <w:r>
        <w:rPr>
          <w:highlight w:val="yellow"/>
        </w:rPr>
        <w:t>2</w:t>
      </w:r>
      <w:r w:rsidRPr="00805739">
        <w:rPr>
          <w:highlight w:val="yellow"/>
        </w:rPr>
        <w:t xml:space="preserve"> revisits</w:t>
      </w:r>
    </w:p>
    <w:p w14:paraId="25EF3A8B" w14:textId="53F793D1" w:rsidR="000A02D9" w:rsidRDefault="000A02D9">
      <w:pPr>
        <w:numPr>
          <w:ilvl w:val="0"/>
          <w:numId w:val="84"/>
        </w:numPr>
      </w:pPr>
      <w:r>
        <w:rPr>
          <w:highlight w:val="green"/>
        </w:rPr>
        <w:t xml:space="preserve">(done) </w:t>
      </w:r>
      <w:r>
        <w:fldChar w:fldCharType="begin"/>
      </w:r>
      <w:r>
        <w:instrText xml:space="preserve"> REF _Ref38355158 \n \h </w:instrText>
      </w:r>
      <w:r>
        <w:fldChar w:fldCharType="separate"/>
      </w:r>
      <w:r w:rsidR="003644A9">
        <w:t>6.1.2.1</w:t>
      </w:r>
      <w:r>
        <w:fldChar w:fldCharType="end"/>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65A5AD74" w14:textId="6DDF9413" w:rsidR="000A02D9" w:rsidRDefault="000A02D9">
      <w:pPr>
        <w:numPr>
          <w:ilvl w:val="0"/>
          <w:numId w:val="84"/>
        </w:numPr>
      </w:pPr>
      <w:r>
        <w:fldChar w:fldCharType="begin"/>
      </w:r>
      <w:r>
        <w:instrText xml:space="preserve"> REF _Hlk37704744 \n \h </w:instrText>
      </w:r>
      <w:r>
        <w:fldChar w:fldCharType="separate"/>
      </w:r>
      <w:r w:rsidR="003644A9">
        <w:t>6.1.2.2</w:t>
      </w:r>
      <w:r>
        <w:fldChar w:fldCharType="end"/>
      </w:r>
      <w:r>
        <w:t xml:space="preserve"> </w:t>
      </w:r>
      <w:r w:rsidRPr="000F00A5">
        <w:t>Deblocking control signalling - other aspects</w:t>
      </w:r>
      <w:r>
        <w:t xml:space="preserve"> (4/5): 2 recommendations, 1 </w:t>
      </w:r>
      <w:r w:rsidRPr="0026383F">
        <w:rPr>
          <w:highlight w:val="yellow"/>
        </w:rPr>
        <w:t>TBP</w:t>
      </w:r>
    </w:p>
    <w:p w14:paraId="1FFC1582" w14:textId="09793656" w:rsidR="000A02D9" w:rsidRDefault="000A02D9">
      <w:pPr>
        <w:numPr>
          <w:ilvl w:val="0"/>
          <w:numId w:val="84"/>
        </w:numPr>
      </w:pPr>
      <w:r>
        <w:fldChar w:fldCharType="begin"/>
      </w:r>
      <w:r>
        <w:instrText xml:space="preserve"> REF _Ref38355169 \n \h </w:instrText>
      </w:r>
      <w:r>
        <w:fldChar w:fldCharType="separate"/>
      </w:r>
      <w:r w:rsidR="003644A9">
        <w:t>6.1.2.3</w:t>
      </w:r>
      <w:r>
        <w:fldChar w:fldCharType="end"/>
      </w:r>
      <w:r>
        <w:t xml:space="preserve"> </w:t>
      </w:r>
      <w:r w:rsidRPr="000F00A5">
        <w:t>Quantization control signalling (</w:t>
      </w:r>
      <w:r>
        <w:t>6/</w:t>
      </w:r>
      <w:r w:rsidRPr="000F00A5">
        <w:t>6)</w:t>
      </w:r>
      <w:r>
        <w:t xml:space="preserve">: 1 adoption, 1 </w:t>
      </w:r>
      <w:r w:rsidRPr="0026383F">
        <w:rPr>
          <w:highlight w:val="yellow"/>
        </w:rPr>
        <w:t>revisit</w:t>
      </w:r>
    </w:p>
    <w:p w14:paraId="24D1D1F4" w14:textId="78569647" w:rsidR="000A02D9" w:rsidRDefault="000A02D9">
      <w:pPr>
        <w:numPr>
          <w:ilvl w:val="0"/>
          <w:numId w:val="84"/>
        </w:numPr>
      </w:pPr>
      <w:r>
        <w:fldChar w:fldCharType="begin"/>
      </w:r>
      <w:r>
        <w:instrText xml:space="preserve"> REF _Ref37225342 \n \h </w:instrText>
      </w:r>
      <w:r>
        <w:fldChar w:fldCharType="separate"/>
      </w:r>
      <w:r w:rsidR="003644A9">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805739">
        <w:rPr>
          <w:highlight w:val="yellow"/>
        </w:rPr>
        <w:t>1 revisit</w:t>
      </w:r>
      <w:r w:rsidRPr="0026383F">
        <w:rPr>
          <w:highlight w:val="yellow"/>
        </w:rPr>
        <w:t xml:space="preserve">, </w:t>
      </w:r>
      <w:r>
        <w:rPr>
          <w:highlight w:val="yellow"/>
        </w:rPr>
        <w:t>6</w:t>
      </w:r>
      <w:r w:rsidRPr="0026383F">
        <w:rPr>
          <w:highlight w:val="yellow"/>
        </w:rPr>
        <w:t xml:space="preserve"> T</w:t>
      </w:r>
      <w:r>
        <w:rPr>
          <w:highlight w:val="yellow"/>
        </w:rPr>
        <w:t>BP</w:t>
      </w:r>
      <w:r>
        <w:t>.</w:t>
      </w:r>
    </w:p>
    <w:p w14:paraId="20703A2F" w14:textId="46CC2FEF" w:rsidR="000A02D9" w:rsidRDefault="000A02D9">
      <w:pPr>
        <w:numPr>
          <w:ilvl w:val="0"/>
          <w:numId w:val="84"/>
        </w:numPr>
      </w:pPr>
      <w:r>
        <w:fldChar w:fldCharType="begin"/>
      </w:r>
      <w:r>
        <w:instrText xml:space="preserve"> REF _Ref37797240 \r \h </w:instrText>
      </w:r>
      <w:r>
        <w:fldChar w:fldCharType="separate"/>
      </w:r>
      <w:r w:rsidR="003644A9">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Pr>
          <w:highlight w:val="yellow"/>
        </w:rPr>
        <w:t>1</w:t>
      </w:r>
      <w:r w:rsidRPr="002C416B">
        <w:rPr>
          <w:highlight w:val="yellow"/>
        </w:rPr>
        <w:t xml:space="preserve"> revisit,</w:t>
      </w:r>
      <w:r>
        <w:t xml:space="preserve"> 6</w:t>
      </w:r>
      <w:r w:rsidRPr="005B288B">
        <w:rPr>
          <w:highlight w:val="yellow"/>
        </w:rPr>
        <w:t xml:space="preserve"> T</w:t>
      </w:r>
      <w:r>
        <w:rPr>
          <w:highlight w:val="yellow"/>
        </w:rPr>
        <w:t>B</w:t>
      </w:r>
      <w:r w:rsidRPr="005B288B">
        <w:rPr>
          <w:highlight w:val="yellow"/>
        </w:rPr>
        <w:t>P</w:t>
      </w:r>
    </w:p>
    <w:p w14:paraId="0C74EDED" w14:textId="1B6190F1" w:rsidR="000A02D9" w:rsidRDefault="000A02D9">
      <w:pPr>
        <w:numPr>
          <w:ilvl w:val="0"/>
          <w:numId w:val="84"/>
        </w:numPr>
      </w:pPr>
      <w:r>
        <w:fldChar w:fldCharType="begin"/>
      </w:r>
      <w:r>
        <w:instrText xml:space="preserve"> REF _Ref29523318 \n \h </w:instrText>
      </w:r>
      <w:r>
        <w:fldChar w:fldCharType="separate"/>
      </w:r>
      <w:r w:rsidR="003644A9">
        <w:t>6.1.3</w:t>
      </w:r>
      <w:r>
        <w:fldChar w:fldCharType="end"/>
      </w:r>
      <w:r w:rsidRPr="00E465FF">
        <w:t>General and misc. HLS topics (</w:t>
      </w:r>
      <w:r>
        <w:t>8/</w:t>
      </w:r>
      <w:r w:rsidRPr="00E465FF">
        <w:t>9)</w:t>
      </w:r>
      <w:r>
        <w:t xml:space="preserve">: 5 recommendations/adoptions, </w:t>
      </w:r>
      <w:r w:rsidRPr="00805739">
        <w:rPr>
          <w:highlight w:val="yellow"/>
        </w:rPr>
        <w:t xml:space="preserve">3 revisits, </w:t>
      </w:r>
      <w:r>
        <w:rPr>
          <w:highlight w:val="yellow"/>
        </w:rPr>
        <w:t>1</w:t>
      </w:r>
      <w:r w:rsidRPr="00805739">
        <w:rPr>
          <w:highlight w:val="yellow"/>
        </w:rPr>
        <w:t xml:space="preserve"> TBP</w:t>
      </w:r>
    </w:p>
    <w:p w14:paraId="7CD85032" w14:textId="323B3565" w:rsidR="000A02D9" w:rsidRDefault="000A02D9">
      <w:pPr>
        <w:numPr>
          <w:ilvl w:val="0"/>
          <w:numId w:val="84"/>
        </w:numPr>
      </w:pPr>
      <w:r>
        <w:fldChar w:fldCharType="begin"/>
      </w:r>
      <w:r>
        <w:instrText xml:space="preserve"> REF _Ref38355268 \n \h </w:instrText>
      </w:r>
      <w:r>
        <w:fldChar w:fldCharType="separate"/>
      </w:r>
      <w:r w:rsidR="003644A9">
        <w:t>6.1.4</w:t>
      </w:r>
      <w:r>
        <w:fldChar w:fldCharType="end"/>
      </w:r>
      <w:r>
        <w:t xml:space="preserve"> </w:t>
      </w:r>
      <w:r w:rsidRPr="00B75FED">
        <w:t>Profile, tier, level (PTL) (</w:t>
      </w:r>
      <w:r>
        <w:t>5/5</w:t>
      </w:r>
      <w:r w:rsidRPr="00B75FED">
        <w:t>)</w:t>
      </w:r>
      <w:r>
        <w:t xml:space="preserve">: 3 recommendations/adoptions, </w:t>
      </w:r>
      <w:r w:rsidRPr="00805739">
        <w:rPr>
          <w:highlight w:val="yellow"/>
        </w:rPr>
        <w:t>1 revisit</w:t>
      </w:r>
    </w:p>
    <w:p w14:paraId="118989B9" w14:textId="4E3471DC" w:rsidR="000A02D9" w:rsidRDefault="000A02D9">
      <w:pPr>
        <w:numPr>
          <w:ilvl w:val="0"/>
          <w:numId w:val="84"/>
        </w:numPr>
      </w:pPr>
      <w:r>
        <w:t xml:space="preserve">(assigned to 4/22 #1) </w:t>
      </w:r>
      <w:r>
        <w:fldChar w:fldCharType="begin"/>
      </w:r>
      <w:r>
        <w:instrText xml:space="preserve"> REF _Ref38355272 \n \h </w:instrText>
      </w:r>
      <w:r>
        <w:fldChar w:fldCharType="separate"/>
      </w:r>
      <w:r w:rsidR="003644A9">
        <w:t>6.1.5</w:t>
      </w:r>
      <w:r>
        <w:fldChar w:fldCharType="end"/>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647545E9" w14:textId="38516F47" w:rsidR="000A02D9" w:rsidRDefault="000A02D9">
      <w:pPr>
        <w:numPr>
          <w:ilvl w:val="0"/>
          <w:numId w:val="84"/>
        </w:numPr>
      </w:pPr>
      <w:r>
        <w:fldChar w:fldCharType="begin"/>
      </w:r>
      <w:r>
        <w:instrText xml:space="preserve"> REF _Ref29261124 \n \h </w:instrText>
      </w:r>
      <w:r>
        <w:fldChar w:fldCharType="separate"/>
      </w:r>
      <w:r w:rsidR="003644A9">
        <w:t>6.1.6</w:t>
      </w:r>
      <w:r>
        <w:fldChar w:fldCharType="end"/>
      </w:r>
      <w:r>
        <w:t xml:space="preserve"> </w:t>
      </w:r>
      <w:r w:rsidRPr="00AB66F9">
        <w:t>Parameter sets cleanups (</w:t>
      </w:r>
      <w:r>
        <w:t>21/</w:t>
      </w:r>
      <w:r w:rsidRPr="00AB66F9">
        <w:t>2</w:t>
      </w:r>
      <w:r>
        <w:t>1</w:t>
      </w:r>
      <w:r w:rsidRPr="00AB66F9">
        <w:t>)</w:t>
      </w:r>
      <w:r>
        <w:t xml:space="preserve">: 9 recommendations, </w:t>
      </w:r>
      <w:r w:rsidRPr="00805739">
        <w:rPr>
          <w:highlight w:val="yellow"/>
        </w:rPr>
        <w:t>3 revisits</w:t>
      </w:r>
    </w:p>
    <w:p w14:paraId="0207F555" w14:textId="138F7186" w:rsidR="000A02D9" w:rsidRDefault="000A02D9">
      <w:pPr>
        <w:numPr>
          <w:ilvl w:val="0"/>
          <w:numId w:val="84"/>
        </w:numPr>
      </w:pPr>
      <w:r>
        <w:rPr>
          <w:highlight w:val="green"/>
        </w:rPr>
        <w:t xml:space="preserve">(done) </w:t>
      </w:r>
      <w:r>
        <w:fldChar w:fldCharType="begin"/>
      </w:r>
      <w:r>
        <w:instrText xml:space="preserve"> REF _Ref38355290 \n \h </w:instrText>
      </w:r>
      <w:r>
        <w:fldChar w:fldCharType="separate"/>
      </w:r>
      <w:r w:rsidR="003644A9">
        <w:t>6.1.7</w:t>
      </w:r>
      <w:r>
        <w:fldChar w:fldCharType="end"/>
      </w:r>
      <w:r>
        <w:t xml:space="preserve"> </w:t>
      </w:r>
      <w:r w:rsidRPr="009E48F0">
        <w:t>Syntax for one slice per picture (</w:t>
      </w:r>
      <w:r>
        <w:t>14/</w:t>
      </w:r>
      <w:r w:rsidRPr="009E48F0">
        <w:t>14)</w:t>
      </w:r>
      <w:r>
        <w:t>: 9 recommendations/adoptions</w:t>
      </w:r>
    </w:p>
    <w:p w14:paraId="065B70C2" w14:textId="64F48E7C" w:rsidR="000A02D9" w:rsidRDefault="000A02D9">
      <w:pPr>
        <w:numPr>
          <w:ilvl w:val="0"/>
          <w:numId w:val="84"/>
        </w:numPr>
      </w:pPr>
      <w:r>
        <w:fldChar w:fldCharType="begin"/>
      </w:r>
      <w:r>
        <w:instrText xml:space="preserve"> REF _Ref38355295 \n \h </w:instrText>
      </w:r>
      <w:r>
        <w:fldChar w:fldCharType="separate"/>
      </w:r>
      <w:r w:rsidR="003644A9">
        <w:t>6.1.8</w:t>
      </w:r>
      <w:r>
        <w:fldChar w:fldCharType="end"/>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7D0182C4" w14:textId="66FD451A" w:rsidR="000A02D9" w:rsidRDefault="000A02D9">
      <w:pPr>
        <w:numPr>
          <w:ilvl w:val="0"/>
          <w:numId w:val="84"/>
        </w:numPr>
      </w:pPr>
      <w:r>
        <w:lastRenderedPageBreak/>
        <w:fldChar w:fldCharType="begin"/>
      </w:r>
      <w:r>
        <w:instrText xml:space="preserve"> REF _Ref29523213 \n \h </w:instrText>
      </w:r>
      <w:r>
        <w:fldChar w:fldCharType="separate"/>
      </w:r>
      <w:r w:rsidR="003644A9">
        <w:t>6.1.9</w:t>
      </w:r>
      <w:r>
        <w:fldChar w:fldCharType="end"/>
      </w:r>
      <w:r>
        <w:t xml:space="preserve"> </w:t>
      </w:r>
      <w:r w:rsidRPr="009E48F0">
        <w:t>Mixed NAL unit types within a coded picture (</w:t>
      </w:r>
      <w:r>
        <w:t>11/</w:t>
      </w:r>
      <w:r w:rsidRPr="009E48F0">
        <w:t>11)</w:t>
      </w:r>
      <w:r>
        <w:t xml:space="preserve">: 7 adoptions, </w:t>
      </w:r>
      <w:r w:rsidRPr="009F6A19">
        <w:rPr>
          <w:highlight w:val="yellow"/>
        </w:rPr>
        <w:t>2 revisits</w:t>
      </w:r>
    </w:p>
    <w:p w14:paraId="3E028431" w14:textId="432D7158" w:rsidR="000A02D9" w:rsidRDefault="000A02D9">
      <w:pPr>
        <w:numPr>
          <w:ilvl w:val="0"/>
          <w:numId w:val="84"/>
        </w:numPr>
      </w:pPr>
      <w:r>
        <w:fldChar w:fldCharType="begin"/>
      </w:r>
      <w:r>
        <w:instrText xml:space="preserve"> REF _Ref37062764 \n \h </w:instrText>
      </w:r>
      <w:r>
        <w:fldChar w:fldCharType="separate"/>
      </w:r>
      <w:r w:rsidR="003644A9">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Pr>
          <w:highlight w:val="yellow"/>
        </w:rPr>
        <w:t>3</w:t>
      </w:r>
      <w:r w:rsidRPr="00375961">
        <w:rPr>
          <w:highlight w:val="yellow"/>
        </w:rPr>
        <w:t xml:space="preserve"> TBP</w:t>
      </w:r>
    </w:p>
    <w:p w14:paraId="01962532" w14:textId="695CE88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_Hlk37706430 \n \h </w:instrText>
      </w:r>
      <w:r>
        <w:fldChar w:fldCharType="separate"/>
      </w:r>
      <w:r w:rsidR="003644A9">
        <w:t>6.1.11</w:t>
      </w:r>
      <w:r>
        <w:fldChar w:fldCharType="end"/>
      </w:r>
      <w:r>
        <w:t xml:space="preserve"> </w:t>
      </w:r>
      <w:r w:rsidRPr="009E48F0">
        <w:t>Signalling of virtual boundaries (</w:t>
      </w:r>
      <w:r>
        <w:t>4/</w:t>
      </w:r>
      <w:r w:rsidRPr="009E48F0">
        <w:t>4)</w:t>
      </w:r>
      <w:r>
        <w:t>: 1 adoption</w:t>
      </w:r>
    </w:p>
    <w:p w14:paraId="781D9706" w14:textId="4A36C6D3" w:rsidR="000A02D9" w:rsidRDefault="000A02D9">
      <w:pPr>
        <w:numPr>
          <w:ilvl w:val="0"/>
          <w:numId w:val="84"/>
        </w:numPr>
      </w:pPr>
      <w:r>
        <w:fldChar w:fldCharType="begin"/>
      </w:r>
      <w:r>
        <w:instrText xml:space="preserve"> REF _Ref38355309 \n \h </w:instrText>
      </w:r>
      <w:r>
        <w:fldChar w:fldCharType="separate"/>
      </w:r>
      <w:r w:rsidR="003644A9">
        <w:t>6.1.12</w:t>
      </w:r>
      <w:r>
        <w:fldChar w:fldCharType="end"/>
      </w:r>
      <w:r>
        <w:t xml:space="preserve"> </w:t>
      </w:r>
      <w:r w:rsidRPr="009E48F0">
        <w:t>Hypothetical reference decoder (HRD) (</w:t>
      </w:r>
      <w:r>
        <w:t>9/</w:t>
      </w:r>
      <w:r w:rsidRPr="009E48F0">
        <w:t>9)</w:t>
      </w:r>
      <w:r>
        <w:t xml:space="preserve">: 14 adoptions (of which 8 editorial bug fixes), </w:t>
      </w:r>
      <w:r w:rsidRPr="004D18D3">
        <w:rPr>
          <w:highlight w:val="yellow"/>
        </w:rPr>
        <w:t>4</w:t>
      </w:r>
      <w:r>
        <w:rPr>
          <w:highlight w:val="yellow"/>
        </w:rPr>
        <w:t> </w:t>
      </w:r>
      <w:r w:rsidRPr="004D18D3">
        <w:rPr>
          <w:highlight w:val="yellow"/>
        </w:rPr>
        <w:t>revists</w:t>
      </w:r>
    </w:p>
    <w:p w14:paraId="2237B34C" w14:textId="00E55CDE" w:rsidR="000A02D9" w:rsidRDefault="000A02D9">
      <w:pPr>
        <w:numPr>
          <w:ilvl w:val="0"/>
          <w:numId w:val="84"/>
        </w:numPr>
      </w:pPr>
      <w:r>
        <w:fldChar w:fldCharType="begin"/>
      </w:r>
      <w:r>
        <w:instrText xml:space="preserve"> REF _Ref29879306 \n \h </w:instrText>
      </w:r>
      <w:r>
        <w:fldChar w:fldCharType="separate"/>
      </w:r>
      <w:r w:rsidR="003644A9">
        <w:t>6.1.13</w:t>
      </w:r>
      <w:r>
        <w:fldChar w:fldCharType="end"/>
      </w:r>
      <w:r>
        <w:t xml:space="preserve"> </w:t>
      </w:r>
      <w:r w:rsidRPr="009E48F0">
        <w:t>DCI, VUI, and SEI (</w:t>
      </w:r>
      <w:r>
        <w:t>0/7</w:t>
      </w:r>
      <w:r w:rsidRPr="009E48F0">
        <w:t>)</w:t>
      </w:r>
      <w:r>
        <w:t xml:space="preserve">: </w:t>
      </w:r>
      <w:r>
        <w:rPr>
          <w:highlight w:val="yellow"/>
        </w:rPr>
        <w:t>7</w:t>
      </w:r>
      <w:r w:rsidRPr="005B288B">
        <w:rPr>
          <w:highlight w:val="yellow"/>
        </w:rPr>
        <w:t xml:space="preserve"> T</w:t>
      </w:r>
      <w:r>
        <w:rPr>
          <w:highlight w:val="yellow"/>
        </w:rPr>
        <w:t>BP</w:t>
      </w:r>
    </w:p>
    <w:p w14:paraId="4DE64233" w14:textId="79374113" w:rsidR="000A02D9" w:rsidRDefault="000A02D9">
      <w:pPr>
        <w:numPr>
          <w:ilvl w:val="0"/>
          <w:numId w:val="84"/>
        </w:numPr>
      </w:pPr>
      <w:r>
        <w:fldChar w:fldCharType="begin"/>
      </w:r>
      <w:r>
        <w:instrText xml:space="preserve"> REF _Ref38355317 \n \h </w:instrText>
      </w:r>
      <w:r>
        <w:fldChar w:fldCharType="separate"/>
      </w:r>
      <w:r w:rsidR="003644A9">
        <w:t>6.1.14</w:t>
      </w:r>
      <w:r>
        <w:fldChar w:fldCharType="end"/>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15868555" w14:textId="3CECA3A6" w:rsidR="000A02D9" w:rsidRDefault="000A02D9">
      <w:pPr>
        <w:numPr>
          <w:ilvl w:val="0"/>
          <w:numId w:val="84"/>
        </w:numPr>
      </w:pPr>
      <w:r>
        <w:fldChar w:fldCharType="begin"/>
      </w:r>
      <w:r>
        <w:instrText xml:space="preserve"> REF _Ref29282565 \n \h </w:instrText>
      </w:r>
      <w:r>
        <w:fldChar w:fldCharType="separate"/>
      </w:r>
      <w:r w:rsidR="003644A9">
        <w:t>6.2.1</w:t>
      </w:r>
      <w:r>
        <w:fldChar w:fldCharType="end"/>
      </w:r>
      <w:r>
        <w:t xml:space="preserve"> </w:t>
      </w:r>
      <w:r w:rsidRPr="009E48F0">
        <w:t>Subpictures (</w:t>
      </w:r>
      <w:r>
        <w:t>26/</w:t>
      </w:r>
      <w:r w:rsidRPr="009E48F0">
        <w:t>2</w:t>
      </w:r>
      <w:r>
        <w:t>6</w:t>
      </w:r>
      <w:r w:rsidRPr="009E48F0">
        <w:t>)</w:t>
      </w:r>
      <w:r>
        <w:t xml:space="preserve">: 10 adoptions, </w:t>
      </w:r>
      <w:r w:rsidRPr="00805739">
        <w:rPr>
          <w:highlight w:val="yellow"/>
        </w:rPr>
        <w:t>1 revisit</w:t>
      </w:r>
    </w:p>
    <w:p w14:paraId="64B5C972" w14:textId="357AED29"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_Ref38355468 \n \h </w:instrText>
      </w:r>
      <w:r>
        <w:fldChar w:fldCharType="separate"/>
      </w:r>
      <w:r w:rsidR="003644A9">
        <w:t>6.2.2.1</w:t>
      </w:r>
      <w:r>
        <w:fldChar w:fldCharType="end"/>
      </w:r>
      <w:r>
        <w:t xml:space="preserve"> </w:t>
      </w:r>
      <w:r w:rsidRPr="009E48F0">
        <w:t>Tile signalling (</w:t>
      </w:r>
      <w:r>
        <w:t>6/6</w:t>
      </w:r>
      <w:r w:rsidRPr="009E48F0">
        <w:t>)</w:t>
      </w:r>
      <w:r>
        <w:t>: 4 recommendations</w:t>
      </w:r>
    </w:p>
    <w:p w14:paraId="2CFE03C4" w14:textId="54D2F25F" w:rsidR="000A02D9" w:rsidRDefault="000A02D9">
      <w:pPr>
        <w:numPr>
          <w:ilvl w:val="0"/>
          <w:numId w:val="84"/>
        </w:numPr>
      </w:pPr>
      <w:r>
        <w:rPr>
          <w:highlight w:val="green"/>
        </w:rPr>
        <w:t xml:space="preserve">(done) </w:t>
      </w:r>
      <w:r>
        <w:fldChar w:fldCharType="begin"/>
      </w:r>
      <w:r>
        <w:instrText xml:space="preserve"> REF _Hlk37706727 \n \h </w:instrText>
      </w:r>
      <w:r>
        <w:fldChar w:fldCharType="separate"/>
      </w:r>
      <w:r w:rsidR="003644A9">
        <w:t>6.2.2.2</w:t>
      </w:r>
      <w:r>
        <w:fldChar w:fldCharType="end"/>
      </w:r>
      <w:r>
        <w:t xml:space="preserve"> </w:t>
      </w:r>
      <w:r w:rsidRPr="002D105A">
        <w:t>Rectangular slice signalling (</w:t>
      </w:r>
      <w:r>
        <w:t>11/</w:t>
      </w:r>
      <w:r w:rsidRPr="002D105A">
        <w:t>11)</w:t>
      </w:r>
      <w:r>
        <w:t>, 1 adoption, 1 editor action item</w:t>
      </w:r>
    </w:p>
    <w:p w14:paraId="27E33884" w14:textId="606D8C9D" w:rsidR="000A02D9" w:rsidRDefault="000A02D9">
      <w:pPr>
        <w:numPr>
          <w:ilvl w:val="0"/>
          <w:numId w:val="84"/>
        </w:numPr>
      </w:pPr>
      <w:r>
        <w:t xml:space="preserve">(assigned to 4/22 #3) </w:t>
      </w:r>
      <w:r>
        <w:fldChar w:fldCharType="begin"/>
      </w:r>
      <w:r>
        <w:instrText xml:space="preserve"> REF _Ref38355475 \n \h </w:instrText>
      </w:r>
      <w:r>
        <w:fldChar w:fldCharType="separate"/>
      </w:r>
      <w:r w:rsidR="003644A9">
        <w:t>6.2.2.3</w:t>
      </w:r>
      <w:r>
        <w:fldChar w:fldCharType="end"/>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52FBF047" w14:textId="67BC5247" w:rsidR="000A02D9" w:rsidRDefault="000A02D9">
      <w:pPr>
        <w:numPr>
          <w:ilvl w:val="0"/>
          <w:numId w:val="84"/>
        </w:numPr>
      </w:pPr>
      <w:r>
        <w:t xml:space="preserve">(assigned to 4/22 #3) </w:t>
      </w:r>
      <w:r>
        <w:fldChar w:fldCharType="begin"/>
      </w:r>
      <w:r>
        <w:instrText xml:space="preserve"> REF _Ref29263996 \n \h </w:instrText>
      </w:r>
      <w:r>
        <w:fldChar w:fldCharType="separate"/>
      </w:r>
      <w:r w:rsidR="003644A9">
        <w:t>6.2.3</w:t>
      </w:r>
      <w:r>
        <w:fldChar w:fldCharType="end"/>
      </w:r>
      <w:r>
        <w:t xml:space="preserve"> </w:t>
      </w:r>
      <w:r w:rsidRPr="00BF19F2">
        <w:t>Control of loop filtering across subpicture/tile/slice boundaries (</w:t>
      </w:r>
      <w:r>
        <w:t>0/</w:t>
      </w:r>
      <w:r w:rsidRPr="00BF19F2">
        <w:t>6)</w:t>
      </w:r>
      <w:r>
        <w:t xml:space="preserve">: </w:t>
      </w:r>
      <w:r>
        <w:rPr>
          <w:highlight w:val="yellow"/>
        </w:rPr>
        <w:t>6 </w:t>
      </w:r>
      <w:r w:rsidRPr="005B288B">
        <w:rPr>
          <w:highlight w:val="yellow"/>
        </w:rPr>
        <w:t>T</w:t>
      </w:r>
      <w:r>
        <w:rPr>
          <w:highlight w:val="yellow"/>
        </w:rPr>
        <w:t>BP</w:t>
      </w:r>
    </w:p>
    <w:p w14:paraId="263DA2D8" w14:textId="1C8196E9" w:rsidR="000A02D9" w:rsidRDefault="000A02D9">
      <w:pPr>
        <w:numPr>
          <w:ilvl w:val="0"/>
          <w:numId w:val="84"/>
        </w:numPr>
      </w:pPr>
      <w:r>
        <w:fldChar w:fldCharType="begin"/>
      </w:r>
      <w:r>
        <w:instrText xml:space="preserve"> REF _Ref38355485 \n \h </w:instrText>
      </w:r>
      <w:r>
        <w:fldChar w:fldCharType="separate"/>
      </w:r>
      <w:r w:rsidR="003644A9">
        <w:t>6.3.1.1</w:t>
      </w:r>
      <w:r>
        <w:fldChar w:fldCharType="end"/>
      </w:r>
      <w:r w:rsidRPr="00BF19F2">
        <w:t>General scalability HLS topics (</w:t>
      </w:r>
      <w:r>
        <w:t>7/8</w:t>
      </w:r>
      <w:r w:rsidRPr="00BF19F2">
        <w:t>)</w:t>
      </w:r>
      <w:r>
        <w:t>:</w:t>
      </w:r>
      <w:r w:rsidRPr="00EE3182">
        <w:t xml:space="preserve"> </w:t>
      </w:r>
      <w:r>
        <w:t xml:space="preserve">6 adoptions, </w:t>
      </w:r>
      <w:r w:rsidRPr="00805739">
        <w:rPr>
          <w:highlight w:val="yellow"/>
        </w:rPr>
        <w:t xml:space="preserve">3 revists, </w:t>
      </w:r>
      <w:r>
        <w:rPr>
          <w:highlight w:val="yellow"/>
        </w:rPr>
        <w:t>1</w:t>
      </w:r>
      <w:r w:rsidRPr="003503F9">
        <w:rPr>
          <w:highlight w:val="yellow"/>
        </w:rPr>
        <w:t xml:space="preserve"> TBP</w:t>
      </w:r>
    </w:p>
    <w:p w14:paraId="259D0426" w14:textId="03E447B9" w:rsidR="000A02D9" w:rsidRDefault="000A02D9">
      <w:pPr>
        <w:numPr>
          <w:ilvl w:val="0"/>
          <w:numId w:val="84"/>
        </w:numPr>
      </w:pPr>
      <w:r>
        <w:rPr>
          <w:highlight w:val="green"/>
        </w:rPr>
        <w:t>(done)</w:t>
      </w:r>
      <w:r w:rsidRPr="00081408">
        <w:rPr>
          <w:highlight w:val="green"/>
        </w:rPr>
        <w:t xml:space="preserve"> </w:t>
      </w:r>
      <w:r>
        <w:fldChar w:fldCharType="begin"/>
      </w:r>
      <w:r>
        <w:instrText xml:space="preserve"> REF _Ref38255882 \n \h </w:instrText>
      </w:r>
      <w:r>
        <w:fldChar w:fldCharType="separate"/>
      </w:r>
      <w:r w:rsidR="003644A9">
        <w:t>6.3.1.2</w:t>
      </w:r>
      <w:r>
        <w:fldChar w:fldCharType="end"/>
      </w:r>
      <w:r>
        <w:t xml:space="preserve"> </w:t>
      </w:r>
      <w:r w:rsidRPr="00BF19F2">
        <w:t>Scalability information signalling and related (</w:t>
      </w:r>
      <w:r>
        <w:t>18/</w:t>
      </w:r>
      <w:r w:rsidRPr="00BF19F2">
        <w:t>1</w:t>
      </w:r>
      <w:r>
        <w:t>8</w:t>
      </w:r>
      <w:r w:rsidRPr="00BF19F2">
        <w:t>)</w:t>
      </w:r>
      <w:r>
        <w:t>: 6 recommendations/adoptions</w:t>
      </w:r>
    </w:p>
    <w:p w14:paraId="13B4EAD1" w14:textId="084E68B5" w:rsidR="000A02D9" w:rsidRPr="00D55940" w:rsidRDefault="000A02D9">
      <w:pPr>
        <w:numPr>
          <w:ilvl w:val="0"/>
          <w:numId w:val="84"/>
        </w:numPr>
      </w:pPr>
      <w:r>
        <w:fldChar w:fldCharType="begin"/>
      </w:r>
      <w:r>
        <w:instrText xml:space="preserve"> REF _Ref38355494 \n \h </w:instrText>
      </w:r>
      <w:r>
        <w:fldChar w:fldCharType="separate"/>
      </w:r>
      <w:r w:rsidR="003644A9">
        <w:t>6.3.2</w:t>
      </w:r>
      <w:r>
        <w:fldChar w:fldCharType="end"/>
      </w:r>
      <w:r>
        <w:t xml:space="preserve"> </w:t>
      </w:r>
      <w:r w:rsidRPr="00124F01">
        <w:t>Reference picture resampling (RPR) specific HLS (</w:t>
      </w:r>
      <w:r>
        <w:t>2/</w:t>
      </w:r>
      <w:r w:rsidRPr="00124F01">
        <w:t>2)</w:t>
      </w:r>
      <w:r>
        <w:t xml:space="preserve">: </w:t>
      </w:r>
      <w:r w:rsidRPr="00805739">
        <w:rPr>
          <w:highlight w:val="yellow"/>
        </w:rPr>
        <w:t>1 revisit</w:t>
      </w:r>
    </w:p>
    <w:p w14:paraId="1EA11291" w14:textId="5010EB99" w:rsidR="000A02D9" w:rsidRDefault="000A02D9" w:rsidP="000A02D9"/>
    <w:p w14:paraId="342B1F87" w14:textId="786027BC" w:rsidR="000A02D9" w:rsidRDefault="000A02D9" w:rsidP="000A02D9">
      <w:r>
        <w:t>Side activity to integrate the decisions – see document</w:t>
      </w:r>
      <w:del w:id="3846" w:author="Gary Sullivan" w:date="2020-06-15T16:53:00Z">
        <w:r w:rsidDel="002C0577">
          <w:delText xml:space="preserve"> R0</w:delText>
        </w:r>
      </w:del>
      <w:ins w:id="3847" w:author="Gary Sullivan" w:date="2020-06-15T16:53:00Z">
        <w:r w:rsidR="002C0577">
          <w:t xml:space="preserve"> JVET-R0</w:t>
        </w:r>
      </w:ins>
      <w:r>
        <w:t>481.</w:t>
      </w:r>
    </w:p>
    <w:p w14:paraId="0595744F" w14:textId="46351B6B" w:rsidR="000A02D9" w:rsidRDefault="000A02D9" w:rsidP="000A02D9">
      <w:r>
        <w:t>The change of coding of level numbers was noted – see</w:t>
      </w:r>
      <w:del w:id="3848" w:author="Gary Sullivan" w:date="2020-06-15T16:53:00Z">
        <w:r w:rsidDel="002C0577">
          <w:delText xml:space="preserve"> R0</w:delText>
        </w:r>
      </w:del>
      <w:ins w:id="3849" w:author="Gary Sullivan" w:date="2020-06-15T16:53:00Z">
        <w:r w:rsidR="002C0577">
          <w:t xml:space="preserve"> JVET-R0</w:t>
        </w:r>
      </w:ins>
      <w:r w:rsidR="0071406A">
        <w:t>4</w:t>
      </w:r>
      <w:r w:rsidR="0071406A" w:rsidRPr="007E6FC7">
        <w:rPr>
          <w:highlight w:val="yellow"/>
        </w:rPr>
        <w:t>xx</w:t>
      </w:r>
    </w:p>
    <w:p w14:paraId="4C5965BB" w14:textId="77777777" w:rsidR="000A02D9" w:rsidRPr="00FB3B57" w:rsidRDefault="000A02D9" w:rsidP="000A02D9"/>
    <w:p w14:paraId="745A8799" w14:textId="33EF0A19" w:rsidR="000A02D9" w:rsidRDefault="0071406A" w:rsidP="000A02D9">
      <w:r>
        <w:t>Track B had reviewed all documents, and basically had just one open topic remaining.</w:t>
      </w:r>
    </w:p>
    <w:p w14:paraId="60AD928B" w14:textId="3F17F19E" w:rsidR="000A02D9" w:rsidRDefault="000A02D9">
      <w:pPr>
        <w:numPr>
          <w:ilvl w:val="0"/>
          <w:numId w:val="144"/>
        </w:numPr>
      </w:pPr>
      <w:r>
        <w:t>VT</w:t>
      </w:r>
      <w:r w:rsidR="0071406A">
        <w:t xml:space="preserve"> – to be further discussed in Track B.</w:t>
      </w:r>
    </w:p>
    <w:p w14:paraId="16C564D9" w14:textId="5D6E4D98" w:rsidR="000A02D9" w:rsidRDefault="000A02D9">
      <w:pPr>
        <w:numPr>
          <w:ilvl w:val="0"/>
          <w:numId w:val="144"/>
        </w:numPr>
      </w:pPr>
      <w:r>
        <w:t>CTC –</w:t>
      </w:r>
      <w:r w:rsidR="0071406A">
        <w:t>single-tree should be used for I slices (so ACT can be used for I slices for RGB content). See notes in section 4.3; luma/chroma balance issue to be further discussed.</w:t>
      </w:r>
    </w:p>
    <w:p w14:paraId="04585D20" w14:textId="18436FF5" w:rsidR="0071406A" w:rsidRDefault="00876821" w:rsidP="000A02D9">
      <w:r>
        <w:t>An action relating to quantization scaling matrices for ACT was noted.</w:t>
      </w:r>
    </w:p>
    <w:p w14:paraId="787AFB5A" w14:textId="77777777" w:rsidR="00876821" w:rsidRDefault="00876821" w:rsidP="000A02D9"/>
    <w:p w14:paraId="7855F793" w14:textId="77777777" w:rsidR="00876821" w:rsidRDefault="00876821" w:rsidP="00876821">
      <w:r>
        <w:t>Joint meeting with parent bodies upcoming noted.</w:t>
      </w:r>
    </w:p>
    <w:p w14:paraId="6AEA2523" w14:textId="3225C717" w:rsidR="0071406A" w:rsidRDefault="00876821" w:rsidP="000A02D9">
      <w:r>
        <w:t>Additional topics to be discussed</w:t>
      </w:r>
    </w:p>
    <w:p w14:paraId="403811A0" w14:textId="4D365D1D" w:rsidR="000A02D9" w:rsidRDefault="001D049F">
      <w:pPr>
        <w:numPr>
          <w:ilvl w:val="0"/>
          <w:numId w:val="145"/>
        </w:numPr>
      </w:pPr>
      <w:r>
        <w:t>R</w:t>
      </w:r>
      <w:r w:rsidR="000A02D9">
        <w:t>eview</w:t>
      </w:r>
      <w:r w:rsidR="00876821">
        <w:t xml:space="preserve"> of editors’ notes</w:t>
      </w:r>
    </w:p>
    <w:p w14:paraId="648CCFB2" w14:textId="3663A49A" w:rsidR="000A02D9" w:rsidRDefault="000A02D9">
      <w:pPr>
        <w:numPr>
          <w:ilvl w:val="0"/>
          <w:numId w:val="145"/>
        </w:numPr>
      </w:pPr>
      <w:r>
        <w:t>Conformance</w:t>
      </w:r>
      <w:r w:rsidR="00876821">
        <w:t xml:space="preserve"> to be discussed.</w:t>
      </w:r>
    </w:p>
    <w:p w14:paraId="73A77DCB" w14:textId="7B91D146" w:rsidR="000A02D9" w:rsidRDefault="000A02D9" w:rsidP="000A02D9"/>
    <w:p w14:paraId="24166670" w14:textId="0A64A1D8" w:rsidR="000A02D9" w:rsidRDefault="000A02D9" w:rsidP="000A02D9"/>
    <w:p w14:paraId="51A19610" w14:textId="77777777" w:rsidR="000A02D9" w:rsidRPr="00FB3B57" w:rsidRDefault="000A02D9" w:rsidP="000A02D9"/>
    <w:p w14:paraId="1329E922" w14:textId="7DB7A7D2" w:rsidR="000A02D9" w:rsidRDefault="000A02D9" w:rsidP="000A02D9">
      <w:pPr>
        <w:pStyle w:val="Heading2"/>
        <w:ind w:left="576"/>
        <w:rPr>
          <w:lang w:val="en-CA"/>
        </w:rPr>
      </w:pPr>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p>
    <w:p w14:paraId="6B922594" w14:textId="6262162A" w:rsidR="000A02D9" w:rsidRPr="00FB3B57" w:rsidRDefault="000A02D9" w:rsidP="000A02D9">
      <w:r w:rsidRPr="00FB3B57">
        <w:t>Profile</w:t>
      </w:r>
      <w:r>
        <w:t>s and tools in profiles were</w:t>
      </w:r>
      <w:r w:rsidRPr="00FB3B57">
        <w:t xml:space="preserve"> discussed (see section</w:t>
      </w:r>
      <w:r>
        <w:t xml:space="preserve"> </w:t>
      </w:r>
      <w:r>
        <w:fldChar w:fldCharType="begin"/>
      </w:r>
      <w:r>
        <w:instrText xml:space="preserve"> REF _Ref38135579 \r \h </w:instrText>
      </w:r>
      <w:r>
        <w:fldChar w:fldCharType="separate"/>
      </w:r>
      <w:r w:rsidR="003644A9">
        <w:t>4.9</w:t>
      </w:r>
      <w:r>
        <w:fldChar w:fldCharType="end"/>
      </w:r>
      <w:r w:rsidRPr="00FB3B57">
        <w:t>).</w:t>
      </w:r>
    </w:p>
    <w:p w14:paraId="60B88B56" w14:textId="69A0B751" w:rsidR="000A02D9" w:rsidRDefault="000A02D9" w:rsidP="000A02D9">
      <w:r>
        <w:t>NB ballot comments were also noted.</w:t>
      </w:r>
    </w:p>
    <w:p w14:paraId="4D5FC9CE" w14:textId="77777777" w:rsidR="00805739" w:rsidRPr="00805739" w:rsidRDefault="00805739" w:rsidP="004D18D3"/>
    <w:p w14:paraId="300B73D0" w14:textId="14AB6C2B" w:rsidR="009B1534" w:rsidRDefault="009B1534" w:rsidP="00344030">
      <w:pPr>
        <w:pStyle w:val="Heading2"/>
        <w:ind w:left="576"/>
        <w:rPr>
          <w:lang w:val="en-CA"/>
        </w:rPr>
      </w:pPr>
      <w:r>
        <w:rPr>
          <w:lang w:val="en-CA"/>
        </w:rPr>
        <w:lastRenderedPageBreak/>
        <w:t>Plenary Thursday morning</w:t>
      </w:r>
      <w:r w:rsidR="001F381D">
        <w:rPr>
          <w:lang w:val="en-CA"/>
        </w:rPr>
        <w:t xml:space="preserve"> 0630</w:t>
      </w:r>
    </w:p>
    <w:p w14:paraId="268EC57B" w14:textId="26ACFD12" w:rsidR="001F381D" w:rsidRDefault="001F381D" w:rsidP="009B1534">
      <w:r>
        <w:t>The current status of review at the meeting was discussed.</w:t>
      </w:r>
    </w:p>
    <w:p w14:paraId="64EF3F88" w14:textId="4AEF3E66" w:rsidR="001571C7" w:rsidRPr="00FB3B57" w:rsidRDefault="001571C7" w:rsidP="001571C7">
      <w:r w:rsidRPr="00FB3B57">
        <w:t xml:space="preserve">Decisions recommended from </w:t>
      </w:r>
      <w:r>
        <w:t>T</w:t>
      </w:r>
      <w:r w:rsidRPr="00FB3B57">
        <w:t>rack</w:t>
      </w:r>
      <w:r>
        <w:t xml:space="preserve">s </w:t>
      </w:r>
      <w:r w:rsidRPr="00FB3B57">
        <w:t xml:space="preserve">A and B </w:t>
      </w:r>
      <w:r>
        <w:t xml:space="preserve">and the Category 1 and Category 2 AHG pre-meetings </w:t>
      </w:r>
      <w:r w:rsidRPr="00FB3B57">
        <w:t>were agreed and approved, unless otherwise noted</w:t>
      </w:r>
      <w:r>
        <w:t>.</w:t>
      </w:r>
    </w:p>
    <w:p w14:paraId="2B1A86CA" w14:textId="5DEF0ECB" w:rsidR="009B1534" w:rsidRDefault="009B1534" w:rsidP="009B1534">
      <w:r>
        <w:t xml:space="preserve">Conformance status was checked </w:t>
      </w:r>
      <w:r w:rsidR="005D77AE">
        <w:t xml:space="preserve">and discussed </w:t>
      </w:r>
      <w:r w:rsidR="001F381D">
        <w:t>(</w:t>
      </w:r>
      <w:r w:rsidR="005D77AE">
        <w:t xml:space="preserve">see section </w:t>
      </w:r>
      <w:r w:rsidR="001F381D">
        <w:fldChar w:fldCharType="begin"/>
      </w:r>
      <w:r w:rsidR="001F381D">
        <w:instrText xml:space="preserve"> REF _Ref21242672 \r \h </w:instrText>
      </w:r>
      <w:r w:rsidR="001F381D">
        <w:fldChar w:fldCharType="separate"/>
      </w:r>
      <w:r w:rsidR="003644A9">
        <w:t>4.7</w:t>
      </w:r>
      <w:r w:rsidR="001F381D">
        <w:fldChar w:fldCharType="end"/>
      </w:r>
      <w:r w:rsidR="001F381D">
        <w:t>).</w:t>
      </w:r>
    </w:p>
    <w:p w14:paraId="64FEDCF0" w14:textId="22338A81" w:rsidR="009B1534" w:rsidRDefault="001F381D" w:rsidP="009B1534">
      <w:r>
        <w:t>AHGs and outputs</w:t>
      </w:r>
      <w:r w:rsidR="001571C7">
        <w:t xml:space="preserve"> were planned.</w:t>
      </w:r>
    </w:p>
    <w:p w14:paraId="574A59B1" w14:textId="01C646F8" w:rsidR="009B1534" w:rsidRPr="009B1534" w:rsidRDefault="00E62D92">
      <w:r>
        <w:t>[</w:t>
      </w:r>
      <w:r w:rsidRPr="00ED14DA">
        <w:rPr>
          <w:highlight w:val="yellow"/>
        </w:rPr>
        <w:t>Additional sessions split mode</w:t>
      </w:r>
      <w:r>
        <w:t>]</w:t>
      </w:r>
    </w:p>
    <w:p w14:paraId="78EAEBF1" w14:textId="0C0BEAA7" w:rsidR="00344030" w:rsidRPr="00FB3B57" w:rsidRDefault="00FA3070" w:rsidP="00344030">
      <w:pPr>
        <w:pStyle w:val="Heading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r>
        <w:rPr>
          <w:lang w:val="en-CA"/>
        </w:rPr>
        <w:t>xxxx</w:t>
      </w:r>
      <w:r w:rsidR="0070516A" w:rsidRPr="00FB3B57">
        <w:rPr>
          <w:lang w:val="en-CA"/>
        </w:rPr>
        <w:t>-</w:t>
      </w:r>
      <w:r>
        <w:rPr>
          <w:lang w:val="en-CA"/>
        </w:rPr>
        <w:t>xxxx</w:t>
      </w:r>
    </w:p>
    <w:p w14:paraId="77F4C099" w14:textId="77777777" w:rsidR="008B5673" w:rsidRPr="00FB3B57" w:rsidRDefault="008B5673" w:rsidP="008B5673">
      <w:r w:rsidRPr="00FB3B57">
        <w:t>Reports of the tracks were presented as follows:</w:t>
      </w:r>
    </w:p>
    <w:p w14:paraId="2A6A5BFC" w14:textId="60730264" w:rsidR="00FC678E" w:rsidRDefault="008B5673" w:rsidP="00FC678E">
      <w:r w:rsidRPr="00FB3B57">
        <w:t>The status of Tracks A and B was presented and discussed, which particularly included the following aspects:</w:t>
      </w:r>
    </w:p>
    <w:p w14:paraId="32F997A0" w14:textId="77777777" w:rsidR="00FC678E" w:rsidRPr="00FB3B57" w:rsidRDefault="00FC678E" w:rsidP="008B5673"/>
    <w:p w14:paraId="5765C4F7" w14:textId="6E5F4473" w:rsidR="00344030" w:rsidRPr="00FB3B57" w:rsidRDefault="00344030" w:rsidP="00344030">
      <w:pPr>
        <w:pStyle w:val="Heading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C678E">
        <w:rPr>
          <w:lang w:val="en-CA"/>
        </w:rPr>
        <w:t>1300</w:t>
      </w:r>
      <w:r w:rsidR="00BE577C" w:rsidRPr="00FB3B57">
        <w:rPr>
          <w:lang w:val="en-CA"/>
        </w:rPr>
        <w:t>-</w:t>
      </w:r>
    </w:p>
    <w:p w14:paraId="372FA586" w14:textId="57D1E6B0" w:rsidR="00FC678E" w:rsidRDefault="00FC678E" w:rsidP="00FC678E">
      <w:r>
        <w:t>The status of work was discussed</w:t>
      </w:r>
    </w:p>
    <w:p w14:paraId="3555F1EF" w14:textId="77777777" w:rsidR="00675365" w:rsidRDefault="00675365" w:rsidP="00675365">
      <w:pPr>
        <w:numPr>
          <w:ilvl w:val="0"/>
          <w:numId w:val="145"/>
        </w:numPr>
      </w:pPr>
      <w:r>
        <w:t>CTC on chroma QP offsets 4.x – further study was requested</w:t>
      </w:r>
    </w:p>
    <w:p w14:paraId="3D2F314C" w14:textId="77777777" w:rsidR="00675365" w:rsidRDefault="00675365" w:rsidP="00675365">
      <w:pPr>
        <w:numPr>
          <w:ilvl w:val="1"/>
          <w:numId w:val="145"/>
        </w:numPr>
      </w:pPr>
      <w:r>
        <w:t>Selection of chroma QP offsets (possibly QP-dependent and class-dependent) to improve the luma/chroma balance are delegated to the CTC editors</w:t>
      </w:r>
    </w:p>
    <w:p w14:paraId="5683086D" w14:textId="77777777" w:rsidR="00675365" w:rsidRDefault="00675365" w:rsidP="00675365"/>
    <w:p w14:paraId="7BE712F0" w14:textId="77777777" w:rsidR="00675365" w:rsidRDefault="00675365" w:rsidP="00ED14DA">
      <w:pPr>
        <w:numPr>
          <w:ilvl w:val="1"/>
          <w:numId w:val="145"/>
        </w:numPr>
      </w:pPr>
      <w:r>
        <w:t>There was discussion of terminology – “sensor-generated” and “computer-generated” were suggested as appropriate terms.</w:t>
      </w:r>
    </w:p>
    <w:p w14:paraId="39EDCE70" w14:textId="77777777" w:rsidR="00FC678E" w:rsidRDefault="00FC678E" w:rsidP="00ED14DA">
      <w:pPr>
        <w:numPr>
          <w:ilvl w:val="0"/>
          <w:numId w:val="145"/>
        </w:numPr>
      </w:pPr>
      <w:r>
        <w:t>Open input reviews and revisits</w:t>
      </w:r>
    </w:p>
    <w:p w14:paraId="73156079" w14:textId="07D7C7E1" w:rsidR="00FC678E" w:rsidRDefault="00FC678E" w:rsidP="00ED14DA">
      <w:pPr>
        <w:numPr>
          <w:ilvl w:val="1"/>
          <w:numId w:val="145"/>
        </w:numPr>
      </w:pPr>
      <w:r>
        <w:t>Open</w:t>
      </w:r>
      <w:del w:id="3850" w:author="Gary Sullivan" w:date="2020-06-15T16:53:00Z">
        <w:r w:rsidDel="002C0577">
          <w:delText xml:space="preserve"> R0</w:delText>
        </w:r>
      </w:del>
      <w:ins w:id="3851" w:author="Gary Sullivan" w:date="2020-06-15T16:53:00Z">
        <w:r w:rsidR="002C0577">
          <w:t xml:space="preserve"> JVET-R0</w:t>
        </w:r>
      </w:ins>
      <w:r>
        <w:t>058 with</w:t>
      </w:r>
      <w:del w:id="3852" w:author="Gary Sullivan" w:date="2020-06-15T16:53:00Z">
        <w:r w:rsidDel="002C0577">
          <w:delText xml:space="preserve"> R0</w:delText>
        </w:r>
      </w:del>
      <w:ins w:id="3853" w:author="Gary Sullivan" w:date="2020-06-15T16:53:00Z">
        <w:r w:rsidR="002C0577">
          <w:t xml:space="preserve"> JVET-R0</w:t>
        </w:r>
      </w:ins>
      <w:r>
        <w:t>194 and</w:t>
      </w:r>
      <w:del w:id="3854" w:author="Gary Sullivan" w:date="2020-06-15T16:53:00Z">
        <w:r w:rsidDel="002C0577">
          <w:delText xml:space="preserve"> R0</w:delText>
        </w:r>
      </w:del>
      <w:ins w:id="3855" w:author="Gary Sullivan" w:date="2020-06-15T16:53:00Z">
        <w:r w:rsidR="002C0577">
          <w:t xml:space="preserve"> JVET-R0</w:t>
        </w:r>
      </w:ins>
      <w:r>
        <w:t>342 item 17</w:t>
      </w:r>
      <w:r w:rsidR="00973A38">
        <w:t xml:space="preserve"> – these were closed by 1450.</w:t>
      </w:r>
    </w:p>
    <w:p w14:paraId="7603EC17" w14:textId="29FA27D1" w:rsidR="00973A38" w:rsidRDefault="00973A38" w:rsidP="00ED14DA">
      <w:pPr>
        <w:numPr>
          <w:ilvl w:val="1"/>
          <w:numId w:val="145"/>
        </w:numPr>
      </w:pPr>
      <w:r>
        <w:t xml:space="preserve">The record for </w:t>
      </w:r>
      <w:r w:rsidRPr="00FB3B57">
        <w:rPr>
          <w:lang w:eastAsia="x-none"/>
        </w:rPr>
        <w:t>JVET-R0119 item 3</w:t>
      </w:r>
      <w:r>
        <w:rPr>
          <w:lang w:eastAsia="x-none"/>
        </w:rPr>
        <w:t xml:space="preserve"> was changed due to an interaction with</w:t>
      </w:r>
      <w:del w:id="3856" w:author="Gary Sullivan" w:date="2020-06-15T16:53:00Z">
        <w:r w:rsidDel="002C0577">
          <w:rPr>
            <w:lang w:eastAsia="x-none"/>
          </w:rPr>
          <w:delText xml:space="preserve"> R0</w:delText>
        </w:r>
      </w:del>
      <w:ins w:id="3857" w:author="Gary Sullivan" w:date="2020-06-15T16:53:00Z">
        <w:r w:rsidR="002C0577">
          <w:rPr>
            <w:lang w:eastAsia="x-none"/>
          </w:rPr>
          <w:t xml:space="preserve"> JVET-R0</w:t>
        </w:r>
      </w:ins>
      <w:r>
        <w:rPr>
          <w:lang w:eastAsia="x-none"/>
        </w:rPr>
        <w:t>193.</w:t>
      </w:r>
    </w:p>
    <w:p w14:paraId="1622EE3B" w14:textId="09AF6D8C" w:rsidR="00FC678E" w:rsidRDefault="00CB7A57" w:rsidP="00ED14DA">
      <w:pPr>
        <w:numPr>
          <w:ilvl w:val="1"/>
          <w:numId w:val="145"/>
        </w:numPr>
      </w:pPr>
      <w:r>
        <w:t>JVET-</w:t>
      </w:r>
      <w:r w:rsidR="00FC678E">
        <w:t>R0481</w:t>
      </w:r>
      <w:r>
        <w:t>, a roll-up of prior actions of the meeting, was reviewed.</w:t>
      </w:r>
    </w:p>
    <w:p w14:paraId="57F85704" w14:textId="38AFE58E" w:rsidR="00973A38" w:rsidRDefault="00675365" w:rsidP="00ED14DA">
      <w:pPr>
        <w:numPr>
          <w:ilvl w:val="1"/>
          <w:numId w:val="145"/>
        </w:numPr>
      </w:pPr>
      <w:r>
        <w:t xml:space="preserve">The notes were scanned for </w:t>
      </w:r>
      <w:r w:rsidR="00973A38">
        <w:t>TBP</w:t>
      </w:r>
      <w:r>
        <w:t>s and revisits.</w:t>
      </w:r>
    </w:p>
    <w:p w14:paraId="0B4FE8EA" w14:textId="1799EA3A" w:rsidR="00E11ABF" w:rsidRDefault="0003265B" w:rsidP="00E11ABF">
      <w:pPr>
        <w:numPr>
          <w:ilvl w:val="0"/>
          <w:numId w:val="145"/>
        </w:numPr>
      </w:pPr>
      <w:r>
        <w:t>Project development discussion (s</w:t>
      </w:r>
      <w:r w:rsidR="00E11ABF">
        <w:t xml:space="preserve">ection </w:t>
      </w:r>
      <w:r w:rsidR="00E11ABF">
        <w:fldChar w:fldCharType="begin"/>
      </w:r>
      <w:r w:rsidR="00E11ABF">
        <w:instrText xml:space="preserve"> REF _Ref38608456 \r \h </w:instrText>
      </w:r>
      <w:r w:rsidR="00E11ABF">
        <w:fldChar w:fldCharType="separate"/>
      </w:r>
      <w:r w:rsidR="003644A9">
        <w:t>4.1</w:t>
      </w:r>
      <w:r w:rsidR="00E11ABF">
        <w:fldChar w:fldCharType="end"/>
      </w:r>
      <w:r>
        <w:t>)</w:t>
      </w:r>
    </w:p>
    <w:p w14:paraId="28769992" w14:textId="104A3541" w:rsidR="0003265B" w:rsidRDefault="0003265B" w:rsidP="0003265B">
      <w:pPr>
        <w:numPr>
          <w:ilvl w:val="1"/>
          <w:numId w:val="145"/>
        </w:numPr>
      </w:pPr>
      <w:r>
        <w:t>VVC extensions for high fidelity video</w:t>
      </w:r>
    </w:p>
    <w:p w14:paraId="09E9C9B2" w14:textId="7E2FE79A" w:rsidR="0003265B" w:rsidRDefault="0003265B" w:rsidP="00ED14DA">
      <w:pPr>
        <w:numPr>
          <w:ilvl w:val="1"/>
          <w:numId w:val="145"/>
        </w:numPr>
      </w:pPr>
      <w:r>
        <w:t>MC-IF survey and sub-profiling</w:t>
      </w:r>
    </w:p>
    <w:p w14:paraId="1B7AC280" w14:textId="77777777" w:rsidR="00E11ABF" w:rsidRDefault="00E11ABF" w:rsidP="00E11ABF">
      <w:pPr>
        <w:numPr>
          <w:ilvl w:val="0"/>
          <w:numId w:val="145"/>
        </w:numPr>
      </w:pPr>
      <w:r>
        <w:t>Output docs &amp; dates</w:t>
      </w:r>
    </w:p>
    <w:p w14:paraId="095A5CBD" w14:textId="0EA2D286" w:rsidR="00FC678E" w:rsidRDefault="00FC678E" w:rsidP="00ED14DA">
      <w:pPr>
        <w:numPr>
          <w:ilvl w:val="0"/>
          <w:numId w:val="145"/>
        </w:numPr>
      </w:pPr>
      <w:r>
        <w:t>AHG plans</w:t>
      </w:r>
    </w:p>
    <w:p w14:paraId="68239599" w14:textId="71BB24E3" w:rsidR="00FC678E" w:rsidRDefault="00FC678E" w:rsidP="00ED14DA">
      <w:pPr>
        <w:numPr>
          <w:ilvl w:val="0"/>
          <w:numId w:val="145"/>
        </w:numPr>
      </w:pPr>
      <w:r>
        <w:t>Mtg plans</w:t>
      </w:r>
    </w:p>
    <w:p w14:paraId="48F1CB8F" w14:textId="4D0585E8" w:rsidR="00E11ABF" w:rsidRDefault="001C184F" w:rsidP="00796F0B">
      <w:pPr>
        <w:numPr>
          <w:ilvl w:val="0"/>
          <w:numId w:val="145"/>
        </w:numPr>
      </w:pPr>
      <w:r>
        <w:t>Discussion of the v</w:t>
      </w:r>
      <w:r w:rsidR="00E11ABF">
        <w:t>erification test</w:t>
      </w:r>
      <w:r>
        <w:t xml:space="preserve"> plan and procedure</w:t>
      </w:r>
      <w:r w:rsidR="00E11ABF">
        <w:t xml:space="preserve"> (</w:t>
      </w:r>
      <w:r>
        <w:t xml:space="preserve">future planning for </w:t>
      </w:r>
      <w:r w:rsidR="00E11ABF">
        <w:t>scalability</w:t>
      </w:r>
      <w:r>
        <w:t xml:space="preserve"> was noted</w:t>
      </w:r>
      <w:r w:rsidR="00E11ABF">
        <w:t>)</w:t>
      </w:r>
    </w:p>
    <w:p w14:paraId="346E1285" w14:textId="058BBD08" w:rsidR="0003265B" w:rsidRDefault="0003265B" w:rsidP="00796F0B">
      <w:pPr>
        <w:numPr>
          <w:ilvl w:val="0"/>
          <w:numId w:val="145"/>
        </w:numPr>
      </w:pPr>
      <w:r>
        <w:t>List of actions taken</w:t>
      </w:r>
    </w:p>
    <w:p w14:paraId="42C10E9E" w14:textId="10BD4AF8" w:rsidR="00FC678E" w:rsidRPr="00FB3B57" w:rsidRDefault="00FC678E" w:rsidP="00ED14DA">
      <w:pPr>
        <w:numPr>
          <w:ilvl w:val="0"/>
          <w:numId w:val="145"/>
        </w:numPr>
      </w:pPr>
      <w:r>
        <w:t>D</w:t>
      </w:r>
      <w:r w:rsidR="00AF6C2E">
        <w:t>oc d</w:t>
      </w:r>
      <w:r>
        <w:t>eadline</w:t>
      </w:r>
    </w:p>
    <w:p w14:paraId="65C5168D" w14:textId="77777777" w:rsidR="005F5504" w:rsidRPr="00FB3B57" w:rsidRDefault="005F5504" w:rsidP="005F0BA3"/>
    <w:p w14:paraId="6EA1961B" w14:textId="72C78FA9" w:rsidR="00724567" w:rsidRPr="00FB3B57" w:rsidDel="003644A9" w:rsidRDefault="00724567" w:rsidP="00422C11">
      <w:pPr>
        <w:pStyle w:val="Heading2"/>
        <w:ind w:left="576"/>
        <w:rPr>
          <w:del w:id="3858" w:author="Gary Sullivan" w:date="2020-06-15T20:13:00Z"/>
          <w:lang w:val="en-CA"/>
        </w:rPr>
      </w:pPr>
      <w:bookmarkStart w:id="3859" w:name="_Ref21771549"/>
      <w:del w:id="3860" w:author="Gary Sullivan" w:date="2020-06-15T20:13:00Z">
        <w:r w:rsidRPr="00FB3B57" w:rsidDel="003644A9">
          <w:rPr>
            <w:lang w:val="en-CA"/>
          </w:rPr>
          <w:lastRenderedPageBreak/>
          <w:delText>BoGs</w:delText>
        </w:r>
        <w:r w:rsidR="00E95886" w:rsidRPr="00FB3B57" w:rsidDel="003644A9">
          <w:rPr>
            <w:lang w:val="en-CA"/>
          </w:rPr>
          <w:delText xml:space="preserve"> (</w:delText>
        </w:r>
        <w:r w:rsidR="00A0032D" w:rsidRPr="00FB3B57" w:rsidDel="003644A9">
          <w:rPr>
            <w:lang w:val="en-CA"/>
          </w:rPr>
          <w:delText>X</w:delText>
        </w:r>
        <w:r w:rsidR="00E95886" w:rsidRPr="00FB3B57" w:rsidDel="003644A9">
          <w:rPr>
            <w:lang w:val="en-CA"/>
          </w:rPr>
          <w:delText>)</w:delText>
        </w:r>
        <w:bookmarkEnd w:id="3859"/>
      </w:del>
    </w:p>
    <w:p w14:paraId="493C2B01" w14:textId="6CDF3B21" w:rsidR="00093652" w:rsidRPr="00FB3B57" w:rsidDel="003644A9" w:rsidRDefault="00093652" w:rsidP="00093652">
      <w:pPr>
        <w:rPr>
          <w:del w:id="3861" w:author="Gary Sullivan" w:date="2020-06-15T20:13:00Z"/>
        </w:rPr>
      </w:pPr>
    </w:p>
    <w:p w14:paraId="0870226C" w14:textId="14AEDC14" w:rsidR="00365269" w:rsidRPr="00FB3B57" w:rsidRDefault="00365269" w:rsidP="00422C11">
      <w:pPr>
        <w:pStyle w:val="Heading2"/>
        <w:ind w:left="576"/>
        <w:rPr>
          <w:lang w:val="en-CA"/>
        </w:rPr>
      </w:pPr>
      <w:bookmarkStart w:id="3862" w:name="_Ref452305285"/>
      <w:bookmarkStart w:id="3863" w:name="_Ref4664571"/>
      <w:bookmarkStart w:id="3864" w:name="_Ref13828983"/>
      <w:r w:rsidRPr="00FB3B57">
        <w:rPr>
          <w:lang w:val="en-CA"/>
        </w:rPr>
        <w:t xml:space="preserve">List of actions taken affecting </w:t>
      </w:r>
      <w:bookmarkEnd w:id="3862"/>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3863"/>
      <w:bookmarkEnd w:id="3864"/>
    </w:p>
    <w:p w14:paraId="50E5301F" w14:textId="2A0A47A3" w:rsidR="00556EEC"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Default="00CB7A57" w:rsidP="00792EBC">
      <w:r>
        <w:t>[</w:t>
      </w:r>
      <w:r w:rsidRPr="00ED14DA">
        <w:rPr>
          <w:highlight w:val="yellow"/>
        </w:rPr>
        <w:t>Add actions of Friday 24 April</w:t>
      </w:r>
      <w:r>
        <w:t>.]</w:t>
      </w:r>
    </w:p>
    <w:p w14:paraId="56D38D5A" w14:textId="208E4E94" w:rsidR="001C184F" w:rsidRPr="00FB3B57" w:rsidRDefault="001C184F" w:rsidP="00792EBC">
      <w:r>
        <w:t>[</w:t>
      </w:r>
      <w:r w:rsidRPr="00ED14DA">
        <w:rPr>
          <w:highlight w:val="yellow"/>
        </w:rPr>
        <w:t>This is just a reflection of what has already been recorded.</w:t>
      </w:r>
      <w:r>
        <w:t>]</w:t>
      </w:r>
    </w:p>
    <w:p w14:paraId="05A26F8A" w14:textId="77777777" w:rsidR="003A79E8" w:rsidRDefault="003A79E8" w:rsidP="00792EBC"/>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1584"/>
        <w:gridCol w:w="4856"/>
        <w:gridCol w:w="1374"/>
      </w:tblGrid>
      <w:tr w:rsidR="0056599D" w:rsidRPr="00C75CC3" w14:paraId="6660EB1B" w14:textId="77777777" w:rsidTr="0091169D">
        <w:trPr>
          <w:trHeight w:val="397"/>
          <w:tblHeader/>
        </w:trPr>
        <w:tc>
          <w:tcPr>
            <w:tcW w:w="0" w:type="auto"/>
            <w:shd w:val="clear" w:color="auto" w:fill="auto"/>
            <w:tcMar>
              <w:top w:w="0" w:type="dxa"/>
              <w:left w:w="45" w:type="dxa"/>
              <w:bottom w:w="0" w:type="dxa"/>
              <w:right w:w="45" w:type="dxa"/>
            </w:tcMar>
            <w:vAlign w:val="center"/>
            <w:hideMark/>
          </w:tcPr>
          <w:p w14:paraId="648C196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Category</w:t>
            </w:r>
          </w:p>
        </w:tc>
        <w:tc>
          <w:tcPr>
            <w:tcW w:w="0" w:type="auto"/>
            <w:shd w:val="clear" w:color="auto" w:fill="auto"/>
            <w:tcMar>
              <w:top w:w="0" w:type="dxa"/>
              <w:left w:w="45" w:type="dxa"/>
              <w:bottom w:w="0" w:type="dxa"/>
              <w:right w:w="45" w:type="dxa"/>
            </w:tcMar>
            <w:vAlign w:val="center"/>
            <w:hideMark/>
          </w:tcPr>
          <w:p w14:paraId="6DB72C21"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Rationale</w:t>
            </w:r>
          </w:p>
        </w:tc>
        <w:tc>
          <w:tcPr>
            <w:tcW w:w="0" w:type="auto"/>
            <w:shd w:val="clear" w:color="auto" w:fill="auto"/>
            <w:tcMar>
              <w:top w:w="0" w:type="dxa"/>
              <w:left w:w="45" w:type="dxa"/>
              <w:bottom w:w="0" w:type="dxa"/>
              <w:right w:w="45" w:type="dxa"/>
            </w:tcMar>
            <w:vAlign w:val="center"/>
            <w:hideMark/>
          </w:tcPr>
          <w:p w14:paraId="2724D22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Description</w:t>
            </w:r>
          </w:p>
        </w:tc>
        <w:tc>
          <w:tcPr>
            <w:tcW w:w="1374" w:type="dxa"/>
            <w:shd w:val="clear" w:color="auto" w:fill="auto"/>
            <w:tcMar>
              <w:top w:w="0" w:type="dxa"/>
              <w:left w:w="45" w:type="dxa"/>
              <w:bottom w:w="0" w:type="dxa"/>
              <w:right w:w="45" w:type="dxa"/>
            </w:tcMar>
            <w:vAlign w:val="center"/>
            <w:hideMark/>
          </w:tcPr>
          <w:p w14:paraId="4A9F8FE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Document(s)</w:t>
            </w:r>
          </w:p>
        </w:tc>
      </w:tr>
      <w:tr w:rsidR="0056599D" w:rsidRPr="00C75CC3" w14:paraId="3926F557" w14:textId="77777777" w:rsidTr="0091169D">
        <w:trPr>
          <w:trHeight w:val="340"/>
        </w:trPr>
        <w:tc>
          <w:tcPr>
            <w:tcW w:w="0" w:type="auto"/>
            <w:shd w:val="clear" w:color="auto" w:fill="auto"/>
            <w:tcMar>
              <w:top w:w="0" w:type="dxa"/>
              <w:left w:w="45" w:type="dxa"/>
              <w:bottom w:w="0" w:type="dxa"/>
              <w:right w:w="45" w:type="dxa"/>
            </w:tcMar>
            <w:vAlign w:val="center"/>
            <w:hideMark/>
          </w:tcPr>
          <w:p w14:paraId="2F28689D"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Inloop Filter</w:t>
            </w:r>
          </w:p>
        </w:tc>
        <w:tc>
          <w:tcPr>
            <w:tcW w:w="0" w:type="auto"/>
            <w:shd w:val="clear" w:color="auto" w:fill="auto"/>
            <w:tcMar>
              <w:top w:w="0" w:type="dxa"/>
              <w:left w:w="45" w:type="dxa"/>
              <w:bottom w:w="0" w:type="dxa"/>
              <w:right w:w="45" w:type="dxa"/>
            </w:tcMar>
            <w:vAlign w:val="center"/>
            <w:hideMark/>
          </w:tcPr>
          <w:p w14:paraId="3C4227E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1018CB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4380A42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F4BCDEE" w14:textId="77777777" w:rsidTr="0091169D">
        <w:trPr>
          <w:trHeight w:val="300"/>
        </w:trPr>
        <w:tc>
          <w:tcPr>
            <w:tcW w:w="0" w:type="auto"/>
            <w:shd w:val="clear" w:color="auto" w:fill="auto"/>
            <w:tcMar>
              <w:top w:w="0" w:type="dxa"/>
              <w:left w:w="45" w:type="dxa"/>
              <w:bottom w:w="0" w:type="dxa"/>
              <w:right w:w="45" w:type="dxa"/>
            </w:tcMar>
            <w:vAlign w:val="center"/>
            <w:hideMark/>
          </w:tcPr>
          <w:p w14:paraId="269EDD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37AEE6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BD144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DF tC value derivation</w:t>
            </w:r>
          </w:p>
        </w:tc>
        <w:tc>
          <w:tcPr>
            <w:tcW w:w="1374" w:type="dxa"/>
            <w:shd w:val="clear" w:color="auto" w:fill="auto"/>
            <w:tcMar>
              <w:top w:w="0" w:type="dxa"/>
              <w:left w:w="45" w:type="dxa"/>
              <w:bottom w:w="0" w:type="dxa"/>
              <w:right w:w="45" w:type="dxa"/>
            </w:tcMar>
            <w:vAlign w:val="center"/>
            <w:hideMark/>
          </w:tcPr>
          <w:p w14:paraId="362EDFC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JVET-R0130</w:t>
            </w:r>
          </w:p>
        </w:tc>
      </w:tr>
      <w:tr w:rsidR="0056599D" w:rsidRPr="00C75CC3" w14:paraId="72537A2D" w14:textId="77777777" w:rsidTr="0091169D">
        <w:trPr>
          <w:trHeight w:val="300"/>
        </w:trPr>
        <w:tc>
          <w:tcPr>
            <w:tcW w:w="0" w:type="auto"/>
            <w:shd w:val="clear" w:color="auto" w:fill="auto"/>
            <w:tcMar>
              <w:top w:w="0" w:type="dxa"/>
              <w:left w:w="45" w:type="dxa"/>
              <w:bottom w:w="0" w:type="dxa"/>
              <w:right w:w="45" w:type="dxa"/>
            </w:tcMar>
            <w:vAlign w:val="center"/>
            <w:hideMark/>
          </w:tcPr>
          <w:p w14:paraId="5A27E7D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47F729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7004FA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DF boundary strength derivation</w:t>
            </w:r>
          </w:p>
        </w:tc>
        <w:tc>
          <w:tcPr>
            <w:tcW w:w="1374" w:type="dxa"/>
            <w:shd w:val="clear" w:color="auto" w:fill="auto"/>
            <w:tcMar>
              <w:top w:w="0" w:type="dxa"/>
              <w:left w:w="45" w:type="dxa"/>
              <w:bottom w:w="0" w:type="dxa"/>
              <w:right w:w="45" w:type="dxa"/>
            </w:tcMar>
            <w:vAlign w:val="center"/>
            <w:hideMark/>
          </w:tcPr>
          <w:p w14:paraId="0A0EBC1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JVET-R0437</w:t>
            </w:r>
          </w:p>
        </w:tc>
      </w:tr>
      <w:tr w:rsidR="0056599D" w:rsidRPr="00C75CC3" w14:paraId="7AF07185" w14:textId="77777777" w:rsidTr="0091169D">
        <w:trPr>
          <w:trHeight w:val="300"/>
        </w:trPr>
        <w:tc>
          <w:tcPr>
            <w:tcW w:w="0" w:type="auto"/>
            <w:shd w:val="clear" w:color="auto" w:fill="auto"/>
            <w:tcMar>
              <w:top w:w="0" w:type="dxa"/>
              <w:left w:w="45" w:type="dxa"/>
              <w:bottom w:w="0" w:type="dxa"/>
              <w:right w:w="45" w:type="dxa"/>
            </w:tcMar>
            <w:vAlign w:val="center"/>
            <w:hideMark/>
          </w:tcPr>
          <w:p w14:paraId="078301C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w:t>
            </w:r>
          </w:p>
        </w:tc>
        <w:tc>
          <w:tcPr>
            <w:tcW w:w="0" w:type="auto"/>
            <w:shd w:val="clear" w:color="auto" w:fill="auto"/>
            <w:tcMar>
              <w:top w:w="0" w:type="dxa"/>
              <w:left w:w="45" w:type="dxa"/>
              <w:bottom w:w="0" w:type="dxa"/>
              <w:right w:w="45" w:type="dxa"/>
            </w:tcMar>
            <w:vAlign w:val="center"/>
            <w:hideMark/>
          </w:tcPr>
          <w:p w14:paraId="47E87C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CFDE7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Rounding correction for ALF VB</w:t>
            </w:r>
          </w:p>
        </w:tc>
        <w:tc>
          <w:tcPr>
            <w:tcW w:w="1374" w:type="dxa"/>
            <w:shd w:val="clear" w:color="auto" w:fill="auto"/>
            <w:tcMar>
              <w:top w:w="0" w:type="dxa"/>
              <w:left w:w="45" w:type="dxa"/>
              <w:bottom w:w="0" w:type="dxa"/>
              <w:right w:w="45" w:type="dxa"/>
            </w:tcMar>
            <w:vAlign w:val="center"/>
            <w:hideMark/>
          </w:tcPr>
          <w:p w14:paraId="73B4D2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JVET-R0208</w:t>
            </w:r>
          </w:p>
        </w:tc>
      </w:tr>
      <w:tr w:rsidR="0056599D" w:rsidRPr="00C75CC3" w14:paraId="39E84DB5" w14:textId="77777777" w:rsidTr="0091169D">
        <w:trPr>
          <w:trHeight w:val="300"/>
        </w:trPr>
        <w:tc>
          <w:tcPr>
            <w:tcW w:w="0" w:type="auto"/>
            <w:shd w:val="clear" w:color="auto" w:fill="auto"/>
            <w:tcMar>
              <w:top w:w="0" w:type="dxa"/>
              <w:left w:w="45" w:type="dxa"/>
              <w:bottom w:w="0" w:type="dxa"/>
              <w:right w:w="45" w:type="dxa"/>
            </w:tcMar>
            <w:vAlign w:val="center"/>
            <w:hideMark/>
          </w:tcPr>
          <w:p w14:paraId="754005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3427DD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Complexity reduction</w:t>
            </w:r>
          </w:p>
        </w:tc>
        <w:tc>
          <w:tcPr>
            <w:tcW w:w="0" w:type="auto"/>
            <w:shd w:val="clear" w:color="auto" w:fill="auto"/>
            <w:tcMar>
              <w:top w:w="0" w:type="dxa"/>
              <w:left w:w="45" w:type="dxa"/>
              <w:bottom w:w="0" w:type="dxa"/>
              <w:right w:w="45" w:type="dxa"/>
            </w:tcMar>
            <w:vAlign w:val="center"/>
            <w:hideMark/>
          </w:tcPr>
          <w:p w14:paraId="78685A5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Reduce CC-ALF line buffer for 4:2:2, 4:4:4 </w:t>
            </w:r>
          </w:p>
        </w:tc>
        <w:tc>
          <w:tcPr>
            <w:tcW w:w="1374" w:type="dxa"/>
            <w:shd w:val="clear" w:color="auto" w:fill="auto"/>
            <w:tcMar>
              <w:top w:w="0" w:type="dxa"/>
              <w:left w:w="45" w:type="dxa"/>
              <w:bottom w:w="0" w:type="dxa"/>
              <w:right w:w="45" w:type="dxa"/>
            </w:tcMar>
            <w:vAlign w:val="center"/>
            <w:hideMark/>
          </w:tcPr>
          <w:p w14:paraId="565FF28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JVET-R0233</w:t>
            </w:r>
          </w:p>
        </w:tc>
      </w:tr>
      <w:tr w:rsidR="0056599D" w:rsidRPr="00C75CC3" w14:paraId="7C27D5E1" w14:textId="77777777" w:rsidTr="0091169D">
        <w:trPr>
          <w:trHeight w:val="300"/>
        </w:trPr>
        <w:tc>
          <w:tcPr>
            <w:tcW w:w="0" w:type="auto"/>
            <w:shd w:val="clear" w:color="auto" w:fill="auto"/>
            <w:tcMar>
              <w:top w:w="0" w:type="dxa"/>
              <w:left w:w="45" w:type="dxa"/>
              <w:bottom w:w="0" w:type="dxa"/>
              <w:right w:w="45" w:type="dxa"/>
            </w:tcMar>
            <w:vAlign w:val="center"/>
            <w:hideMark/>
          </w:tcPr>
          <w:p w14:paraId="1FF9ED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w:t>
            </w:r>
          </w:p>
        </w:tc>
        <w:tc>
          <w:tcPr>
            <w:tcW w:w="0" w:type="auto"/>
            <w:shd w:val="clear" w:color="auto" w:fill="auto"/>
            <w:tcMar>
              <w:top w:w="0" w:type="dxa"/>
              <w:left w:w="45" w:type="dxa"/>
              <w:bottom w:w="0" w:type="dxa"/>
              <w:right w:w="45" w:type="dxa"/>
            </w:tcMar>
            <w:vAlign w:val="center"/>
            <w:hideMark/>
          </w:tcPr>
          <w:p w14:paraId="5221AB4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0B55B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average luma value clipping</w:t>
            </w:r>
          </w:p>
        </w:tc>
        <w:tc>
          <w:tcPr>
            <w:tcW w:w="1374" w:type="dxa"/>
            <w:shd w:val="clear" w:color="auto" w:fill="auto"/>
            <w:tcMar>
              <w:top w:w="0" w:type="dxa"/>
              <w:left w:w="45" w:type="dxa"/>
              <w:bottom w:w="0" w:type="dxa"/>
              <w:right w:w="45" w:type="dxa"/>
            </w:tcMar>
            <w:vAlign w:val="center"/>
            <w:hideMark/>
          </w:tcPr>
          <w:p w14:paraId="787D5B6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JVET-R0330</w:t>
            </w:r>
          </w:p>
        </w:tc>
      </w:tr>
      <w:tr w:rsidR="0056599D" w:rsidRPr="00C75CC3" w14:paraId="21408879" w14:textId="77777777" w:rsidTr="0091169D">
        <w:trPr>
          <w:trHeight w:val="300"/>
        </w:trPr>
        <w:tc>
          <w:tcPr>
            <w:tcW w:w="0" w:type="auto"/>
            <w:shd w:val="clear" w:color="auto" w:fill="auto"/>
            <w:tcMar>
              <w:top w:w="0" w:type="dxa"/>
              <w:left w:w="45" w:type="dxa"/>
              <w:bottom w:w="0" w:type="dxa"/>
              <w:right w:w="45" w:type="dxa"/>
            </w:tcMar>
            <w:vAlign w:val="center"/>
            <w:hideMark/>
          </w:tcPr>
          <w:p w14:paraId="1F450EC1"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Intra</w:t>
            </w:r>
          </w:p>
        </w:tc>
        <w:tc>
          <w:tcPr>
            <w:tcW w:w="0" w:type="auto"/>
            <w:shd w:val="clear" w:color="auto" w:fill="auto"/>
            <w:tcMar>
              <w:top w:w="0" w:type="dxa"/>
              <w:left w:w="45" w:type="dxa"/>
              <w:bottom w:w="0" w:type="dxa"/>
              <w:right w:w="45" w:type="dxa"/>
            </w:tcMar>
            <w:vAlign w:val="center"/>
            <w:hideMark/>
          </w:tcPr>
          <w:p w14:paraId="3753B8E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1E8ADD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7661CE9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55DDF7E" w14:textId="77777777" w:rsidTr="0091169D">
        <w:trPr>
          <w:trHeight w:val="300"/>
        </w:trPr>
        <w:tc>
          <w:tcPr>
            <w:tcW w:w="0" w:type="auto"/>
            <w:shd w:val="clear" w:color="auto" w:fill="auto"/>
            <w:tcMar>
              <w:top w:w="0" w:type="dxa"/>
              <w:left w:w="45" w:type="dxa"/>
              <w:bottom w:w="0" w:type="dxa"/>
              <w:right w:w="45" w:type="dxa"/>
            </w:tcMar>
            <w:vAlign w:val="center"/>
            <w:hideMark/>
          </w:tcPr>
          <w:p w14:paraId="43C0543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MIP</w:t>
            </w:r>
          </w:p>
        </w:tc>
        <w:tc>
          <w:tcPr>
            <w:tcW w:w="0" w:type="auto"/>
            <w:shd w:val="clear" w:color="auto" w:fill="auto"/>
            <w:tcMar>
              <w:top w:w="0" w:type="dxa"/>
              <w:left w:w="45" w:type="dxa"/>
              <w:bottom w:w="0" w:type="dxa"/>
              <w:right w:w="45" w:type="dxa"/>
            </w:tcMar>
            <w:vAlign w:val="center"/>
            <w:hideMark/>
          </w:tcPr>
          <w:p w14:paraId="446B75A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698E7AC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Chroma MIP for 4:4:4 single tree</w:t>
            </w:r>
          </w:p>
        </w:tc>
        <w:tc>
          <w:tcPr>
            <w:tcW w:w="1374" w:type="dxa"/>
            <w:shd w:val="clear" w:color="auto" w:fill="auto"/>
            <w:tcMar>
              <w:top w:w="0" w:type="dxa"/>
              <w:left w:w="45" w:type="dxa"/>
              <w:bottom w:w="0" w:type="dxa"/>
              <w:right w:w="45" w:type="dxa"/>
            </w:tcMar>
            <w:vAlign w:val="center"/>
            <w:hideMark/>
          </w:tcPr>
          <w:p w14:paraId="1A0964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JVET-R0350</w:t>
            </w:r>
          </w:p>
        </w:tc>
      </w:tr>
      <w:tr w:rsidR="0056599D" w:rsidRPr="00C75CC3" w14:paraId="7116C3CE" w14:textId="77777777" w:rsidTr="0091169D">
        <w:trPr>
          <w:trHeight w:val="300"/>
        </w:trPr>
        <w:tc>
          <w:tcPr>
            <w:tcW w:w="0" w:type="auto"/>
            <w:shd w:val="clear" w:color="auto" w:fill="auto"/>
            <w:tcMar>
              <w:top w:w="0" w:type="dxa"/>
              <w:left w:w="45" w:type="dxa"/>
              <w:bottom w:w="0" w:type="dxa"/>
              <w:right w:w="45" w:type="dxa"/>
            </w:tcMar>
            <w:vAlign w:val="center"/>
            <w:hideMark/>
          </w:tcPr>
          <w:p w14:paraId="2D53CC5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Palette</w:t>
            </w:r>
          </w:p>
        </w:tc>
        <w:tc>
          <w:tcPr>
            <w:tcW w:w="0" w:type="auto"/>
            <w:shd w:val="clear" w:color="auto" w:fill="auto"/>
            <w:tcMar>
              <w:top w:w="0" w:type="dxa"/>
              <w:left w:w="45" w:type="dxa"/>
              <w:bottom w:w="0" w:type="dxa"/>
              <w:right w:w="45" w:type="dxa"/>
            </w:tcMar>
            <w:vAlign w:val="center"/>
            <w:hideMark/>
          </w:tcPr>
          <w:p w14:paraId="02D267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CCD90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Disable chroma palette for local dual tree</w:t>
            </w:r>
          </w:p>
        </w:tc>
        <w:tc>
          <w:tcPr>
            <w:tcW w:w="1374" w:type="dxa"/>
            <w:shd w:val="clear" w:color="auto" w:fill="auto"/>
            <w:tcMar>
              <w:top w:w="0" w:type="dxa"/>
              <w:left w:w="45" w:type="dxa"/>
              <w:bottom w:w="0" w:type="dxa"/>
              <w:right w:w="45" w:type="dxa"/>
            </w:tcMar>
            <w:vAlign w:val="center"/>
            <w:hideMark/>
          </w:tcPr>
          <w:p w14:paraId="553BC58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JVET-R0334</w:t>
            </w:r>
          </w:p>
        </w:tc>
      </w:tr>
      <w:tr w:rsidR="0056599D" w:rsidRPr="00C75CC3" w14:paraId="50C272B0" w14:textId="77777777" w:rsidTr="0091169D">
        <w:trPr>
          <w:trHeight w:val="300"/>
        </w:trPr>
        <w:tc>
          <w:tcPr>
            <w:tcW w:w="0" w:type="auto"/>
            <w:shd w:val="clear" w:color="auto" w:fill="auto"/>
            <w:tcMar>
              <w:top w:w="0" w:type="dxa"/>
              <w:left w:w="45" w:type="dxa"/>
              <w:bottom w:w="0" w:type="dxa"/>
              <w:right w:w="45" w:type="dxa"/>
            </w:tcMar>
            <w:vAlign w:val="center"/>
            <w:hideMark/>
          </w:tcPr>
          <w:p w14:paraId="1162B34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Quantization</w:t>
            </w:r>
          </w:p>
        </w:tc>
        <w:tc>
          <w:tcPr>
            <w:tcW w:w="0" w:type="auto"/>
            <w:shd w:val="clear" w:color="auto" w:fill="auto"/>
            <w:tcMar>
              <w:top w:w="0" w:type="dxa"/>
              <w:left w:w="45" w:type="dxa"/>
              <w:bottom w:w="0" w:type="dxa"/>
              <w:right w:w="45" w:type="dxa"/>
            </w:tcMar>
            <w:vAlign w:val="center"/>
            <w:hideMark/>
          </w:tcPr>
          <w:p w14:paraId="1284143E"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70094E8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015D61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25B0A88C" w14:textId="77777777" w:rsidTr="0091169D">
        <w:trPr>
          <w:trHeight w:val="300"/>
        </w:trPr>
        <w:tc>
          <w:tcPr>
            <w:tcW w:w="0" w:type="auto"/>
            <w:shd w:val="clear" w:color="auto" w:fill="auto"/>
            <w:tcMar>
              <w:top w:w="0" w:type="dxa"/>
              <w:left w:w="45" w:type="dxa"/>
              <w:bottom w:w="0" w:type="dxa"/>
              <w:right w:w="45" w:type="dxa"/>
            </w:tcMar>
            <w:vAlign w:val="center"/>
            <w:hideMark/>
          </w:tcPr>
          <w:p w14:paraId="4EB6B75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2A4193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C6804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Disabling scaling matrices for RGB or YCC</w:t>
            </w:r>
          </w:p>
        </w:tc>
        <w:tc>
          <w:tcPr>
            <w:tcW w:w="1374" w:type="dxa"/>
            <w:shd w:val="clear" w:color="auto" w:fill="auto"/>
            <w:tcMar>
              <w:top w:w="0" w:type="dxa"/>
              <w:left w:w="45" w:type="dxa"/>
              <w:bottom w:w="0" w:type="dxa"/>
              <w:right w:w="45" w:type="dxa"/>
            </w:tcMar>
            <w:vAlign w:val="center"/>
            <w:hideMark/>
          </w:tcPr>
          <w:p w14:paraId="3D84AB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JVET-R0380</w:t>
            </w:r>
          </w:p>
        </w:tc>
      </w:tr>
      <w:tr w:rsidR="0056599D" w:rsidRPr="00C75CC3" w14:paraId="13D52FE9" w14:textId="77777777" w:rsidTr="0091169D">
        <w:trPr>
          <w:trHeight w:val="300"/>
        </w:trPr>
        <w:tc>
          <w:tcPr>
            <w:tcW w:w="0" w:type="auto"/>
            <w:shd w:val="clear" w:color="auto" w:fill="auto"/>
            <w:tcMar>
              <w:top w:w="0" w:type="dxa"/>
              <w:left w:w="45" w:type="dxa"/>
              <w:bottom w:w="0" w:type="dxa"/>
              <w:right w:w="45" w:type="dxa"/>
            </w:tcMar>
            <w:vAlign w:val="center"/>
            <w:hideMark/>
          </w:tcPr>
          <w:p w14:paraId="053ECEB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58C08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783DA2D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chroma lists for 4:0:0 for prediction</w:t>
            </w:r>
          </w:p>
        </w:tc>
        <w:tc>
          <w:tcPr>
            <w:tcW w:w="1374" w:type="dxa"/>
            <w:shd w:val="clear" w:color="auto" w:fill="auto"/>
            <w:tcMar>
              <w:top w:w="0" w:type="dxa"/>
              <w:left w:w="45" w:type="dxa"/>
              <w:bottom w:w="0" w:type="dxa"/>
              <w:right w:w="45" w:type="dxa"/>
            </w:tcMar>
            <w:vAlign w:val="center"/>
            <w:hideMark/>
          </w:tcPr>
          <w:p w14:paraId="6F9DCD2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JVET-R0055</w:t>
            </w:r>
          </w:p>
        </w:tc>
      </w:tr>
      <w:tr w:rsidR="0056599D" w:rsidRPr="00C75CC3" w14:paraId="0B441D75" w14:textId="77777777" w:rsidTr="0091169D">
        <w:trPr>
          <w:trHeight w:val="300"/>
        </w:trPr>
        <w:tc>
          <w:tcPr>
            <w:tcW w:w="0" w:type="auto"/>
            <w:shd w:val="clear" w:color="auto" w:fill="auto"/>
            <w:tcMar>
              <w:top w:w="0" w:type="dxa"/>
              <w:left w:w="45" w:type="dxa"/>
              <w:bottom w:w="0" w:type="dxa"/>
              <w:right w:w="45" w:type="dxa"/>
            </w:tcMar>
            <w:vAlign w:val="center"/>
            <w:hideMark/>
          </w:tcPr>
          <w:p w14:paraId="749BBB2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TS</w:t>
            </w:r>
          </w:p>
        </w:tc>
        <w:tc>
          <w:tcPr>
            <w:tcW w:w="0" w:type="auto"/>
            <w:shd w:val="clear" w:color="auto" w:fill="auto"/>
            <w:tcMar>
              <w:top w:w="0" w:type="dxa"/>
              <w:left w:w="45" w:type="dxa"/>
              <w:bottom w:w="0" w:type="dxa"/>
              <w:right w:w="45" w:type="dxa"/>
            </w:tcMar>
            <w:vAlign w:val="center"/>
            <w:hideMark/>
          </w:tcPr>
          <w:p w14:paraId="1567F2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FD2EE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Minimum QP of transform skip signalling</w:t>
            </w:r>
          </w:p>
        </w:tc>
        <w:tc>
          <w:tcPr>
            <w:tcW w:w="1374" w:type="dxa"/>
            <w:shd w:val="clear" w:color="auto" w:fill="auto"/>
            <w:tcMar>
              <w:top w:w="0" w:type="dxa"/>
              <w:left w:w="45" w:type="dxa"/>
              <w:bottom w:w="0" w:type="dxa"/>
              <w:right w:w="45" w:type="dxa"/>
            </w:tcMar>
            <w:vAlign w:val="center"/>
            <w:hideMark/>
          </w:tcPr>
          <w:p w14:paraId="6A16E4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JVET-R0045</w:t>
            </w:r>
          </w:p>
        </w:tc>
      </w:tr>
      <w:tr w:rsidR="0056599D" w:rsidRPr="00C75CC3" w14:paraId="2EF04085" w14:textId="77777777" w:rsidTr="0091169D">
        <w:trPr>
          <w:trHeight w:val="300"/>
        </w:trPr>
        <w:tc>
          <w:tcPr>
            <w:tcW w:w="0" w:type="auto"/>
            <w:shd w:val="clear" w:color="auto" w:fill="auto"/>
            <w:tcMar>
              <w:top w:w="0" w:type="dxa"/>
              <w:left w:w="45" w:type="dxa"/>
              <w:bottom w:w="0" w:type="dxa"/>
              <w:right w:w="45" w:type="dxa"/>
            </w:tcMar>
            <w:vAlign w:val="center"/>
            <w:hideMark/>
          </w:tcPr>
          <w:p w14:paraId="4F2AB82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Partitioning</w:t>
            </w:r>
          </w:p>
        </w:tc>
        <w:tc>
          <w:tcPr>
            <w:tcW w:w="0" w:type="auto"/>
            <w:shd w:val="clear" w:color="auto" w:fill="auto"/>
            <w:tcMar>
              <w:top w:w="0" w:type="dxa"/>
              <w:left w:w="45" w:type="dxa"/>
              <w:bottom w:w="0" w:type="dxa"/>
              <w:right w:w="45" w:type="dxa"/>
            </w:tcMar>
            <w:vAlign w:val="center"/>
            <w:hideMark/>
          </w:tcPr>
          <w:p w14:paraId="34E818F9"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4712C9A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6CE99D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5D2CF5F0" w14:textId="77777777" w:rsidTr="0091169D">
        <w:trPr>
          <w:trHeight w:val="300"/>
        </w:trPr>
        <w:tc>
          <w:tcPr>
            <w:tcW w:w="0" w:type="auto"/>
            <w:shd w:val="clear" w:color="auto" w:fill="auto"/>
            <w:tcMar>
              <w:top w:w="0" w:type="dxa"/>
              <w:left w:w="45" w:type="dxa"/>
              <w:bottom w:w="0" w:type="dxa"/>
              <w:right w:w="45" w:type="dxa"/>
            </w:tcMar>
            <w:vAlign w:val="center"/>
            <w:hideMark/>
          </w:tcPr>
          <w:p w14:paraId="51E7F4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QT</w:t>
            </w:r>
          </w:p>
        </w:tc>
        <w:tc>
          <w:tcPr>
            <w:tcW w:w="0" w:type="auto"/>
            <w:shd w:val="clear" w:color="auto" w:fill="auto"/>
            <w:tcMar>
              <w:top w:w="0" w:type="dxa"/>
              <w:left w:w="45" w:type="dxa"/>
              <w:bottom w:w="0" w:type="dxa"/>
              <w:right w:w="45" w:type="dxa"/>
            </w:tcMar>
            <w:vAlign w:val="center"/>
            <w:hideMark/>
          </w:tcPr>
          <w:p w14:paraId="4A96DA5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84349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Chroma QT split in 4:2:2</w:t>
            </w:r>
          </w:p>
        </w:tc>
        <w:tc>
          <w:tcPr>
            <w:tcW w:w="1374" w:type="dxa"/>
            <w:shd w:val="clear" w:color="auto" w:fill="auto"/>
            <w:tcMar>
              <w:top w:w="0" w:type="dxa"/>
              <w:left w:w="45" w:type="dxa"/>
              <w:bottom w:w="0" w:type="dxa"/>
              <w:right w:w="45" w:type="dxa"/>
            </w:tcMar>
            <w:vAlign w:val="center"/>
            <w:hideMark/>
          </w:tcPr>
          <w:p w14:paraId="6859EE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JVET-R0131</w:t>
            </w:r>
          </w:p>
        </w:tc>
      </w:tr>
      <w:tr w:rsidR="0056599D" w:rsidRPr="00C75CC3" w14:paraId="564F32B3" w14:textId="77777777" w:rsidTr="0091169D">
        <w:trPr>
          <w:trHeight w:val="300"/>
        </w:trPr>
        <w:tc>
          <w:tcPr>
            <w:tcW w:w="0" w:type="auto"/>
            <w:shd w:val="clear" w:color="auto" w:fill="auto"/>
            <w:tcMar>
              <w:top w:w="0" w:type="dxa"/>
              <w:left w:w="45" w:type="dxa"/>
              <w:bottom w:w="0" w:type="dxa"/>
              <w:right w:w="45" w:type="dxa"/>
            </w:tcMar>
            <w:vAlign w:val="center"/>
            <w:hideMark/>
          </w:tcPr>
          <w:p w14:paraId="20E3E2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QTBTTT</w:t>
            </w:r>
          </w:p>
        </w:tc>
        <w:tc>
          <w:tcPr>
            <w:tcW w:w="0" w:type="auto"/>
            <w:shd w:val="clear" w:color="auto" w:fill="auto"/>
            <w:tcMar>
              <w:top w:w="0" w:type="dxa"/>
              <w:left w:w="45" w:type="dxa"/>
              <w:bottom w:w="0" w:type="dxa"/>
              <w:right w:w="45" w:type="dxa"/>
            </w:tcMar>
            <w:vAlign w:val="center"/>
            <w:hideMark/>
          </w:tcPr>
          <w:p w14:paraId="617E2B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052DC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Upper limits for min QT, max BT/TT size</w:t>
            </w:r>
          </w:p>
        </w:tc>
        <w:tc>
          <w:tcPr>
            <w:tcW w:w="1374" w:type="dxa"/>
            <w:shd w:val="clear" w:color="auto" w:fill="auto"/>
            <w:tcMar>
              <w:top w:w="0" w:type="dxa"/>
              <w:left w:w="45" w:type="dxa"/>
              <w:bottom w:w="0" w:type="dxa"/>
              <w:right w:w="45" w:type="dxa"/>
            </w:tcMar>
            <w:vAlign w:val="center"/>
            <w:hideMark/>
          </w:tcPr>
          <w:p w14:paraId="45F4AA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JVET-R0347</w:t>
            </w:r>
          </w:p>
        </w:tc>
      </w:tr>
      <w:tr w:rsidR="0056599D" w:rsidRPr="00C75CC3" w14:paraId="5914281C" w14:textId="77777777" w:rsidTr="0091169D">
        <w:trPr>
          <w:trHeight w:val="300"/>
        </w:trPr>
        <w:tc>
          <w:tcPr>
            <w:tcW w:w="0" w:type="auto"/>
            <w:shd w:val="clear" w:color="auto" w:fill="auto"/>
            <w:tcMar>
              <w:top w:w="0" w:type="dxa"/>
              <w:left w:w="45" w:type="dxa"/>
              <w:bottom w:w="0" w:type="dxa"/>
              <w:right w:w="45" w:type="dxa"/>
            </w:tcMar>
            <w:vAlign w:val="center"/>
            <w:hideMark/>
          </w:tcPr>
          <w:p w14:paraId="3758D19F"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Text only</w:t>
            </w:r>
          </w:p>
        </w:tc>
        <w:tc>
          <w:tcPr>
            <w:tcW w:w="0" w:type="auto"/>
            <w:shd w:val="clear" w:color="auto" w:fill="auto"/>
            <w:tcMar>
              <w:top w:w="0" w:type="dxa"/>
              <w:left w:w="45" w:type="dxa"/>
              <w:bottom w:w="0" w:type="dxa"/>
              <w:right w:w="45" w:type="dxa"/>
            </w:tcMar>
            <w:vAlign w:val="center"/>
            <w:hideMark/>
          </w:tcPr>
          <w:p w14:paraId="656E9D5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F9832D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6CE2EFBD"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CA3FD29" w14:textId="77777777" w:rsidTr="0091169D">
        <w:trPr>
          <w:trHeight w:val="300"/>
        </w:trPr>
        <w:tc>
          <w:tcPr>
            <w:tcW w:w="0" w:type="auto"/>
            <w:shd w:val="clear" w:color="auto" w:fill="auto"/>
            <w:tcMar>
              <w:top w:w="0" w:type="dxa"/>
              <w:left w:w="45" w:type="dxa"/>
              <w:bottom w:w="0" w:type="dxa"/>
              <w:right w:w="45" w:type="dxa"/>
            </w:tcMar>
            <w:vAlign w:val="center"/>
            <w:hideMark/>
          </w:tcPr>
          <w:p w14:paraId="75539D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Inter</w:t>
            </w:r>
          </w:p>
        </w:tc>
        <w:tc>
          <w:tcPr>
            <w:tcW w:w="0" w:type="auto"/>
            <w:shd w:val="clear" w:color="auto" w:fill="auto"/>
            <w:tcMar>
              <w:top w:w="0" w:type="dxa"/>
              <w:left w:w="45" w:type="dxa"/>
              <w:bottom w:w="0" w:type="dxa"/>
              <w:right w:w="45" w:type="dxa"/>
            </w:tcMar>
            <w:vAlign w:val="center"/>
            <w:hideMark/>
          </w:tcPr>
          <w:p w14:paraId="23C0B8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38570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colPic and NoBackwardPredFlag</w:t>
            </w:r>
          </w:p>
        </w:tc>
        <w:tc>
          <w:tcPr>
            <w:tcW w:w="1374" w:type="dxa"/>
            <w:shd w:val="clear" w:color="auto" w:fill="auto"/>
            <w:tcMar>
              <w:top w:w="0" w:type="dxa"/>
              <w:left w:w="45" w:type="dxa"/>
              <w:bottom w:w="0" w:type="dxa"/>
              <w:right w:w="45" w:type="dxa"/>
            </w:tcMar>
            <w:vAlign w:val="center"/>
            <w:hideMark/>
          </w:tcPr>
          <w:p w14:paraId="2148B0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JVET-R0137</w:t>
            </w:r>
          </w:p>
        </w:tc>
      </w:tr>
      <w:tr w:rsidR="0056599D" w:rsidRPr="00C75CC3" w14:paraId="37F593E2" w14:textId="77777777" w:rsidTr="0091169D">
        <w:trPr>
          <w:trHeight w:val="300"/>
        </w:trPr>
        <w:tc>
          <w:tcPr>
            <w:tcW w:w="0" w:type="auto"/>
            <w:shd w:val="clear" w:color="auto" w:fill="auto"/>
            <w:tcMar>
              <w:top w:w="0" w:type="dxa"/>
              <w:left w:w="45" w:type="dxa"/>
              <w:bottom w:w="0" w:type="dxa"/>
              <w:right w:w="45" w:type="dxa"/>
            </w:tcMar>
            <w:vAlign w:val="center"/>
            <w:hideMark/>
          </w:tcPr>
          <w:p w14:paraId="3A34125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DMVR</w:t>
            </w:r>
          </w:p>
        </w:tc>
        <w:tc>
          <w:tcPr>
            <w:tcW w:w="0" w:type="auto"/>
            <w:shd w:val="clear" w:color="auto" w:fill="auto"/>
            <w:tcMar>
              <w:top w:w="0" w:type="dxa"/>
              <w:left w:w="45" w:type="dxa"/>
              <w:bottom w:w="0" w:type="dxa"/>
              <w:right w:w="45" w:type="dxa"/>
            </w:tcMar>
            <w:vAlign w:val="center"/>
            <w:hideMark/>
          </w:tcPr>
          <w:p w14:paraId="7AB17F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670A7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of DMVR (not used with RPR)</w:t>
            </w:r>
          </w:p>
        </w:tc>
        <w:tc>
          <w:tcPr>
            <w:tcW w:w="1374" w:type="dxa"/>
            <w:shd w:val="clear" w:color="auto" w:fill="auto"/>
            <w:tcMar>
              <w:top w:w="0" w:type="dxa"/>
              <w:left w:w="45" w:type="dxa"/>
              <w:bottom w:w="0" w:type="dxa"/>
              <w:right w:w="45" w:type="dxa"/>
            </w:tcMar>
            <w:vAlign w:val="center"/>
            <w:hideMark/>
          </w:tcPr>
          <w:p w14:paraId="2ACDE5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JVET-R0223</w:t>
            </w:r>
          </w:p>
        </w:tc>
      </w:tr>
      <w:tr w:rsidR="0056599D" w:rsidRPr="00C75CC3" w14:paraId="32D5164B" w14:textId="77777777" w:rsidTr="0091169D">
        <w:trPr>
          <w:trHeight w:val="300"/>
        </w:trPr>
        <w:tc>
          <w:tcPr>
            <w:tcW w:w="0" w:type="auto"/>
            <w:shd w:val="clear" w:color="auto" w:fill="auto"/>
            <w:tcMar>
              <w:top w:w="0" w:type="dxa"/>
              <w:left w:w="45" w:type="dxa"/>
              <w:bottom w:w="0" w:type="dxa"/>
              <w:right w:w="45" w:type="dxa"/>
            </w:tcMar>
            <w:vAlign w:val="center"/>
            <w:hideMark/>
          </w:tcPr>
          <w:p w14:paraId="633717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IBC</w:t>
            </w:r>
          </w:p>
        </w:tc>
        <w:tc>
          <w:tcPr>
            <w:tcW w:w="0" w:type="auto"/>
            <w:shd w:val="clear" w:color="auto" w:fill="auto"/>
            <w:tcMar>
              <w:top w:w="0" w:type="dxa"/>
              <w:left w:w="45" w:type="dxa"/>
              <w:bottom w:w="0" w:type="dxa"/>
              <w:right w:w="45" w:type="dxa"/>
            </w:tcMar>
            <w:vAlign w:val="center"/>
            <w:hideMark/>
          </w:tcPr>
          <w:p w14:paraId="539121E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1CE3BD1" w14:textId="225D7EE3"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Fix cu_skip_flag </w:t>
            </w:r>
            <w:r w:rsidR="00DF0B9E">
              <w:rPr>
                <w:rFonts w:eastAsia="Times New Roman"/>
                <w:color w:val="000000" w:themeColor="text1"/>
                <w:lang w:val="en-US"/>
              </w:rPr>
              <w:t>signalling</w:t>
            </w:r>
            <w:r w:rsidRPr="00C75CC3">
              <w:rPr>
                <w:rFonts w:eastAsia="Times New Roman"/>
                <w:color w:val="000000" w:themeColor="text1"/>
                <w:lang w:val="en-US"/>
              </w:rPr>
              <w:t xml:space="preserve"> for IBC</w:t>
            </w:r>
          </w:p>
        </w:tc>
        <w:tc>
          <w:tcPr>
            <w:tcW w:w="1374" w:type="dxa"/>
            <w:shd w:val="clear" w:color="auto" w:fill="auto"/>
            <w:tcMar>
              <w:top w:w="0" w:type="dxa"/>
              <w:left w:w="45" w:type="dxa"/>
              <w:bottom w:w="0" w:type="dxa"/>
              <w:right w:w="45" w:type="dxa"/>
            </w:tcMar>
            <w:vAlign w:val="center"/>
            <w:hideMark/>
          </w:tcPr>
          <w:p w14:paraId="5FD96A6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JVET-R0311</w:t>
            </w:r>
          </w:p>
        </w:tc>
      </w:tr>
      <w:tr w:rsidR="0056599D" w:rsidRPr="00C75CC3" w14:paraId="4540880B" w14:textId="77777777" w:rsidTr="0091169D">
        <w:trPr>
          <w:trHeight w:val="300"/>
        </w:trPr>
        <w:tc>
          <w:tcPr>
            <w:tcW w:w="0" w:type="auto"/>
            <w:shd w:val="clear" w:color="auto" w:fill="auto"/>
            <w:tcMar>
              <w:top w:w="0" w:type="dxa"/>
              <w:left w:w="45" w:type="dxa"/>
              <w:bottom w:w="0" w:type="dxa"/>
              <w:right w:w="45" w:type="dxa"/>
            </w:tcMar>
            <w:vAlign w:val="center"/>
            <w:hideMark/>
          </w:tcPr>
          <w:p w14:paraId="33C5104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CCLM</w:t>
            </w:r>
          </w:p>
        </w:tc>
        <w:tc>
          <w:tcPr>
            <w:tcW w:w="0" w:type="auto"/>
            <w:shd w:val="clear" w:color="auto" w:fill="auto"/>
            <w:tcMar>
              <w:top w:w="0" w:type="dxa"/>
              <w:left w:w="45" w:type="dxa"/>
              <w:bottom w:w="0" w:type="dxa"/>
              <w:right w:w="45" w:type="dxa"/>
            </w:tcMar>
            <w:vAlign w:val="center"/>
            <w:hideMark/>
          </w:tcPr>
          <w:p w14:paraId="2A0EC6F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3F2E0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Align CCLM text with SW</w:t>
            </w:r>
          </w:p>
        </w:tc>
        <w:tc>
          <w:tcPr>
            <w:tcW w:w="1374" w:type="dxa"/>
            <w:shd w:val="clear" w:color="auto" w:fill="auto"/>
            <w:tcMar>
              <w:top w:w="0" w:type="dxa"/>
              <w:left w:w="45" w:type="dxa"/>
              <w:bottom w:w="0" w:type="dxa"/>
              <w:right w:w="45" w:type="dxa"/>
            </w:tcMar>
            <w:vAlign w:val="center"/>
            <w:hideMark/>
          </w:tcPr>
          <w:p w14:paraId="678DC80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JVET-R0452</w:t>
            </w:r>
            <w:r w:rsidRPr="00C75CC3">
              <w:rPr>
                <w:rFonts w:eastAsia="Times New Roman"/>
                <w:color w:val="000000" w:themeColor="text1"/>
                <w:lang w:val="en-US"/>
              </w:rPr>
              <w:br/>
              <w:t>JVET-R0471</w:t>
            </w:r>
          </w:p>
        </w:tc>
      </w:tr>
      <w:tr w:rsidR="0056599D" w:rsidRPr="00C75CC3" w14:paraId="215D91FE" w14:textId="77777777" w:rsidTr="0091169D">
        <w:trPr>
          <w:trHeight w:val="300"/>
        </w:trPr>
        <w:tc>
          <w:tcPr>
            <w:tcW w:w="0" w:type="auto"/>
            <w:shd w:val="clear" w:color="auto" w:fill="auto"/>
            <w:tcMar>
              <w:top w:w="0" w:type="dxa"/>
              <w:left w:w="45" w:type="dxa"/>
              <w:bottom w:w="0" w:type="dxa"/>
              <w:right w:w="45" w:type="dxa"/>
            </w:tcMar>
            <w:vAlign w:val="center"/>
            <w:hideMark/>
          </w:tcPr>
          <w:p w14:paraId="57AFE85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1271ED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7B177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Align deblocking of subblock motion edges</w:t>
            </w:r>
          </w:p>
        </w:tc>
        <w:tc>
          <w:tcPr>
            <w:tcW w:w="1374" w:type="dxa"/>
            <w:shd w:val="clear" w:color="auto" w:fill="auto"/>
            <w:tcMar>
              <w:top w:w="0" w:type="dxa"/>
              <w:left w:w="45" w:type="dxa"/>
              <w:bottom w:w="0" w:type="dxa"/>
              <w:right w:w="45" w:type="dxa"/>
            </w:tcMar>
            <w:vAlign w:val="center"/>
            <w:hideMark/>
          </w:tcPr>
          <w:p w14:paraId="2E34243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JVET-R0134</w:t>
            </w:r>
          </w:p>
        </w:tc>
      </w:tr>
      <w:tr w:rsidR="0056599D" w:rsidRPr="00C75CC3" w14:paraId="685E3DDC" w14:textId="77777777" w:rsidTr="0091169D">
        <w:trPr>
          <w:trHeight w:val="300"/>
        </w:trPr>
        <w:tc>
          <w:tcPr>
            <w:tcW w:w="0" w:type="auto"/>
            <w:shd w:val="clear" w:color="auto" w:fill="auto"/>
            <w:tcMar>
              <w:top w:w="0" w:type="dxa"/>
              <w:left w:w="45" w:type="dxa"/>
              <w:bottom w:w="0" w:type="dxa"/>
              <w:right w:w="45" w:type="dxa"/>
            </w:tcMar>
            <w:vAlign w:val="center"/>
            <w:hideMark/>
          </w:tcPr>
          <w:p w14:paraId="1DB6927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LFNST</w:t>
            </w:r>
          </w:p>
        </w:tc>
        <w:tc>
          <w:tcPr>
            <w:tcW w:w="0" w:type="auto"/>
            <w:shd w:val="clear" w:color="auto" w:fill="auto"/>
            <w:tcMar>
              <w:top w:w="0" w:type="dxa"/>
              <w:left w:w="45" w:type="dxa"/>
              <w:bottom w:w="0" w:type="dxa"/>
              <w:right w:w="45" w:type="dxa"/>
            </w:tcMar>
            <w:vAlign w:val="center"/>
            <w:hideMark/>
          </w:tcPr>
          <w:p w14:paraId="001DCD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256F66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Interaction between LFNST and BDPCM</w:t>
            </w:r>
          </w:p>
        </w:tc>
        <w:tc>
          <w:tcPr>
            <w:tcW w:w="1374" w:type="dxa"/>
            <w:shd w:val="clear" w:color="auto" w:fill="auto"/>
            <w:tcMar>
              <w:top w:w="0" w:type="dxa"/>
              <w:left w:w="45" w:type="dxa"/>
              <w:bottom w:w="0" w:type="dxa"/>
              <w:right w:w="45" w:type="dxa"/>
            </w:tcMar>
            <w:vAlign w:val="center"/>
            <w:hideMark/>
          </w:tcPr>
          <w:p w14:paraId="2D386A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JVET-R0319</w:t>
            </w:r>
          </w:p>
        </w:tc>
      </w:tr>
      <w:tr w:rsidR="0056599D" w:rsidRPr="00C75CC3" w14:paraId="73761BCF" w14:textId="77777777" w:rsidTr="0091169D">
        <w:trPr>
          <w:trHeight w:val="300"/>
        </w:trPr>
        <w:tc>
          <w:tcPr>
            <w:tcW w:w="0" w:type="auto"/>
            <w:shd w:val="clear" w:color="auto" w:fill="auto"/>
            <w:tcMar>
              <w:top w:w="0" w:type="dxa"/>
              <w:left w:w="45" w:type="dxa"/>
              <w:bottom w:w="0" w:type="dxa"/>
              <w:right w:w="45" w:type="dxa"/>
            </w:tcMar>
            <w:vAlign w:val="center"/>
            <w:hideMark/>
          </w:tcPr>
          <w:p w14:paraId="027821E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ACT</w:t>
            </w:r>
          </w:p>
        </w:tc>
        <w:tc>
          <w:tcPr>
            <w:tcW w:w="0" w:type="auto"/>
            <w:shd w:val="clear" w:color="auto" w:fill="auto"/>
            <w:tcMar>
              <w:top w:w="0" w:type="dxa"/>
              <w:left w:w="45" w:type="dxa"/>
              <w:bottom w:w="0" w:type="dxa"/>
              <w:right w:w="45" w:type="dxa"/>
            </w:tcMar>
            <w:vAlign w:val="center"/>
            <w:hideMark/>
          </w:tcPr>
          <w:p w14:paraId="55B8590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C3B51E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clipping input residuals to IACT</w:t>
            </w:r>
          </w:p>
        </w:tc>
        <w:tc>
          <w:tcPr>
            <w:tcW w:w="1374" w:type="dxa"/>
            <w:shd w:val="clear" w:color="auto" w:fill="auto"/>
            <w:tcMar>
              <w:top w:w="0" w:type="dxa"/>
              <w:left w:w="45" w:type="dxa"/>
              <w:bottom w:w="0" w:type="dxa"/>
              <w:right w:w="45" w:type="dxa"/>
            </w:tcMar>
            <w:vAlign w:val="center"/>
            <w:hideMark/>
          </w:tcPr>
          <w:p w14:paraId="2AC21A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JVET-R0329</w:t>
            </w:r>
          </w:p>
        </w:tc>
      </w:tr>
      <w:tr w:rsidR="0056599D" w:rsidRPr="00C75CC3" w14:paraId="1E9BFD6B" w14:textId="77777777" w:rsidTr="0091169D">
        <w:trPr>
          <w:trHeight w:val="300"/>
        </w:trPr>
        <w:tc>
          <w:tcPr>
            <w:tcW w:w="0" w:type="auto"/>
            <w:shd w:val="clear" w:color="auto" w:fill="auto"/>
            <w:tcMar>
              <w:top w:w="0" w:type="dxa"/>
              <w:left w:w="45" w:type="dxa"/>
              <w:bottom w:w="0" w:type="dxa"/>
              <w:right w:w="45" w:type="dxa"/>
            </w:tcMar>
            <w:vAlign w:val="center"/>
            <w:hideMark/>
          </w:tcPr>
          <w:p w14:paraId="1515B9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Palette</w:t>
            </w:r>
          </w:p>
        </w:tc>
        <w:tc>
          <w:tcPr>
            <w:tcW w:w="0" w:type="auto"/>
            <w:shd w:val="clear" w:color="auto" w:fill="auto"/>
            <w:tcMar>
              <w:top w:w="0" w:type="dxa"/>
              <w:left w:w="45" w:type="dxa"/>
              <w:bottom w:w="0" w:type="dxa"/>
              <w:right w:w="45" w:type="dxa"/>
            </w:tcMar>
            <w:vAlign w:val="center"/>
            <w:hideMark/>
          </w:tcPr>
          <w:p w14:paraId="7D6BF4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185AC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palette prediction mismatch</w:t>
            </w:r>
          </w:p>
        </w:tc>
        <w:tc>
          <w:tcPr>
            <w:tcW w:w="1374" w:type="dxa"/>
            <w:shd w:val="clear" w:color="auto" w:fill="auto"/>
            <w:tcMar>
              <w:top w:w="0" w:type="dxa"/>
              <w:left w:w="45" w:type="dxa"/>
              <w:bottom w:w="0" w:type="dxa"/>
              <w:right w:w="45" w:type="dxa"/>
            </w:tcMar>
            <w:vAlign w:val="center"/>
            <w:hideMark/>
          </w:tcPr>
          <w:p w14:paraId="703439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JVET-R0333</w:t>
            </w:r>
          </w:p>
        </w:tc>
      </w:tr>
      <w:tr w:rsidR="0056599D" w:rsidRPr="00C75CC3" w14:paraId="6BD28AC3" w14:textId="77777777" w:rsidTr="0091169D">
        <w:trPr>
          <w:trHeight w:val="300"/>
        </w:trPr>
        <w:tc>
          <w:tcPr>
            <w:tcW w:w="0" w:type="auto"/>
            <w:shd w:val="clear" w:color="auto" w:fill="auto"/>
            <w:tcMar>
              <w:top w:w="0" w:type="dxa"/>
              <w:left w:w="45" w:type="dxa"/>
              <w:bottom w:w="0" w:type="dxa"/>
              <w:right w:w="45" w:type="dxa"/>
            </w:tcMar>
            <w:vAlign w:val="center"/>
            <w:hideMark/>
          </w:tcPr>
          <w:p w14:paraId="6155C5B7"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Software only</w:t>
            </w:r>
          </w:p>
        </w:tc>
        <w:tc>
          <w:tcPr>
            <w:tcW w:w="0" w:type="auto"/>
            <w:shd w:val="clear" w:color="auto" w:fill="auto"/>
            <w:tcMar>
              <w:top w:w="0" w:type="dxa"/>
              <w:left w:w="45" w:type="dxa"/>
              <w:bottom w:w="0" w:type="dxa"/>
              <w:right w:w="45" w:type="dxa"/>
            </w:tcMar>
            <w:vAlign w:val="center"/>
            <w:hideMark/>
          </w:tcPr>
          <w:p w14:paraId="328EE12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E5FC58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2B2955E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73196EB" w14:textId="77777777" w:rsidTr="0091169D">
        <w:trPr>
          <w:trHeight w:val="300"/>
        </w:trPr>
        <w:tc>
          <w:tcPr>
            <w:tcW w:w="0" w:type="auto"/>
            <w:shd w:val="clear" w:color="auto" w:fill="auto"/>
            <w:tcMar>
              <w:top w:w="0" w:type="dxa"/>
              <w:left w:w="45" w:type="dxa"/>
              <w:bottom w:w="0" w:type="dxa"/>
              <w:right w:w="45" w:type="dxa"/>
            </w:tcMar>
            <w:vAlign w:val="center"/>
            <w:hideMark/>
          </w:tcPr>
          <w:p w14:paraId="07224B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CTC</w:t>
            </w:r>
          </w:p>
        </w:tc>
        <w:tc>
          <w:tcPr>
            <w:tcW w:w="0" w:type="auto"/>
            <w:shd w:val="clear" w:color="auto" w:fill="auto"/>
            <w:tcMar>
              <w:top w:w="0" w:type="dxa"/>
              <w:left w:w="45" w:type="dxa"/>
              <w:bottom w:w="0" w:type="dxa"/>
              <w:right w:w="45" w:type="dxa"/>
            </w:tcMar>
            <w:vAlign w:val="center"/>
            <w:hideMark/>
          </w:tcPr>
          <w:p w14:paraId="49C9C0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5BF6C33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Disable dual tree for 4:4:4 RGB</w:t>
            </w:r>
          </w:p>
        </w:tc>
        <w:tc>
          <w:tcPr>
            <w:tcW w:w="1374" w:type="dxa"/>
            <w:shd w:val="clear" w:color="auto" w:fill="auto"/>
            <w:tcMar>
              <w:top w:w="0" w:type="dxa"/>
              <w:left w:w="45" w:type="dxa"/>
              <w:bottom w:w="0" w:type="dxa"/>
              <w:right w:w="45" w:type="dxa"/>
            </w:tcMar>
            <w:vAlign w:val="center"/>
            <w:hideMark/>
          </w:tcPr>
          <w:p w14:paraId="24AC7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JVET-R0468</w:t>
            </w:r>
          </w:p>
        </w:tc>
      </w:tr>
      <w:tr w:rsidR="0056599D" w:rsidRPr="00C75CC3" w14:paraId="3DD29116" w14:textId="77777777" w:rsidTr="0091169D">
        <w:trPr>
          <w:trHeight w:val="300"/>
        </w:trPr>
        <w:tc>
          <w:tcPr>
            <w:tcW w:w="0" w:type="auto"/>
            <w:shd w:val="clear" w:color="auto" w:fill="auto"/>
            <w:tcMar>
              <w:top w:w="0" w:type="dxa"/>
              <w:left w:w="45" w:type="dxa"/>
              <w:bottom w:w="0" w:type="dxa"/>
              <w:right w:w="45" w:type="dxa"/>
            </w:tcMar>
            <w:vAlign w:val="center"/>
            <w:hideMark/>
          </w:tcPr>
          <w:p w14:paraId="147778B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Trafo</w:t>
            </w:r>
          </w:p>
        </w:tc>
        <w:tc>
          <w:tcPr>
            <w:tcW w:w="0" w:type="auto"/>
            <w:shd w:val="clear" w:color="auto" w:fill="auto"/>
            <w:tcMar>
              <w:top w:w="0" w:type="dxa"/>
              <w:left w:w="45" w:type="dxa"/>
              <w:bottom w:w="0" w:type="dxa"/>
              <w:right w:w="45" w:type="dxa"/>
            </w:tcMar>
            <w:vAlign w:val="center"/>
            <w:hideMark/>
          </w:tcPr>
          <w:p w14:paraId="465F83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Exploration</w:t>
            </w:r>
          </w:p>
        </w:tc>
        <w:tc>
          <w:tcPr>
            <w:tcW w:w="0" w:type="auto"/>
            <w:shd w:val="clear" w:color="auto" w:fill="auto"/>
            <w:tcMar>
              <w:top w:w="0" w:type="dxa"/>
              <w:left w:w="45" w:type="dxa"/>
              <w:bottom w:w="0" w:type="dxa"/>
              <w:right w:w="45" w:type="dxa"/>
            </w:tcMar>
            <w:vAlign w:val="center"/>
            <w:hideMark/>
          </w:tcPr>
          <w:p w14:paraId="5934C51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High bit depth coding</w:t>
            </w:r>
          </w:p>
        </w:tc>
        <w:tc>
          <w:tcPr>
            <w:tcW w:w="1374" w:type="dxa"/>
            <w:shd w:val="clear" w:color="auto" w:fill="auto"/>
            <w:tcMar>
              <w:top w:w="0" w:type="dxa"/>
              <w:left w:w="45" w:type="dxa"/>
              <w:bottom w:w="0" w:type="dxa"/>
              <w:right w:w="45" w:type="dxa"/>
            </w:tcMar>
            <w:vAlign w:val="center"/>
            <w:hideMark/>
          </w:tcPr>
          <w:p w14:paraId="58793AD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JVET-R0351</w:t>
            </w:r>
          </w:p>
        </w:tc>
      </w:tr>
      <w:tr w:rsidR="0056599D" w:rsidRPr="00C75CC3" w14:paraId="39C5CA6C" w14:textId="77777777" w:rsidTr="0091169D">
        <w:trPr>
          <w:trHeight w:val="300"/>
        </w:trPr>
        <w:tc>
          <w:tcPr>
            <w:tcW w:w="0" w:type="auto"/>
            <w:shd w:val="clear" w:color="auto" w:fill="auto"/>
            <w:tcMar>
              <w:top w:w="0" w:type="dxa"/>
              <w:left w:w="45" w:type="dxa"/>
              <w:bottom w:w="0" w:type="dxa"/>
              <w:right w:w="45" w:type="dxa"/>
            </w:tcMar>
            <w:vAlign w:val="center"/>
            <w:hideMark/>
          </w:tcPr>
          <w:p w14:paraId="5214CA1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CC-ALF</w:t>
            </w:r>
          </w:p>
        </w:tc>
        <w:tc>
          <w:tcPr>
            <w:tcW w:w="0" w:type="auto"/>
            <w:shd w:val="clear" w:color="auto" w:fill="auto"/>
            <w:tcMar>
              <w:top w:w="0" w:type="dxa"/>
              <w:left w:w="45" w:type="dxa"/>
              <w:bottom w:w="0" w:type="dxa"/>
              <w:right w:w="45" w:type="dxa"/>
            </w:tcMar>
            <w:vAlign w:val="center"/>
            <w:hideMark/>
          </w:tcPr>
          <w:p w14:paraId="0298B6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791F1E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CC-ALF VB for 4:4:4, 4:2:2</w:t>
            </w:r>
          </w:p>
        </w:tc>
        <w:tc>
          <w:tcPr>
            <w:tcW w:w="1374" w:type="dxa"/>
            <w:shd w:val="clear" w:color="auto" w:fill="auto"/>
            <w:tcMar>
              <w:top w:w="0" w:type="dxa"/>
              <w:left w:w="45" w:type="dxa"/>
              <w:bottom w:w="0" w:type="dxa"/>
              <w:right w:w="45" w:type="dxa"/>
            </w:tcMar>
            <w:vAlign w:val="center"/>
            <w:hideMark/>
          </w:tcPr>
          <w:p w14:paraId="74FA1A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JVET-R0322</w:t>
            </w:r>
          </w:p>
        </w:tc>
      </w:tr>
      <w:tr w:rsidR="0056599D" w:rsidRPr="00C75CC3" w14:paraId="312D5EB4" w14:textId="77777777" w:rsidTr="0091169D">
        <w:trPr>
          <w:trHeight w:val="300"/>
        </w:trPr>
        <w:tc>
          <w:tcPr>
            <w:tcW w:w="0" w:type="auto"/>
            <w:shd w:val="clear" w:color="auto" w:fill="auto"/>
            <w:tcMar>
              <w:top w:w="0" w:type="dxa"/>
              <w:left w:w="45" w:type="dxa"/>
              <w:bottom w:w="0" w:type="dxa"/>
              <w:right w:w="45" w:type="dxa"/>
            </w:tcMar>
            <w:vAlign w:val="center"/>
            <w:hideMark/>
          </w:tcPr>
          <w:p w14:paraId="73F374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DC9B94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ED5C40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Size 32 matrices for chroma size 64 for 4:4:4</w:t>
            </w:r>
          </w:p>
        </w:tc>
        <w:tc>
          <w:tcPr>
            <w:tcW w:w="1374" w:type="dxa"/>
            <w:shd w:val="clear" w:color="auto" w:fill="auto"/>
            <w:tcMar>
              <w:top w:w="0" w:type="dxa"/>
              <w:left w:w="45" w:type="dxa"/>
              <w:bottom w:w="0" w:type="dxa"/>
              <w:right w:w="45" w:type="dxa"/>
            </w:tcMar>
            <w:vAlign w:val="center"/>
            <w:hideMark/>
          </w:tcPr>
          <w:p w14:paraId="09CDA48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JVET-R0166</w:t>
            </w:r>
          </w:p>
        </w:tc>
      </w:tr>
      <w:tr w:rsidR="0056599D" w:rsidRPr="00C75CC3" w14:paraId="1CCC88DC" w14:textId="77777777" w:rsidTr="0091169D">
        <w:trPr>
          <w:trHeight w:val="300"/>
        </w:trPr>
        <w:tc>
          <w:tcPr>
            <w:tcW w:w="0" w:type="auto"/>
            <w:shd w:val="clear" w:color="auto" w:fill="auto"/>
            <w:tcMar>
              <w:top w:w="0" w:type="dxa"/>
              <w:left w:w="45" w:type="dxa"/>
              <w:bottom w:w="0" w:type="dxa"/>
              <w:right w:w="45" w:type="dxa"/>
            </w:tcMar>
            <w:vAlign w:val="center"/>
            <w:hideMark/>
          </w:tcPr>
          <w:p w14:paraId="3496F7C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Lossless</w:t>
            </w:r>
          </w:p>
        </w:tc>
        <w:tc>
          <w:tcPr>
            <w:tcW w:w="0" w:type="auto"/>
            <w:shd w:val="clear" w:color="auto" w:fill="auto"/>
            <w:tcMar>
              <w:top w:w="0" w:type="dxa"/>
              <w:left w:w="45" w:type="dxa"/>
              <w:bottom w:w="0" w:type="dxa"/>
              <w:right w:w="45" w:type="dxa"/>
            </w:tcMar>
            <w:vAlign w:val="center"/>
            <w:hideMark/>
          </w:tcPr>
          <w:p w14:paraId="1EAD809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Functionality</w:t>
            </w:r>
          </w:p>
        </w:tc>
        <w:tc>
          <w:tcPr>
            <w:tcW w:w="0" w:type="auto"/>
            <w:shd w:val="clear" w:color="auto" w:fill="auto"/>
            <w:tcMar>
              <w:top w:w="0" w:type="dxa"/>
              <w:left w:w="45" w:type="dxa"/>
              <w:bottom w:w="0" w:type="dxa"/>
              <w:right w:w="45" w:type="dxa"/>
            </w:tcMar>
            <w:vAlign w:val="center"/>
            <w:hideMark/>
          </w:tcPr>
          <w:p w14:paraId="0129EF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Mixed lossy/lossless configuration</w:t>
            </w:r>
          </w:p>
        </w:tc>
        <w:tc>
          <w:tcPr>
            <w:tcW w:w="1374" w:type="dxa"/>
            <w:shd w:val="clear" w:color="auto" w:fill="auto"/>
            <w:tcMar>
              <w:top w:w="0" w:type="dxa"/>
              <w:left w:w="45" w:type="dxa"/>
              <w:bottom w:w="0" w:type="dxa"/>
              <w:right w:w="45" w:type="dxa"/>
            </w:tcMar>
            <w:vAlign w:val="center"/>
            <w:hideMark/>
          </w:tcPr>
          <w:p w14:paraId="40CD3D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JVET-R0110</w:t>
            </w:r>
          </w:p>
        </w:tc>
      </w:tr>
      <w:tr w:rsidR="0056599D" w:rsidRPr="00C75CC3" w14:paraId="7FB102CC" w14:textId="77777777" w:rsidTr="0091169D">
        <w:trPr>
          <w:trHeight w:val="300"/>
        </w:trPr>
        <w:tc>
          <w:tcPr>
            <w:tcW w:w="0" w:type="auto"/>
            <w:shd w:val="clear" w:color="auto" w:fill="auto"/>
            <w:tcMar>
              <w:top w:w="0" w:type="dxa"/>
              <w:left w:w="45" w:type="dxa"/>
              <w:bottom w:w="0" w:type="dxa"/>
              <w:right w:w="45" w:type="dxa"/>
            </w:tcMar>
            <w:vAlign w:val="center"/>
            <w:hideMark/>
          </w:tcPr>
          <w:p w14:paraId="6DAB18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Lossless</w:t>
            </w:r>
          </w:p>
        </w:tc>
        <w:tc>
          <w:tcPr>
            <w:tcW w:w="0" w:type="auto"/>
            <w:shd w:val="clear" w:color="auto" w:fill="auto"/>
            <w:tcMar>
              <w:top w:w="0" w:type="dxa"/>
              <w:left w:w="45" w:type="dxa"/>
              <w:bottom w:w="0" w:type="dxa"/>
              <w:right w:w="45" w:type="dxa"/>
            </w:tcMar>
            <w:vAlign w:val="center"/>
            <w:hideMark/>
          </w:tcPr>
          <w:p w14:paraId="57E5D84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Functionality</w:t>
            </w:r>
          </w:p>
        </w:tc>
        <w:tc>
          <w:tcPr>
            <w:tcW w:w="0" w:type="auto"/>
            <w:shd w:val="clear" w:color="auto" w:fill="auto"/>
            <w:tcMar>
              <w:top w:w="0" w:type="dxa"/>
              <w:left w:w="45" w:type="dxa"/>
              <w:bottom w:w="0" w:type="dxa"/>
              <w:right w:w="45" w:type="dxa"/>
            </w:tcMar>
            <w:vAlign w:val="center"/>
            <w:hideMark/>
          </w:tcPr>
          <w:p w14:paraId="27A748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TSRC configuration parameter</w:t>
            </w:r>
          </w:p>
        </w:tc>
        <w:tc>
          <w:tcPr>
            <w:tcW w:w="1374" w:type="dxa"/>
            <w:shd w:val="clear" w:color="auto" w:fill="auto"/>
            <w:tcMar>
              <w:top w:w="0" w:type="dxa"/>
              <w:left w:w="45" w:type="dxa"/>
              <w:bottom w:w="0" w:type="dxa"/>
              <w:right w:w="45" w:type="dxa"/>
            </w:tcMar>
            <w:vAlign w:val="center"/>
            <w:hideMark/>
          </w:tcPr>
          <w:p w14:paraId="57840B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JVET-R0143</w:t>
            </w:r>
          </w:p>
        </w:tc>
      </w:tr>
      <w:tr w:rsidR="0056599D" w:rsidRPr="00C75CC3" w14:paraId="6ACA591B" w14:textId="77777777" w:rsidTr="0091169D">
        <w:trPr>
          <w:trHeight w:val="300"/>
        </w:trPr>
        <w:tc>
          <w:tcPr>
            <w:tcW w:w="0" w:type="auto"/>
            <w:shd w:val="clear" w:color="auto" w:fill="auto"/>
            <w:tcMar>
              <w:top w:w="0" w:type="dxa"/>
              <w:left w:w="45" w:type="dxa"/>
              <w:bottom w:w="0" w:type="dxa"/>
              <w:right w:w="45" w:type="dxa"/>
            </w:tcMar>
            <w:vAlign w:val="center"/>
            <w:hideMark/>
          </w:tcPr>
          <w:p w14:paraId="44C536C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Intra</w:t>
            </w:r>
          </w:p>
        </w:tc>
        <w:tc>
          <w:tcPr>
            <w:tcW w:w="0" w:type="auto"/>
            <w:shd w:val="clear" w:color="auto" w:fill="auto"/>
            <w:tcMar>
              <w:top w:w="0" w:type="dxa"/>
              <w:left w:w="45" w:type="dxa"/>
              <w:bottom w:w="0" w:type="dxa"/>
              <w:right w:w="45" w:type="dxa"/>
            </w:tcMar>
            <w:vAlign w:val="center"/>
            <w:hideMark/>
          </w:tcPr>
          <w:p w14:paraId="5CD46F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5CD3D11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Mean-scaled SATD in intra search</w:t>
            </w:r>
          </w:p>
        </w:tc>
        <w:tc>
          <w:tcPr>
            <w:tcW w:w="1374" w:type="dxa"/>
            <w:shd w:val="clear" w:color="auto" w:fill="auto"/>
            <w:tcMar>
              <w:top w:w="0" w:type="dxa"/>
              <w:left w:w="45" w:type="dxa"/>
              <w:bottom w:w="0" w:type="dxa"/>
              <w:right w:w="45" w:type="dxa"/>
            </w:tcMar>
            <w:vAlign w:val="center"/>
            <w:hideMark/>
          </w:tcPr>
          <w:p w14:paraId="45084EF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JVET-R0164</w:t>
            </w:r>
          </w:p>
        </w:tc>
      </w:tr>
      <w:tr w:rsidR="0056599D" w:rsidRPr="00C75CC3" w14:paraId="795C9563" w14:textId="77777777" w:rsidTr="0091169D">
        <w:trPr>
          <w:trHeight w:val="300"/>
        </w:trPr>
        <w:tc>
          <w:tcPr>
            <w:tcW w:w="0" w:type="auto"/>
            <w:shd w:val="clear" w:color="auto" w:fill="auto"/>
            <w:tcMar>
              <w:top w:w="0" w:type="dxa"/>
              <w:left w:w="45" w:type="dxa"/>
              <w:bottom w:w="0" w:type="dxa"/>
              <w:right w:w="45" w:type="dxa"/>
            </w:tcMar>
            <w:vAlign w:val="center"/>
            <w:hideMark/>
          </w:tcPr>
          <w:p w14:paraId="6FC958E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1A650F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Simplification</w:t>
            </w:r>
          </w:p>
        </w:tc>
        <w:tc>
          <w:tcPr>
            <w:tcW w:w="0" w:type="auto"/>
            <w:shd w:val="clear" w:color="auto" w:fill="auto"/>
            <w:tcMar>
              <w:top w:w="0" w:type="dxa"/>
              <w:left w:w="45" w:type="dxa"/>
              <w:bottom w:w="0" w:type="dxa"/>
              <w:right w:w="45" w:type="dxa"/>
            </w:tcMar>
            <w:vAlign w:val="center"/>
            <w:hideMark/>
          </w:tcPr>
          <w:p w14:paraId="321C22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One-pass CCALF</w:t>
            </w:r>
          </w:p>
        </w:tc>
        <w:tc>
          <w:tcPr>
            <w:tcW w:w="1374" w:type="dxa"/>
            <w:shd w:val="clear" w:color="auto" w:fill="auto"/>
            <w:tcMar>
              <w:top w:w="0" w:type="dxa"/>
              <w:left w:w="45" w:type="dxa"/>
              <w:bottom w:w="0" w:type="dxa"/>
              <w:right w:w="45" w:type="dxa"/>
            </w:tcMar>
            <w:vAlign w:val="center"/>
            <w:hideMark/>
          </w:tcPr>
          <w:p w14:paraId="7C76EC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JVET-R0327</w:t>
            </w:r>
          </w:p>
        </w:tc>
      </w:tr>
      <w:tr w:rsidR="0056599D" w:rsidRPr="00C75CC3" w14:paraId="28535BFB" w14:textId="77777777" w:rsidTr="0091169D">
        <w:trPr>
          <w:trHeight w:val="300"/>
        </w:trPr>
        <w:tc>
          <w:tcPr>
            <w:tcW w:w="0" w:type="auto"/>
            <w:shd w:val="clear" w:color="auto" w:fill="auto"/>
            <w:tcMar>
              <w:top w:w="0" w:type="dxa"/>
              <w:left w:w="45" w:type="dxa"/>
              <w:bottom w:w="0" w:type="dxa"/>
              <w:right w:w="45" w:type="dxa"/>
            </w:tcMar>
            <w:vAlign w:val="center"/>
            <w:hideMark/>
          </w:tcPr>
          <w:p w14:paraId="6FDBE68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Coeff. coding</w:t>
            </w:r>
          </w:p>
        </w:tc>
        <w:tc>
          <w:tcPr>
            <w:tcW w:w="0" w:type="auto"/>
            <w:shd w:val="clear" w:color="auto" w:fill="auto"/>
            <w:tcMar>
              <w:top w:w="0" w:type="dxa"/>
              <w:left w:w="45" w:type="dxa"/>
              <w:bottom w:w="0" w:type="dxa"/>
              <w:right w:w="45" w:type="dxa"/>
            </w:tcMar>
            <w:vAlign w:val="center"/>
            <w:hideMark/>
          </w:tcPr>
          <w:p w14:paraId="6227DB1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E0C68D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disabling DQ scaling for TS+RRC</w:t>
            </w:r>
          </w:p>
        </w:tc>
        <w:tc>
          <w:tcPr>
            <w:tcW w:w="1374" w:type="dxa"/>
            <w:shd w:val="clear" w:color="auto" w:fill="auto"/>
            <w:tcMar>
              <w:top w:w="0" w:type="dxa"/>
              <w:left w:w="45" w:type="dxa"/>
              <w:bottom w:w="0" w:type="dxa"/>
              <w:right w:w="45" w:type="dxa"/>
            </w:tcMar>
            <w:vAlign w:val="center"/>
            <w:hideMark/>
          </w:tcPr>
          <w:p w14:paraId="2D1F64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JVET-R0083</w:t>
            </w:r>
          </w:p>
        </w:tc>
      </w:tr>
      <w:tr w:rsidR="0091169D" w:rsidRPr="00C75CC3" w14:paraId="7747F11D" w14:textId="77777777" w:rsidTr="00C85D07">
        <w:trPr>
          <w:trHeight w:val="300"/>
        </w:trPr>
        <w:tc>
          <w:tcPr>
            <w:tcW w:w="1530" w:type="dxa"/>
            <w:shd w:val="clear" w:color="auto" w:fill="auto"/>
            <w:vAlign w:val="center"/>
            <w:hideMark/>
          </w:tcPr>
          <w:p w14:paraId="0634D965" w14:textId="544B9E6F" w:rsidR="0091169D" w:rsidRPr="00C75CC3" w:rsidRDefault="0091169D" w:rsidP="00C85D07">
            <w:pPr>
              <w:overflowPunct/>
              <w:autoSpaceDE/>
              <w:autoSpaceDN/>
              <w:spacing w:before="0"/>
              <w:jc w:val="left"/>
              <w:rPr>
                <w:rFonts w:eastAsia="Times New Roman"/>
                <w:color w:val="000000" w:themeColor="text1"/>
                <w:sz w:val="20"/>
                <w:szCs w:val="20"/>
                <w:lang w:val="en-US"/>
              </w:rPr>
            </w:pPr>
            <w:r>
              <w:rPr>
                <w:rFonts w:eastAsia="Times New Roman"/>
                <w:b/>
                <w:bCs/>
                <w:color w:val="000000" w:themeColor="text1"/>
                <w:lang w:val="en-US"/>
              </w:rPr>
              <w:t>New profiles</w:t>
            </w:r>
          </w:p>
        </w:tc>
        <w:tc>
          <w:tcPr>
            <w:tcW w:w="1584" w:type="dxa"/>
            <w:shd w:val="clear" w:color="auto" w:fill="auto"/>
            <w:vAlign w:val="center"/>
          </w:tcPr>
          <w:p w14:paraId="3484AD44"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60F7DEAC"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0264594"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r>
      <w:tr w:rsidR="0091169D" w:rsidRPr="00C75CC3" w14:paraId="4A4F2502" w14:textId="77777777" w:rsidTr="00C85D07">
        <w:trPr>
          <w:trHeight w:val="300"/>
        </w:trPr>
        <w:tc>
          <w:tcPr>
            <w:tcW w:w="0" w:type="auto"/>
            <w:shd w:val="clear" w:color="auto" w:fill="auto"/>
            <w:tcMar>
              <w:top w:w="0" w:type="dxa"/>
              <w:left w:w="45" w:type="dxa"/>
              <w:bottom w:w="0" w:type="dxa"/>
              <w:right w:w="45" w:type="dxa"/>
            </w:tcMar>
            <w:vAlign w:val="center"/>
            <w:hideMark/>
          </w:tcPr>
          <w:p w14:paraId="1DF9E823" w14:textId="0F81C295" w:rsidR="0091169D" w:rsidRPr="00C75CC3" w:rsidRDefault="0091169D" w:rsidP="00C85D07">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4B5145" w14:textId="63AAE0A1" w:rsidR="0091169D" w:rsidRPr="00C75CC3" w:rsidRDefault="0091169D" w:rsidP="00C85D07">
            <w:pPr>
              <w:overflowPunct/>
              <w:autoSpaceDE/>
              <w:autoSpaceDN/>
              <w:spacing w:before="0"/>
              <w:jc w:val="left"/>
              <w:rPr>
                <w:rFonts w:eastAsia="Times New Roman"/>
                <w:color w:val="000000" w:themeColor="text1"/>
                <w:lang w:val="en-US"/>
              </w:rPr>
            </w:pPr>
            <w:r>
              <w:rPr>
                <w:rFonts w:eastAsia="Times New Roman"/>
                <w:color w:val="000000" w:themeColor="text1"/>
                <w:lang w:val="en-US"/>
              </w:rPr>
              <w:t>New profiles</w:t>
            </w:r>
          </w:p>
        </w:tc>
        <w:tc>
          <w:tcPr>
            <w:tcW w:w="0" w:type="auto"/>
            <w:shd w:val="clear" w:color="auto" w:fill="auto"/>
            <w:tcMar>
              <w:top w:w="0" w:type="dxa"/>
              <w:left w:w="45" w:type="dxa"/>
              <w:bottom w:w="0" w:type="dxa"/>
              <w:right w:w="45" w:type="dxa"/>
            </w:tcMar>
            <w:vAlign w:val="center"/>
            <w:hideMark/>
          </w:tcPr>
          <w:p w14:paraId="3F7993A4" w14:textId="0D110303" w:rsidR="0091169D" w:rsidRPr="00C75CC3" w:rsidRDefault="0091169D" w:rsidP="00C85D07">
            <w:pPr>
              <w:overflowPunct/>
              <w:autoSpaceDE/>
              <w:autoSpaceDN/>
              <w:spacing w:before="0"/>
              <w:jc w:val="left"/>
              <w:rPr>
                <w:rFonts w:eastAsia="Times New Roman"/>
                <w:color w:val="000000" w:themeColor="text1"/>
                <w:lang w:val="en-US"/>
              </w:rPr>
            </w:pPr>
            <w:bookmarkStart w:id="3865" w:name="_Hlk38886374"/>
            <w:r>
              <w:rPr>
                <w:rFonts w:eastAsia="Times New Roman"/>
                <w:szCs w:val="24"/>
              </w:rPr>
              <w:t>Add m</w:t>
            </w:r>
            <w:r w:rsidRPr="00FB3B57">
              <w:rPr>
                <w:rFonts w:eastAsia="Times New Roman"/>
                <w:szCs w:val="24"/>
              </w:rPr>
              <w:t>ain 10 Still Picture and Main 4:4:4 10 Still Picture profiles</w:t>
            </w:r>
            <w:bookmarkEnd w:id="3865"/>
            <w:r w:rsidR="00B449EF">
              <w:rPr>
                <w:rFonts w:eastAsia="Times New Roman"/>
                <w:szCs w:val="24"/>
              </w:rPr>
              <w:t>.</w:t>
            </w:r>
          </w:p>
        </w:tc>
        <w:tc>
          <w:tcPr>
            <w:tcW w:w="1374" w:type="dxa"/>
            <w:shd w:val="clear" w:color="auto" w:fill="auto"/>
            <w:tcMar>
              <w:top w:w="0" w:type="dxa"/>
              <w:left w:w="45" w:type="dxa"/>
              <w:bottom w:w="0" w:type="dxa"/>
              <w:right w:w="45" w:type="dxa"/>
            </w:tcMar>
            <w:vAlign w:val="center"/>
            <w:hideMark/>
          </w:tcPr>
          <w:p w14:paraId="3621D0AC" w14:textId="379F954F" w:rsidR="0091169D" w:rsidRPr="00C75CC3" w:rsidRDefault="0091169D" w:rsidP="00C85D07">
            <w:pPr>
              <w:overflowPunct/>
              <w:autoSpaceDE/>
              <w:autoSpaceDN/>
              <w:spacing w:before="0"/>
              <w:jc w:val="left"/>
              <w:rPr>
                <w:rFonts w:eastAsia="Times New Roman"/>
                <w:color w:val="000000" w:themeColor="text1"/>
                <w:lang w:val="en-US"/>
              </w:rPr>
            </w:pPr>
            <w:r>
              <w:rPr>
                <w:rFonts w:eastAsia="Times New Roman"/>
                <w:color w:val="000000" w:themeColor="text1"/>
                <w:lang w:val="en-US"/>
              </w:rPr>
              <w:t>JVET-R0370</w:t>
            </w:r>
          </w:p>
        </w:tc>
      </w:tr>
      <w:tr w:rsidR="00A6247E" w:rsidRPr="00C75CC3" w14:paraId="6A91D911" w14:textId="77777777" w:rsidTr="0091169D">
        <w:trPr>
          <w:trHeight w:val="300"/>
        </w:trPr>
        <w:tc>
          <w:tcPr>
            <w:tcW w:w="1530" w:type="dxa"/>
            <w:shd w:val="clear" w:color="auto" w:fill="auto"/>
            <w:vAlign w:val="center"/>
            <w:hideMark/>
          </w:tcPr>
          <w:p w14:paraId="6AE42BD7" w14:textId="3549A80C" w:rsidR="00A6247E" w:rsidRPr="00C75CC3" w:rsidRDefault="00A6247E" w:rsidP="00A6247E">
            <w:pPr>
              <w:overflowPunct/>
              <w:autoSpaceDE/>
              <w:autoSpaceDN/>
              <w:spacing w:before="0"/>
              <w:jc w:val="left"/>
              <w:rPr>
                <w:rFonts w:eastAsia="Times New Roman"/>
                <w:color w:val="000000" w:themeColor="text1"/>
                <w:sz w:val="20"/>
                <w:szCs w:val="20"/>
                <w:lang w:val="en-US"/>
              </w:rPr>
            </w:pPr>
            <w:r>
              <w:rPr>
                <w:rFonts w:eastAsia="Times New Roman"/>
                <w:b/>
                <w:bCs/>
                <w:color w:val="000000" w:themeColor="text1"/>
                <w:lang w:val="en-US"/>
              </w:rPr>
              <w:t>Review of editors' notes in texts</w:t>
            </w:r>
          </w:p>
        </w:tc>
        <w:tc>
          <w:tcPr>
            <w:tcW w:w="1584" w:type="dxa"/>
            <w:shd w:val="clear" w:color="auto" w:fill="auto"/>
            <w:vAlign w:val="center"/>
          </w:tcPr>
          <w:p w14:paraId="4E72D057"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5AF6F8D"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565734CF"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r>
      <w:tr w:rsidR="00A6247E" w:rsidRPr="00C75CC3" w14:paraId="400EFD85" w14:textId="77777777" w:rsidTr="0091169D">
        <w:trPr>
          <w:trHeight w:val="300"/>
        </w:trPr>
        <w:tc>
          <w:tcPr>
            <w:tcW w:w="0" w:type="auto"/>
            <w:shd w:val="clear" w:color="auto" w:fill="auto"/>
            <w:tcMar>
              <w:top w:w="0" w:type="dxa"/>
              <w:left w:w="45" w:type="dxa"/>
              <w:bottom w:w="0" w:type="dxa"/>
              <w:right w:w="45" w:type="dxa"/>
            </w:tcMar>
            <w:vAlign w:val="center"/>
            <w:hideMark/>
          </w:tcPr>
          <w:p w14:paraId="78414248" w14:textId="69834EF5"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C</w:t>
            </w:r>
            <w:r w:rsidRPr="00A6247E">
              <w:rPr>
                <w:rFonts w:eastAsia="Times New Roman"/>
                <w:color w:val="000000" w:themeColor="text1"/>
                <w:lang w:val="en-US"/>
              </w:rPr>
              <w:t>hroma sample location</w:t>
            </w:r>
          </w:p>
        </w:tc>
        <w:tc>
          <w:tcPr>
            <w:tcW w:w="0" w:type="auto"/>
            <w:shd w:val="clear" w:color="auto" w:fill="auto"/>
            <w:tcMar>
              <w:top w:w="0" w:type="dxa"/>
              <w:left w:w="45" w:type="dxa"/>
              <w:bottom w:w="0" w:type="dxa"/>
              <w:right w:w="45" w:type="dxa"/>
            </w:tcMar>
            <w:vAlign w:val="center"/>
            <w:hideMark/>
          </w:tcPr>
          <w:p w14:paraId="7A98AD94" w14:textId="77777777"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E47F67C" w14:textId="4157C550"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rPr>
              <w:t>Allow the value 6 for chroma sample location type indicators when present.</w:t>
            </w:r>
          </w:p>
        </w:tc>
        <w:tc>
          <w:tcPr>
            <w:tcW w:w="1374" w:type="dxa"/>
            <w:shd w:val="clear" w:color="auto" w:fill="auto"/>
            <w:tcMar>
              <w:top w:w="0" w:type="dxa"/>
              <w:left w:w="45" w:type="dxa"/>
              <w:bottom w:w="0" w:type="dxa"/>
              <w:right w:w="45" w:type="dxa"/>
            </w:tcMar>
            <w:vAlign w:val="center"/>
            <w:hideMark/>
          </w:tcPr>
          <w:p w14:paraId="39C7C64B" w14:textId="037BD85D"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71B0EA8F" w14:textId="77777777" w:rsidTr="0091169D">
        <w:trPr>
          <w:trHeight w:val="300"/>
        </w:trPr>
        <w:tc>
          <w:tcPr>
            <w:tcW w:w="0" w:type="auto"/>
            <w:shd w:val="clear" w:color="auto" w:fill="auto"/>
            <w:tcMar>
              <w:top w:w="0" w:type="dxa"/>
              <w:left w:w="45" w:type="dxa"/>
              <w:bottom w:w="0" w:type="dxa"/>
              <w:right w:w="45" w:type="dxa"/>
            </w:tcMar>
            <w:vAlign w:val="center"/>
          </w:tcPr>
          <w:p w14:paraId="451FF4F2" w14:textId="2B55E255"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D</w:t>
            </w:r>
            <w:r w:rsidRPr="00A6247E">
              <w:rPr>
                <w:rFonts w:eastAsia="Times New Roman"/>
                <w:color w:val="000000" w:themeColor="text1"/>
                <w:lang w:val="en-US"/>
              </w:rPr>
              <w:t>ecoded picture hash SEI</w:t>
            </w:r>
          </w:p>
        </w:tc>
        <w:tc>
          <w:tcPr>
            <w:tcW w:w="0" w:type="auto"/>
            <w:shd w:val="clear" w:color="auto" w:fill="auto"/>
            <w:tcMar>
              <w:top w:w="0" w:type="dxa"/>
              <w:left w:w="45" w:type="dxa"/>
              <w:bottom w:w="0" w:type="dxa"/>
              <w:right w:w="45" w:type="dxa"/>
            </w:tcMar>
            <w:vAlign w:val="center"/>
          </w:tcPr>
          <w:p w14:paraId="7604AF65" w14:textId="1E2938CB"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2CC99A79" w14:textId="0A61131D" w:rsidR="00A6247E" w:rsidRDefault="00A6247E" w:rsidP="00A6247E">
            <w:pPr>
              <w:overflowPunct/>
              <w:autoSpaceDE/>
              <w:autoSpaceDN/>
              <w:spacing w:before="0"/>
              <w:jc w:val="left"/>
              <w:rPr>
                <w:rFonts w:eastAsia="Times New Roman"/>
              </w:rPr>
            </w:pPr>
            <w:r w:rsidRPr="00A6247E">
              <w:rPr>
                <w:rFonts w:eastAsia="Times New Roman"/>
              </w:rPr>
              <w:t>Add a byte to the decoded picture hash SEI message with a single_component_flag followed by 7 reserved zero bits. The width and height of each component are defined externally.</w:t>
            </w:r>
          </w:p>
        </w:tc>
        <w:tc>
          <w:tcPr>
            <w:tcW w:w="1374" w:type="dxa"/>
            <w:shd w:val="clear" w:color="auto" w:fill="auto"/>
            <w:tcMar>
              <w:top w:w="0" w:type="dxa"/>
              <w:left w:w="45" w:type="dxa"/>
              <w:bottom w:w="0" w:type="dxa"/>
              <w:right w:w="45" w:type="dxa"/>
            </w:tcMar>
            <w:vAlign w:val="center"/>
          </w:tcPr>
          <w:p w14:paraId="4D37D345" w14:textId="77777777" w:rsidR="00A6247E" w:rsidRDefault="00A6247E" w:rsidP="00A6247E">
            <w:pPr>
              <w:overflowPunct/>
              <w:autoSpaceDE/>
              <w:autoSpaceDN/>
              <w:spacing w:before="0"/>
              <w:jc w:val="left"/>
              <w:rPr>
                <w:rFonts w:eastAsia="Times New Roman"/>
                <w:color w:val="000000" w:themeColor="text1"/>
                <w:lang w:val="en-US"/>
              </w:rPr>
            </w:pPr>
          </w:p>
        </w:tc>
      </w:tr>
      <w:tr w:rsidR="00A6247E" w:rsidRPr="00C75CC3" w14:paraId="3A7B1042" w14:textId="77777777" w:rsidTr="0091169D">
        <w:trPr>
          <w:trHeight w:val="300"/>
        </w:trPr>
        <w:tc>
          <w:tcPr>
            <w:tcW w:w="0" w:type="auto"/>
            <w:shd w:val="clear" w:color="auto" w:fill="auto"/>
            <w:tcMar>
              <w:top w:w="0" w:type="dxa"/>
              <w:left w:w="45" w:type="dxa"/>
              <w:bottom w:w="0" w:type="dxa"/>
              <w:right w:w="45" w:type="dxa"/>
            </w:tcMar>
            <w:vAlign w:val="center"/>
          </w:tcPr>
          <w:p w14:paraId="13159AB2" w14:textId="7D59566C"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D</w:t>
            </w:r>
            <w:r w:rsidRPr="00A6247E">
              <w:rPr>
                <w:rFonts w:eastAsia="Times New Roman"/>
                <w:color w:val="000000" w:themeColor="text1"/>
                <w:lang w:val="en-US"/>
              </w:rPr>
              <w:t>ecoded picture hash SEI</w:t>
            </w:r>
          </w:p>
        </w:tc>
        <w:tc>
          <w:tcPr>
            <w:tcW w:w="0" w:type="auto"/>
            <w:shd w:val="clear" w:color="auto" w:fill="auto"/>
            <w:tcMar>
              <w:top w:w="0" w:type="dxa"/>
              <w:left w:w="45" w:type="dxa"/>
              <w:bottom w:w="0" w:type="dxa"/>
              <w:right w:w="45" w:type="dxa"/>
            </w:tcMar>
            <w:vAlign w:val="center"/>
          </w:tcPr>
          <w:p w14:paraId="3EDC5BBB" w14:textId="77777777" w:rsidR="00A6247E" w:rsidRPr="00C75CC3" w:rsidRDefault="00A6247E"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tcPr>
          <w:p w14:paraId="26B7F033" w14:textId="0B4BFB19" w:rsidR="00A6247E" w:rsidRDefault="00A6247E" w:rsidP="00A6247E">
            <w:pPr>
              <w:overflowPunct/>
              <w:autoSpaceDE/>
              <w:autoSpaceDN/>
              <w:spacing w:before="0"/>
              <w:jc w:val="left"/>
              <w:rPr>
                <w:rFonts w:eastAsia="Times New Roman"/>
              </w:rPr>
            </w:pPr>
            <w:r w:rsidRPr="00A6247E">
              <w:rPr>
                <w:rFonts w:eastAsia="Times New Roman"/>
              </w:rPr>
              <w:t>For the decoded picture hash, the two’s complement issue is also found in HEVC. This should be further studied.</w:t>
            </w:r>
          </w:p>
        </w:tc>
        <w:tc>
          <w:tcPr>
            <w:tcW w:w="1374" w:type="dxa"/>
            <w:shd w:val="clear" w:color="auto" w:fill="auto"/>
            <w:tcMar>
              <w:top w:w="0" w:type="dxa"/>
              <w:left w:w="45" w:type="dxa"/>
              <w:bottom w:w="0" w:type="dxa"/>
              <w:right w:w="45" w:type="dxa"/>
            </w:tcMar>
            <w:vAlign w:val="center"/>
          </w:tcPr>
          <w:p w14:paraId="79869124" w14:textId="5654ED8D"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74DFB32F" w14:textId="77777777" w:rsidTr="0091169D">
        <w:trPr>
          <w:trHeight w:val="300"/>
        </w:trPr>
        <w:tc>
          <w:tcPr>
            <w:tcW w:w="0" w:type="auto"/>
            <w:shd w:val="clear" w:color="auto" w:fill="auto"/>
            <w:tcMar>
              <w:top w:w="0" w:type="dxa"/>
              <w:left w:w="45" w:type="dxa"/>
              <w:bottom w:w="0" w:type="dxa"/>
              <w:right w:w="45" w:type="dxa"/>
            </w:tcMar>
            <w:vAlign w:val="center"/>
          </w:tcPr>
          <w:p w14:paraId="1E2B8953" w14:textId="1F31D390" w:rsidR="00A6247E" w:rsidRDefault="00A6247E" w:rsidP="00A6247E">
            <w:pPr>
              <w:overflowPunct/>
              <w:autoSpaceDE/>
              <w:autoSpaceDN/>
              <w:spacing w:before="0"/>
              <w:jc w:val="left"/>
              <w:rPr>
                <w:rFonts w:eastAsia="Times New Roman"/>
                <w:color w:val="000000" w:themeColor="text1"/>
                <w:lang w:val="en-US"/>
              </w:rPr>
            </w:pPr>
            <w:r w:rsidRPr="00A6247E">
              <w:rPr>
                <w:rFonts w:eastAsia="Times New Roman"/>
                <w:color w:val="000000" w:themeColor="text1"/>
                <w:lang w:val="en-US"/>
              </w:rPr>
              <w:t>RWP SEI</w:t>
            </w:r>
          </w:p>
        </w:tc>
        <w:tc>
          <w:tcPr>
            <w:tcW w:w="0" w:type="auto"/>
            <w:shd w:val="clear" w:color="auto" w:fill="auto"/>
            <w:tcMar>
              <w:top w:w="0" w:type="dxa"/>
              <w:left w:w="45" w:type="dxa"/>
              <w:bottom w:w="0" w:type="dxa"/>
              <w:right w:w="45" w:type="dxa"/>
            </w:tcMar>
            <w:vAlign w:val="center"/>
          </w:tcPr>
          <w:p w14:paraId="073FE45C" w14:textId="4AC07D03"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39286188" w14:textId="5F888ECC" w:rsidR="00A6247E" w:rsidRDefault="00A6247E" w:rsidP="00A6247E">
            <w:pPr>
              <w:overflowPunct/>
              <w:autoSpaceDE/>
              <w:autoSpaceDN/>
              <w:spacing w:before="0"/>
              <w:jc w:val="left"/>
              <w:rPr>
                <w:rFonts w:eastAsia="Times New Roman"/>
              </w:rPr>
            </w:pPr>
            <w:r w:rsidRPr="00A6247E">
              <w:rPr>
                <w:rFonts w:eastAsia="Times New Roman"/>
              </w:rPr>
              <w:t>When used with a RWP SEI message, the generalized cubemap message shall have the same functionality as the “traditional” cubemap message (define by syntax element constraints)</w:t>
            </w:r>
          </w:p>
        </w:tc>
        <w:tc>
          <w:tcPr>
            <w:tcW w:w="1374" w:type="dxa"/>
            <w:shd w:val="clear" w:color="auto" w:fill="auto"/>
            <w:tcMar>
              <w:top w:w="0" w:type="dxa"/>
              <w:left w:w="45" w:type="dxa"/>
              <w:bottom w:w="0" w:type="dxa"/>
              <w:right w:w="45" w:type="dxa"/>
            </w:tcMar>
            <w:vAlign w:val="center"/>
          </w:tcPr>
          <w:p w14:paraId="5D327C84" w14:textId="6F54BBE9"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640C6CEA" w14:textId="77777777" w:rsidTr="0091169D">
        <w:trPr>
          <w:trHeight w:val="300"/>
        </w:trPr>
        <w:tc>
          <w:tcPr>
            <w:tcW w:w="0" w:type="auto"/>
            <w:shd w:val="clear" w:color="auto" w:fill="auto"/>
            <w:tcMar>
              <w:top w:w="0" w:type="dxa"/>
              <w:left w:w="45" w:type="dxa"/>
              <w:bottom w:w="0" w:type="dxa"/>
              <w:right w:w="45" w:type="dxa"/>
            </w:tcMar>
            <w:vAlign w:val="center"/>
          </w:tcPr>
          <w:p w14:paraId="64B14847" w14:textId="12928EB0" w:rsidR="00A6247E" w:rsidRPr="00A6247E" w:rsidRDefault="00A6247E" w:rsidP="00A6247E">
            <w:pPr>
              <w:overflowPunct/>
              <w:autoSpaceDE/>
              <w:autoSpaceDN/>
              <w:spacing w:before="0"/>
              <w:jc w:val="left"/>
              <w:rPr>
                <w:rFonts w:eastAsia="Times New Roman"/>
                <w:color w:val="000000" w:themeColor="text1"/>
                <w:lang w:val="en-US"/>
              </w:rPr>
            </w:pPr>
            <w:r>
              <w:rPr>
                <w:rFonts w:eastAsia="Times New Roman"/>
              </w:rPr>
              <w:t>Display period</w:t>
            </w:r>
          </w:p>
        </w:tc>
        <w:tc>
          <w:tcPr>
            <w:tcW w:w="0" w:type="auto"/>
            <w:shd w:val="clear" w:color="auto" w:fill="auto"/>
            <w:tcMar>
              <w:top w:w="0" w:type="dxa"/>
              <w:left w:w="45" w:type="dxa"/>
              <w:bottom w:w="0" w:type="dxa"/>
              <w:right w:w="45" w:type="dxa"/>
            </w:tcMar>
            <w:vAlign w:val="center"/>
          </w:tcPr>
          <w:p w14:paraId="002EBFC9" w14:textId="1F3CA29B"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1C803C64" w14:textId="7F50ED81" w:rsidR="00A6247E" w:rsidRPr="00A6247E" w:rsidRDefault="00A6247E" w:rsidP="00A6247E">
            <w:pPr>
              <w:overflowPunct/>
              <w:autoSpaceDE/>
              <w:autoSpaceDN/>
              <w:spacing w:before="0"/>
              <w:jc w:val="left"/>
              <w:rPr>
                <w:rFonts w:eastAsia="Times New Roman"/>
              </w:rPr>
            </w:pPr>
            <w:r w:rsidRPr="00A6247E">
              <w:rPr>
                <w:rFonts w:eastAsia="Times New Roman"/>
              </w:rPr>
              <w:t>(pt_)display_elemental_periods_minus1: specify as u(4).</w:t>
            </w:r>
          </w:p>
        </w:tc>
        <w:tc>
          <w:tcPr>
            <w:tcW w:w="1374" w:type="dxa"/>
            <w:shd w:val="clear" w:color="auto" w:fill="auto"/>
            <w:tcMar>
              <w:top w:w="0" w:type="dxa"/>
              <w:left w:w="45" w:type="dxa"/>
              <w:bottom w:w="0" w:type="dxa"/>
              <w:right w:w="45" w:type="dxa"/>
            </w:tcMar>
            <w:vAlign w:val="center"/>
          </w:tcPr>
          <w:p w14:paraId="7E998EE9" w14:textId="2D3F8A58"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56599D" w:rsidRPr="00C75CC3" w14:paraId="4431CDDA" w14:textId="77777777" w:rsidTr="0091169D">
        <w:trPr>
          <w:trHeight w:val="300"/>
        </w:trPr>
        <w:tc>
          <w:tcPr>
            <w:tcW w:w="1530" w:type="dxa"/>
            <w:shd w:val="clear" w:color="auto" w:fill="auto"/>
            <w:vAlign w:val="center"/>
            <w:hideMark/>
          </w:tcPr>
          <w:p w14:paraId="20FC7E2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r w:rsidRPr="00C75CC3">
              <w:rPr>
                <w:rFonts w:eastAsia="Times New Roman"/>
                <w:b/>
                <w:bCs/>
                <w:color w:val="000000" w:themeColor="text1"/>
                <w:lang w:val="en-US"/>
              </w:rPr>
              <w:t>Combinations of subpictures and other features</w:t>
            </w:r>
          </w:p>
        </w:tc>
        <w:tc>
          <w:tcPr>
            <w:tcW w:w="1584" w:type="dxa"/>
            <w:shd w:val="clear" w:color="auto" w:fill="auto"/>
            <w:vAlign w:val="center"/>
          </w:tcPr>
          <w:p w14:paraId="1180936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0CA4C71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875A46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951C9F" w:rsidRPr="00C75CC3" w14:paraId="45FF9E22" w14:textId="77777777" w:rsidTr="0091169D">
        <w:trPr>
          <w:trHeight w:val="300"/>
        </w:trPr>
        <w:tc>
          <w:tcPr>
            <w:tcW w:w="0" w:type="auto"/>
            <w:shd w:val="clear" w:color="auto" w:fill="auto"/>
            <w:tcMar>
              <w:top w:w="0" w:type="dxa"/>
              <w:left w:w="45" w:type="dxa"/>
              <w:bottom w:w="0" w:type="dxa"/>
              <w:right w:w="45" w:type="dxa"/>
            </w:tcMar>
            <w:vAlign w:val="center"/>
          </w:tcPr>
          <w:p w14:paraId="1E01E40B" w14:textId="60C6533F"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Subpictrures, RPR, and scalability</w:t>
            </w:r>
          </w:p>
        </w:tc>
        <w:tc>
          <w:tcPr>
            <w:tcW w:w="0" w:type="auto"/>
            <w:shd w:val="clear" w:color="auto" w:fill="auto"/>
            <w:tcMar>
              <w:top w:w="0" w:type="dxa"/>
              <w:left w:w="45" w:type="dxa"/>
              <w:bottom w:w="0" w:type="dxa"/>
              <w:right w:w="45" w:type="dxa"/>
            </w:tcMar>
            <w:vAlign w:val="center"/>
          </w:tcPr>
          <w:p w14:paraId="499647C5" w14:textId="43ACFE6D"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Functionality cleanup</w:t>
            </w:r>
          </w:p>
        </w:tc>
        <w:tc>
          <w:tcPr>
            <w:tcW w:w="0" w:type="auto"/>
            <w:shd w:val="clear" w:color="auto" w:fill="auto"/>
            <w:tcMar>
              <w:top w:w="0" w:type="dxa"/>
              <w:left w:w="45" w:type="dxa"/>
              <w:bottom w:w="0" w:type="dxa"/>
              <w:right w:w="45" w:type="dxa"/>
            </w:tcMar>
            <w:vAlign w:val="center"/>
          </w:tcPr>
          <w:p w14:paraId="254C3F3D" w14:textId="1518D9E5"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Change the constraint on the combination of subpictures and scalability (in the semantics of subpic_treated_as_pic_flag[</w:t>
            </w:r>
            <w:r>
              <w:rPr>
                <w:rFonts w:eastAsia="Times New Roman"/>
                <w:color w:val="000000" w:themeColor="text1"/>
                <w:lang w:val="en-US"/>
              </w:rPr>
              <w:t> </w:t>
            </w:r>
            <w:r w:rsidRPr="00951C9F">
              <w:rPr>
                <w:rFonts w:eastAsia="Times New Roman"/>
                <w:color w:val="000000" w:themeColor="text1"/>
                <w:lang w:val="en-US"/>
              </w:rPr>
              <w:t>i</w:t>
            </w:r>
            <w:r>
              <w:rPr>
                <w:rFonts w:eastAsia="Times New Roman"/>
                <w:color w:val="000000" w:themeColor="text1"/>
                <w:lang w:val="en-US"/>
              </w:rPr>
              <w:t> </w:t>
            </w:r>
            <w:r w:rsidRPr="00951C9F">
              <w:rPr>
                <w:rFonts w:eastAsia="Times New Roman"/>
                <w:color w:val="000000" w:themeColor="text1"/>
                <w:lang w:val="en-US"/>
              </w:rPr>
              <w:t>]), the RPR aspects related to the combination of RPR, subpictures, and scalability, and the decoding processes involving the clipping operations for treating subpicture boundaries in motion compensation and motion prediction as picture boundaries.</w:t>
            </w:r>
          </w:p>
        </w:tc>
        <w:tc>
          <w:tcPr>
            <w:tcW w:w="1374" w:type="dxa"/>
            <w:shd w:val="clear" w:color="auto" w:fill="auto"/>
            <w:tcMar>
              <w:top w:w="0" w:type="dxa"/>
              <w:left w:w="45" w:type="dxa"/>
              <w:bottom w:w="0" w:type="dxa"/>
              <w:right w:w="45" w:type="dxa"/>
            </w:tcMar>
            <w:vAlign w:val="center"/>
          </w:tcPr>
          <w:p w14:paraId="7922C57F" w14:textId="500BC1AD" w:rsidR="00951C9F" w:rsidRPr="0091169D"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JVET-R005</w:t>
            </w:r>
            <w:r>
              <w:rPr>
                <w:rFonts w:eastAsia="Times New Roman"/>
                <w:color w:val="000000" w:themeColor="text1"/>
                <w:lang w:val="en-US"/>
              </w:rPr>
              <w:t>8</w:t>
            </w:r>
          </w:p>
        </w:tc>
      </w:tr>
      <w:tr w:rsidR="0056599D" w:rsidRPr="00C75CC3" w14:paraId="209D578F" w14:textId="77777777" w:rsidTr="0091169D">
        <w:trPr>
          <w:trHeight w:val="300"/>
        </w:trPr>
        <w:tc>
          <w:tcPr>
            <w:tcW w:w="0" w:type="auto"/>
            <w:shd w:val="clear" w:color="auto" w:fill="auto"/>
            <w:tcMar>
              <w:top w:w="0" w:type="dxa"/>
              <w:left w:w="45" w:type="dxa"/>
              <w:bottom w:w="0" w:type="dxa"/>
              <w:right w:w="45" w:type="dxa"/>
            </w:tcMar>
            <w:vAlign w:val="center"/>
            <w:hideMark/>
          </w:tcPr>
          <w:p w14:paraId="45B2FF6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Subpictures and wraparound</w:t>
            </w:r>
          </w:p>
        </w:tc>
        <w:tc>
          <w:tcPr>
            <w:tcW w:w="0" w:type="auto"/>
            <w:shd w:val="clear" w:color="auto" w:fill="auto"/>
            <w:tcMar>
              <w:top w:w="0" w:type="dxa"/>
              <w:left w:w="45" w:type="dxa"/>
              <w:bottom w:w="0" w:type="dxa"/>
              <w:right w:w="45" w:type="dxa"/>
            </w:tcMar>
            <w:vAlign w:val="center"/>
            <w:hideMark/>
          </w:tcPr>
          <w:p w14:paraId="7EFC2E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B9518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wraparound MC for subpictures with subpic_treated_as_pic_flag[ i ] equal to 1 and subpicture width same as the picture width.</w:t>
            </w:r>
          </w:p>
        </w:tc>
        <w:tc>
          <w:tcPr>
            <w:tcW w:w="1374" w:type="dxa"/>
            <w:shd w:val="clear" w:color="auto" w:fill="auto"/>
            <w:tcMar>
              <w:top w:w="0" w:type="dxa"/>
              <w:left w:w="45" w:type="dxa"/>
              <w:bottom w:w="0" w:type="dxa"/>
              <w:right w:w="45" w:type="dxa"/>
            </w:tcMar>
            <w:vAlign w:val="center"/>
            <w:hideMark/>
          </w:tcPr>
          <w:p w14:paraId="11EBDD8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JVET-R0184</w:t>
            </w:r>
          </w:p>
        </w:tc>
      </w:tr>
      <w:tr w:rsidR="0056599D" w:rsidRPr="00C75CC3" w14:paraId="7005D7C8" w14:textId="77777777" w:rsidTr="0091169D">
        <w:trPr>
          <w:trHeight w:val="300"/>
        </w:trPr>
        <w:tc>
          <w:tcPr>
            <w:tcW w:w="0" w:type="auto"/>
            <w:shd w:val="clear" w:color="auto" w:fill="auto"/>
            <w:vAlign w:val="center"/>
            <w:hideMark/>
          </w:tcPr>
          <w:p w14:paraId="4F34DD8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Deblocking control signalling</w:t>
            </w:r>
          </w:p>
        </w:tc>
        <w:tc>
          <w:tcPr>
            <w:tcW w:w="0" w:type="auto"/>
            <w:shd w:val="clear" w:color="auto" w:fill="auto"/>
            <w:vAlign w:val="center"/>
            <w:hideMark/>
          </w:tcPr>
          <w:p w14:paraId="3A23FA1C"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13ECB2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1038B5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3AD1808" w14:textId="77777777" w:rsidTr="0091169D">
        <w:trPr>
          <w:trHeight w:val="300"/>
        </w:trPr>
        <w:tc>
          <w:tcPr>
            <w:tcW w:w="0" w:type="auto"/>
            <w:shd w:val="clear" w:color="auto" w:fill="auto"/>
            <w:tcMar>
              <w:top w:w="0" w:type="dxa"/>
              <w:left w:w="45" w:type="dxa"/>
              <w:bottom w:w="0" w:type="dxa"/>
              <w:right w:w="45" w:type="dxa"/>
            </w:tcMar>
            <w:vAlign w:val="center"/>
            <w:hideMark/>
          </w:tcPr>
          <w:p w14:paraId="2B33F6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0386C3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F9D5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Skip the signalling of the chroma tc and β deblocking offset syntax elements (SEs) in the PPS when the chroma format is ( 4:0:0 or (4:4:4 and the separate color plane coding mode is in use) ) and/or when the parameter values for chroma are the same as for </w:t>
            </w:r>
            <w:r w:rsidRPr="00C75CC3">
              <w:rPr>
                <w:rFonts w:eastAsia="Times New Roman"/>
                <w:color w:val="000000" w:themeColor="text1"/>
                <w:lang w:val="en-US"/>
              </w:rPr>
              <w:lastRenderedPageBreak/>
              <w:t>luma, and condition the SEs on the existing pps_chroma_tool_offsets_present_flag currently for controlling the presence of the QP offsets in the PPS. (The editor may also consider renaming the flag.) If the flag is zero, the chroma offsets (if needed) are inferred from the luma offsets.</w:t>
            </w:r>
          </w:p>
        </w:tc>
        <w:tc>
          <w:tcPr>
            <w:tcW w:w="1374" w:type="dxa"/>
            <w:shd w:val="clear" w:color="auto" w:fill="auto"/>
            <w:tcMar>
              <w:top w:w="0" w:type="dxa"/>
              <w:left w:w="45" w:type="dxa"/>
              <w:bottom w:w="0" w:type="dxa"/>
              <w:right w:w="45" w:type="dxa"/>
            </w:tcMar>
            <w:vAlign w:val="center"/>
            <w:hideMark/>
          </w:tcPr>
          <w:p w14:paraId="027AFF9F" w14:textId="1E4D3660"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JVET-R0078,</w:t>
            </w:r>
            <w:del w:id="3866" w:author="Gary Sullivan" w:date="2020-06-15T16:53:00Z">
              <w:r w:rsidRPr="00C75CC3" w:rsidDel="002C0577">
                <w:rPr>
                  <w:rFonts w:eastAsia="Times New Roman"/>
                  <w:color w:val="000000" w:themeColor="text1"/>
                  <w:lang w:val="en-US"/>
                </w:rPr>
                <w:delText xml:space="preserve"> R0</w:delText>
              </w:r>
            </w:del>
            <w:ins w:id="3867"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095,</w:t>
            </w:r>
            <w:del w:id="3868" w:author="Gary Sullivan" w:date="2020-06-15T16:53:00Z">
              <w:r w:rsidRPr="00C75CC3" w:rsidDel="002C0577">
                <w:rPr>
                  <w:rFonts w:eastAsia="Times New Roman"/>
                  <w:color w:val="000000" w:themeColor="text1"/>
                  <w:lang w:val="en-US"/>
                </w:rPr>
                <w:delText xml:space="preserve"> R0</w:delText>
              </w:r>
            </w:del>
            <w:ins w:id="3869"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106,</w:t>
            </w:r>
            <w:del w:id="3870" w:author="Gary Sullivan" w:date="2020-06-15T16:53:00Z">
              <w:r w:rsidRPr="00C75CC3" w:rsidDel="002C0577">
                <w:rPr>
                  <w:rFonts w:eastAsia="Times New Roman"/>
                  <w:color w:val="000000" w:themeColor="text1"/>
                  <w:lang w:val="en-US"/>
                </w:rPr>
                <w:delText xml:space="preserve"> R0</w:delText>
              </w:r>
            </w:del>
            <w:ins w:id="3871"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152,</w:t>
            </w:r>
            <w:del w:id="3872" w:author="Gary Sullivan" w:date="2020-06-15T16:53:00Z">
              <w:r w:rsidRPr="00C75CC3" w:rsidDel="002C0577">
                <w:rPr>
                  <w:rFonts w:eastAsia="Times New Roman"/>
                  <w:color w:val="000000" w:themeColor="text1"/>
                  <w:lang w:val="en-US"/>
                </w:rPr>
                <w:delText xml:space="preserve"> R0</w:delText>
              </w:r>
            </w:del>
            <w:ins w:id="3873"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172,</w:t>
            </w:r>
            <w:del w:id="3874" w:author="Gary Sullivan" w:date="2020-06-15T16:53:00Z">
              <w:r w:rsidRPr="00C75CC3" w:rsidDel="002C0577">
                <w:rPr>
                  <w:rFonts w:eastAsia="Times New Roman"/>
                  <w:color w:val="000000" w:themeColor="text1"/>
                  <w:lang w:val="en-US"/>
                </w:rPr>
                <w:delText xml:space="preserve"> R0</w:delText>
              </w:r>
            </w:del>
            <w:ins w:id="3875" w:author="Gary Sullivan" w:date="2020-06-15T16:53:00Z">
              <w:r w:rsidR="002C0577">
                <w:rPr>
                  <w:rFonts w:eastAsia="Times New Roman"/>
                  <w:color w:val="000000" w:themeColor="text1"/>
                  <w:lang w:val="en-US"/>
                </w:rPr>
                <w:t xml:space="preserve"> </w:t>
              </w:r>
              <w:r w:rsidR="002C0577">
                <w:rPr>
                  <w:rFonts w:eastAsia="Times New Roman"/>
                  <w:color w:val="000000" w:themeColor="text1"/>
                  <w:lang w:val="en-US"/>
                </w:rPr>
                <w:lastRenderedPageBreak/>
                <w:t>JVET-R0</w:t>
              </w:r>
            </w:ins>
            <w:r w:rsidRPr="00C75CC3">
              <w:rPr>
                <w:rFonts w:eastAsia="Times New Roman"/>
                <w:color w:val="000000" w:themeColor="text1"/>
                <w:lang w:val="en-US"/>
              </w:rPr>
              <w:t>206,</w:t>
            </w:r>
            <w:del w:id="3876" w:author="Gary Sullivan" w:date="2020-06-15T16:53:00Z">
              <w:r w:rsidRPr="00C75CC3" w:rsidDel="002C0577">
                <w:rPr>
                  <w:rFonts w:eastAsia="Times New Roman"/>
                  <w:color w:val="000000" w:themeColor="text1"/>
                  <w:lang w:val="en-US"/>
                </w:rPr>
                <w:delText xml:space="preserve"> R0</w:delText>
              </w:r>
            </w:del>
            <w:ins w:id="3877"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218,</w:t>
            </w:r>
            <w:del w:id="3878" w:author="Gary Sullivan" w:date="2020-06-15T16:53:00Z">
              <w:r w:rsidRPr="00C75CC3" w:rsidDel="002C0577">
                <w:rPr>
                  <w:rFonts w:eastAsia="Times New Roman"/>
                  <w:color w:val="000000" w:themeColor="text1"/>
                  <w:lang w:val="en-US"/>
                </w:rPr>
                <w:delText xml:space="preserve"> R0</w:delText>
              </w:r>
            </w:del>
            <w:ins w:id="3879"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232</w:t>
            </w:r>
          </w:p>
        </w:tc>
      </w:tr>
      <w:tr w:rsidR="0056599D" w:rsidRPr="00C75CC3" w14:paraId="1D99878A" w14:textId="77777777" w:rsidTr="0091169D">
        <w:trPr>
          <w:trHeight w:val="300"/>
        </w:trPr>
        <w:tc>
          <w:tcPr>
            <w:tcW w:w="0" w:type="auto"/>
            <w:shd w:val="clear" w:color="auto" w:fill="auto"/>
            <w:tcMar>
              <w:top w:w="0" w:type="dxa"/>
              <w:left w:w="45" w:type="dxa"/>
              <w:bottom w:w="0" w:type="dxa"/>
              <w:right w:w="45" w:type="dxa"/>
            </w:tcMar>
            <w:vAlign w:val="center"/>
            <w:hideMark/>
          </w:tcPr>
          <w:p w14:paraId="627FB7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Deblocking signalling</w:t>
            </w:r>
          </w:p>
        </w:tc>
        <w:tc>
          <w:tcPr>
            <w:tcW w:w="0" w:type="auto"/>
            <w:shd w:val="clear" w:color="auto" w:fill="auto"/>
            <w:tcMar>
              <w:top w:w="0" w:type="dxa"/>
              <w:left w:w="45" w:type="dxa"/>
              <w:bottom w:w="0" w:type="dxa"/>
              <w:right w:w="45" w:type="dxa"/>
            </w:tcMar>
            <w:vAlign w:val="center"/>
            <w:hideMark/>
          </w:tcPr>
          <w:p w14:paraId="58A6535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FD80D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chroma tc and β deblocking offset syntax elements (SEs) in the PH and the SH when the chroma format is (4:0:0 or (4:4:4 and the separate color plane coding mode is in use) ) and/or when the parameter values for chroma are the same for luma, and condition the SEs on the existing pps_chroma_tool_offsets_present_flag currently for controlling the presence of the QP offsets in the PPS. (The editor may also consider renaming the luma beta and tc offset control syntax elements.) If the flag is zero, the chroma offsets (if needed) are inferred from the luma offsets.</w:t>
            </w:r>
          </w:p>
        </w:tc>
        <w:tc>
          <w:tcPr>
            <w:tcW w:w="1374" w:type="dxa"/>
            <w:shd w:val="clear" w:color="auto" w:fill="auto"/>
            <w:tcMar>
              <w:top w:w="0" w:type="dxa"/>
              <w:left w:w="45" w:type="dxa"/>
              <w:bottom w:w="0" w:type="dxa"/>
              <w:right w:w="45" w:type="dxa"/>
            </w:tcMar>
            <w:vAlign w:val="center"/>
            <w:hideMark/>
          </w:tcPr>
          <w:p w14:paraId="1E96E345" w14:textId="0B9DE76E"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JVET-R0078,</w:t>
            </w:r>
            <w:del w:id="3880" w:author="Gary Sullivan" w:date="2020-06-15T16:53:00Z">
              <w:r w:rsidRPr="00C75CC3" w:rsidDel="002C0577">
                <w:rPr>
                  <w:rFonts w:eastAsia="Times New Roman"/>
                  <w:color w:val="000000" w:themeColor="text1"/>
                  <w:lang w:val="en-US"/>
                </w:rPr>
                <w:delText xml:space="preserve"> R0</w:delText>
              </w:r>
            </w:del>
            <w:ins w:id="3881"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152,</w:t>
            </w:r>
            <w:del w:id="3882" w:author="Gary Sullivan" w:date="2020-06-15T16:53:00Z">
              <w:r w:rsidRPr="00C75CC3" w:rsidDel="002C0577">
                <w:rPr>
                  <w:rFonts w:eastAsia="Times New Roman"/>
                  <w:color w:val="000000" w:themeColor="text1"/>
                  <w:lang w:val="en-US"/>
                </w:rPr>
                <w:delText xml:space="preserve"> R0</w:delText>
              </w:r>
            </w:del>
            <w:ins w:id="3883"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232</w:t>
            </w:r>
          </w:p>
        </w:tc>
      </w:tr>
      <w:tr w:rsidR="0056599D" w:rsidRPr="00C75CC3" w14:paraId="7709DF33" w14:textId="77777777" w:rsidTr="0091169D">
        <w:trPr>
          <w:trHeight w:val="300"/>
        </w:trPr>
        <w:tc>
          <w:tcPr>
            <w:tcW w:w="0" w:type="auto"/>
            <w:shd w:val="clear" w:color="auto" w:fill="auto"/>
            <w:tcMar>
              <w:top w:w="0" w:type="dxa"/>
              <w:left w:w="45" w:type="dxa"/>
              <w:bottom w:w="0" w:type="dxa"/>
              <w:right w:w="45" w:type="dxa"/>
            </w:tcMar>
            <w:vAlign w:val="center"/>
            <w:hideMark/>
          </w:tcPr>
          <w:p w14:paraId="25F178D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3BB4F9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BF</w:t>
            </w:r>
          </w:p>
        </w:tc>
        <w:tc>
          <w:tcPr>
            <w:tcW w:w="0" w:type="auto"/>
            <w:shd w:val="clear" w:color="auto" w:fill="auto"/>
            <w:tcMar>
              <w:top w:w="0" w:type="dxa"/>
              <w:left w:w="45" w:type="dxa"/>
              <w:bottom w:w="0" w:type="dxa"/>
              <w:right w:w="45" w:type="dxa"/>
            </w:tcMar>
            <w:vAlign w:val="center"/>
            <w:hideMark/>
          </w:tcPr>
          <w:p w14:paraId="28CB6B8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Fixing basically editorial bugs of the semantics of DBF control related syntax elements. (with editor discretion on exact form of expression)</w:t>
            </w:r>
          </w:p>
        </w:tc>
        <w:tc>
          <w:tcPr>
            <w:tcW w:w="1374" w:type="dxa"/>
            <w:shd w:val="clear" w:color="auto" w:fill="auto"/>
            <w:tcMar>
              <w:top w:w="0" w:type="dxa"/>
              <w:left w:w="45" w:type="dxa"/>
              <w:bottom w:w="0" w:type="dxa"/>
              <w:right w:w="45" w:type="dxa"/>
            </w:tcMar>
            <w:vAlign w:val="center"/>
            <w:hideMark/>
          </w:tcPr>
          <w:p w14:paraId="1EE94B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JVET-R0159</w:t>
            </w:r>
          </w:p>
        </w:tc>
      </w:tr>
      <w:tr w:rsidR="0056599D" w:rsidRPr="00C75CC3" w14:paraId="41707E8B" w14:textId="77777777" w:rsidTr="0091169D">
        <w:trPr>
          <w:trHeight w:val="300"/>
        </w:trPr>
        <w:tc>
          <w:tcPr>
            <w:tcW w:w="0" w:type="auto"/>
            <w:shd w:val="clear" w:color="auto" w:fill="auto"/>
            <w:tcMar>
              <w:top w:w="0" w:type="dxa"/>
              <w:left w:w="45" w:type="dxa"/>
              <w:bottom w:w="0" w:type="dxa"/>
              <w:right w:w="45" w:type="dxa"/>
            </w:tcMar>
            <w:vAlign w:val="center"/>
            <w:hideMark/>
          </w:tcPr>
          <w:p w14:paraId="50C4AB2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23E7BCB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C4034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signalling location of syntax element dbf_info_in_ph_flag to locate it near the other deblocking control parameters signalling.</w:t>
            </w:r>
          </w:p>
        </w:tc>
        <w:tc>
          <w:tcPr>
            <w:tcW w:w="1374" w:type="dxa"/>
            <w:shd w:val="clear" w:color="auto" w:fill="auto"/>
            <w:tcMar>
              <w:top w:w="0" w:type="dxa"/>
              <w:left w:w="45" w:type="dxa"/>
              <w:bottom w:w="0" w:type="dxa"/>
              <w:right w:w="45" w:type="dxa"/>
            </w:tcMar>
            <w:vAlign w:val="center"/>
            <w:hideMark/>
          </w:tcPr>
          <w:p w14:paraId="162C6D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JVET-R0106</w:t>
            </w:r>
          </w:p>
        </w:tc>
      </w:tr>
      <w:tr w:rsidR="0056599D" w:rsidRPr="00C75CC3" w14:paraId="0FDFE6CE" w14:textId="77777777" w:rsidTr="0091169D">
        <w:trPr>
          <w:trHeight w:val="300"/>
        </w:trPr>
        <w:tc>
          <w:tcPr>
            <w:tcW w:w="0" w:type="auto"/>
            <w:shd w:val="clear" w:color="auto" w:fill="auto"/>
            <w:tcMar>
              <w:top w:w="0" w:type="dxa"/>
              <w:left w:w="45" w:type="dxa"/>
              <w:bottom w:w="0" w:type="dxa"/>
              <w:right w:w="45" w:type="dxa"/>
            </w:tcMar>
            <w:vAlign w:val="center"/>
            <w:hideMark/>
          </w:tcPr>
          <w:p w14:paraId="13B36E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6597238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723A775C" w14:textId="181FE553"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Change the semantics of the deblocking signalling control syntax elements as editorial improvement.</w:t>
            </w:r>
            <w:r w:rsidRPr="00C75CC3">
              <w:rPr>
                <w:rFonts w:eastAsia="Times New Roman"/>
                <w:color w:val="000000" w:themeColor="text1"/>
                <w:lang w:val="en-US"/>
              </w:rPr>
              <w:br/>
              <w:t>2) Infer slice_deblocking_filter_override_flag to be equal to 0 (instead of to be equal to ph_deblocking_filter_override_flag) when not present.</w:t>
            </w:r>
            <w:r w:rsidRPr="00C75CC3">
              <w:rPr>
                <w:rFonts w:eastAsia="Times New Roman"/>
                <w:color w:val="000000" w:themeColor="text1"/>
                <w:lang w:val="en-US"/>
              </w:rPr>
              <w:br/>
              <w:t>3) Skip the signalling of ph_/slice_deblocking_filter_disabled_flag when pps_deblocking_filter_disabled_flag and ph/slice_deblocking_filter_override_flag are both equal to 1 and infer the value of ph/slice_deblocking_filter_disabled_flag to be equal to 0 under this condition.</w:t>
            </w:r>
            <w:r w:rsidRPr="00C75CC3">
              <w:rPr>
                <w:rFonts w:eastAsia="Times New Roman"/>
                <w:color w:val="000000" w:themeColor="text1"/>
                <w:lang w:val="en-US"/>
              </w:rPr>
              <w:br/>
              <w:t>For item 1, it was commented that it would be better to say “in the picture header or slice header” than “at the picture level or slice level”. Another participant said that the version from</w:t>
            </w:r>
            <w:del w:id="3884" w:author="Gary Sullivan" w:date="2020-06-15T16:53:00Z">
              <w:r w:rsidRPr="00C75CC3" w:rsidDel="002C0577">
                <w:rPr>
                  <w:rFonts w:eastAsia="Times New Roman"/>
                  <w:color w:val="000000" w:themeColor="text1"/>
                  <w:lang w:val="en-US"/>
                </w:rPr>
                <w:delText xml:space="preserve"> R0</w:delText>
              </w:r>
            </w:del>
            <w:ins w:id="3885"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159 is more clear in terms of exactly how specific syntax element interact. This is an editorial matter that can be resolved by the editor.</w:t>
            </w:r>
            <w:r w:rsidRPr="00C75CC3">
              <w:rPr>
                <w:rFonts w:eastAsia="Times New Roman"/>
                <w:color w:val="000000" w:themeColor="text1"/>
                <w:lang w:val="en-US"/>
              </w:rPr>
              <w:br/>
              <w:t>It was commented and agreed that, as written, we cannot remove “in which slice_deblocking_filter_disabled_flag is not present” in the semantics of ph_deblocking_filter_disabled_flag.</w:t>
            </w:r>
          </w:p>
        </w:tc>
        <w:tc>
          <w:tcPr>
            <w:tcW w:w="1374" w:type="dxa"/>
            <w:shd w:val="clear" w:color="auto" w:fill="auto"/>
            <w:tcMar>
              <w:top w:w="0" w:type="dxa"/>
              <w:left w:w="45" w:type="dxa"/>
              <w:bottom w:w="0" w:type="dxa"/>
              <w:right w:w="45" w:type="dxa"/>
            </w:tcMar>
            <w:vAlign w:val="center"/>
            <w:hideMark/>
          </w:tcPr>
          <w:p w14:paraId="480200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JVET-R0388</w:t>
            </w:r>
          </w:p>
        </w:tc>
      </w:tr>
      <w:tr w:rsidR="0056599D" w:rsidRPr="00C75CC3" w14:paraId="5468397F" w14:textId="77777777" w:rsidTr="0091169D">
        <w:trPr>
          <w:trHeight w:val="300"/>
        </w:trPr>
        <w:tc>
          <w:tcPr>
            <w:tcW w:w="0" w:type="auto"/>
            <w:shd w:val="clear" w:color="auto" w:fill="auto"/>
            <w:vAlign w:val="center"/>
            <w:hideMark/>
          </w:tcPr>
          <w:p w14:paraId="1BA6220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Quantization control signalling</w:t>
            </w:r>
          </w:p>
        </w:tc>
        <w:tc>
          <w:tcPr>
            <w:tcW w:w="0" w:type="auto"/>
            <w:shd w:val="clear" w:color="auto" w:fill="auto"/>
            <w:vAlign w:val="center"/>
            <w:hideMark/>
          </w:tcPr>
          <w:p w14:paraId="4F748BC2"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45227F2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77591D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99DDA8A" w14:textId="77777777" w:rsidTr="0091169D">
        <w:trPr>
          <w:trHeight w:val="300"/>
        </w:trPr>
        <w:tc>
          <w:tcPr>
            <w:tcW w:w="0" w:type="auto"/>
            <w:shd w:val="clear" w:color="auto" w:fill="auto"/>
            <w:tcMar>
              <w:top w:w="0" w:type="dxa"/>
              <w:left w:w="45" w:type="dxa"/>
              <w:bottom w:w="0" w:type="dxa"/>
              <w:right w:w="45" w:type="dxa"/>
            </w:tcMar>
            <w:vAlign w:val="center"/>
            <w:hideMark/>
          </w:tcPr>
          <w:p w14:paraId="3D72A1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Quantization control signalling</w:t>
            </w:r>
          </w:p>
        </w:tc>
        <w:tc>
          <w:tcPr>
            <w:tcW w:w="0" w:type="auto"/>
            <w:shd w:val="clear" w:color="auto" w:fill="auto"/>
            <w:tcMar>
              <w:top w:w="0" w:type="dxa"/>
              <w:left w:w="45" w:type="dxa"/>
              <w:bottom w:w="0" w:type="dxa"/>
              <w:right w:w="45" w:type="dxa"/>
            </w:tcMar>
            <w:vAlign w:val="center"/>
            <w:hideMark/>
          </w:tcPr>
          <w:p w14:paraId="71BA73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8F20D3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Regarding the CU-level luma QP delta control, resolve an asserted error in the semantics of pps_cu_qp_delta_enabled_flag by using it to specify the presence of cu_qp_delta_abs and cu_qp_delta_sign_flag in both the transform unit syntax and the palette coding syntax. The editor should also consider the suggestion in “b” (Rename the PPS-level on/off control flag to be pps_cu_qp_delta_enabled_flag for clearer wordings.).</w:t>
            </w:r>
          </w:p>
        </w:tc>
        <w:tc>
          <w:tcPr>
            <w:tcW w:w="1374" w:type="dxa"/>
            <w:shd w:val="clear" w:color="auto" w:fill="auto"/>
            <w:tcMar>
              <w:top w:w="0" w:type="dxa"/>
              <w:left w:w="45" w:type="dxa"/>
              <w:bottom w:w="0" w:type="dxa"/>
              <w:right w:w="45" w:type="dxa"/>
            </w:tcMar>
            <w:vAlign w:val="center"/>
            <w:hideMark/>
          </w:tcPr>
          <w:p w14:paraId="18F13C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JVET-R0073</w:t>
            </w:r>
          </w:p>
        </w:tc>
      </w:tr>
      <w:tr w:rsidR="0056599D" w:rsidRPr="00C75CC3" w14:paraId="0CB02A84" w14:textId="77777777" w:rsidTr="0091169D">
        <w:trPr>
          <w:trHeight w:val="300"/>
        </w:trPr>
        <w:tc>
          <w:tcPr>
            <w:tcW w:w="0" w:type="auto"/>
            <w:shd w:val="clear" w:color="auto" w:fill="auto"/>
            <w:vAlign w:val="center"/>
            <w:hideMark/>
          </w:tcPr>
          <w:p w14:paraId="37D5E4AF"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High-level control of features that use APSs: LMCS, scaling lists, and ALF</w:t>
            </w:r>
          </w:p>
        </w:tc>
        <w:tc>
          <w:tcPr>
            <w:tcW w:w="0" w:type="auto"/>
            <w:shd w:val="clear" w:color="auto" w:fill="auto"/>
            <w:vAlign w:val="center"/>
            <w:hideMark/>
          </w:tcPr>
          <w:p w14:paraId="23B2CD7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D820BE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11062E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11B280A" w14:textId="77777777" w:rsidTr="0091169D">
        <w:trPr>
          <w:trHeight w:val="300"/>
        </w:trPr>
        <w:tc>
          <w:tcPr>
            <w:tcW w:w="0" w:type="auto"/>
            <w:shd w:val="clear" w:color="auto" w:fill="auto"/>
            <w:tcMar>
              <w:top w:w="0" w:type="dxa"/>
              <w:left w:w="45" w:type="dxa"/>
              <w:bottom w:w="0" w:type="dxa"/>
              <w:right w:w="45" w:type="dxa"/>
            </w:tcMar>
            <w:vAlign w:val="center"/>
            <w:hideMark/>
          </w:tcPr>
          <w:p w14:paraId="5D5BCC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25C39C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C580C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SH LMCS enabled flag for the case when the PH is in the SH.</w:t>
            </w:r>
          </w:p>
        </w:tc>
        <w:tc>
          <w:tcPr>
            <w:tcW w:w="1374" w:type="dxa"/>
            <w:shd w:val="clear" w:color="auto" w:fill="auto"/>
            <w:tcMar>
              <w:top w:w="0" w:type="dxa"/>
              <w:left w:w="45" w:type="dxa"/>
              <w:bottom w:w="0" w:type="dxa"/>
              <w:right w:w="45" w:type="dxa"/>
            </w:tcMar>
            <w:vAlign w:val="center"/>
            <w:hideMark/>
          </w:tcPr>
          <w:p w14:paraId="38D727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JVET-R0089, JVET-R0098, JVET-R0210, JVET-R0200, JVET-R0202</w:t>
            </w:r>
          </w:p>
        </w:tc>
      </w:tr>
      <w:tr w:rsidR="0056599D" w:rsidRPr="00C75CC3" w14:paraId="2A52E550" w14:textId="77777777" w:rsidTr="0091169D">
        <w:trPr>
          <w:trHeight w:val="300"/>
        </w:trPr>
        <w:tc>
          <w:tcPr>
            <w:tcW w:w="0" w:type="auto"/>
            <w:shd w:val="clear" w:color="auto" w:fill="auto"/>
            <w:tcMar>
              <w:top w:w="0" w:type="dxa"/>
              <w:left w:w="45" w:type="dxa"/>
              <w:bottom w:w="0" w:type="dxa"/>
              <w:right w:w="45" w:type="dxa"/>
            </w:tcMar>
            <w:vAlign w:val="center"/>
            <w:hideMark/>
          </w:tcPr>
          <w:p w14:paraId="79DBE6F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0437873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4A1BF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SH flag slice_lmcs_enabled_flag to be just after the ALF parameters so that the header information for LMCS is grouped in a similar way as in the picture header.</w:t>
            </w:r>
          </w:p>
        </w:tc>
        <w:tc>
          <w:tcPr>
            <w:tcW w:w="1374" w:type="dxa"/>
            <w:shd w:val="clear" w:color="auto" w:fill="auto"/>
            <w:tcMar>
              <w:top w:w="0" w:type="dxa"/>
              <w:left w:w="45" w:type="dxa"/>
              <w:bottom w:w="0" w:type="dxa"/>
              <w:right w:w="45" w:type="dxa"/>
            </w:tcMar>
            <w:vAlign w:val="center"/>
            <w:hideMark/>
          </w:tcPr>
          <w:p w14:paraId="731FE9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JVET-R0200</w:t>
            </w:r>
          </w:p>
        </w:tc>
      </w:tr>
      <w:tr w:rsidR="0056599D" w:rsidRPr="00C75CC3" w14:paraId="03AC17E9" w14:textId="77777777" w:rsidTr="0091169D">
        <w:trPr>
          <w:trHeight w:val="300"/>
        </w:trPr>
        <w:tc>
          <w:tcPr>
            <w:tcW w:w="0" w:type="auto"/>
            <w:shd w:val="clear" w:color="auto" w:fill="auto"/>
            <w:tcMar>
              <w:top w:w="0" w:type="dxa"/>
              <w:left w:w="45" w:type="dxa"/>
              <w:bottom w:w="0" w:type="dxa"/>
              <w:right w:w="45" w:type="dxa"/>
            </w:tcMar>
            <w:vAlign w:val="center"/>
            <w:hideMark/>
          </w:tcPr>
          <w:p w14:paraId="4933F2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68E9DF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6F32FF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NOTE to caution the reader that enabling chroma residual scaling could cause a GDR problem if there is a virtual boundary that is not aligned with a CTU boundary. It is suggested to add such a NOTE. The editor is requested to consider this. (No normative effect.)</w:t>
            </w:r>
          </w:p>
        </w:tc>
        <w:tc>
          <w:tcPr>
            <w:tcW w:w="1374" w:type="dxa"/>
            <w:shd w:val="clear" w:color="auto" w:fill="auto"/>
            <w:tcMar>
              <w:top w:w="0" w:type="dxa"/>
              <w:left w:w="45" w:type="dxa"/>
              <w:bottom w:w="0" w:type="dxa"/>
              <w:right w:w="45" w:type="dxa"/>
            </w:tcMar>
            <w:vAlign w:val="center"/>
            <w:hideMark/>
          </w:tcPr>
          <w:p w14:paraId="1281412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JVET-R0393</w:t>
            </w:r>
          </w:p>
        </w:tc>
      </w:tr>
      <w:tr w:rsidR="0056599D" w:rsidRPr="00C75CC3" w14:paraId="73E8D834" w14:textId="77777777" w:rsidTr="0091169D">
        <w:trPr>
          <w:trHeight w:val="300"/>
        </w:trPr>
        <w:tc>
          <w:tcPr>
            <w:tcW w:w="0" w:type="auto"/>
            <w:shd w:val="clear" w:color="auto" w:fill="auto"/>
            <w:tcMar>
              <w:top w:w="0" w:type="dxa"/>
              <w:left w:w="45" w:type="dxa"/>
              <w:bottom w:w="0" w:type="dxa"/>
              <w:right w:w="45" w:type="dxa"/>
            </w:tcMar>
            <w:vAlign w:val="center"/>
            <w:hideMark/>
          </w:tcPr>
          <w:p w14:paraId="7C1DEA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22B4A5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 / expression of existing intent</w:t>
            </w:r>
          </w:p>
        </w:tc>
        <w:tc>
          <w:tcPr>
            <w:tcW w:w="0" w:type="auto"/>
            <w:shd w:val="clear" w:color="auto" w:fill="auto"/>
            <w:tcMar>
              <w:top w:w="0" w:type="dxa"/>
              <w:left w:w="45" w:type="dxa"/>
              <w:bottom w:w="0" w:type="dxa"/>
              <w:right w:w="45" w:type="dxa"/>
            </w:tcMar>
            <w:vAlign w:val="center"/>
            <w:hideMark/>
          </w:tcPr>
          <w:p w14:paraId="073A8C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Revise the semantics of slice_lmcs_enabled_flag, ph_lmcs_enabled_flag, and ph_chroma_residual_scale_flag. (editor has discretion over exact expression)</w:t>
            </w:r>
          </w:p>
        </w:tc>
        <w:tc>
          <w:tcPr>
            <w:tcW w:w="1374" w:type="dxa"/>
            <w:shd w:val="clear" w:color="auto" w:fill="auto"/>
            <w:tcMar>
              <w:top w:w="0" w:type="dxa"/>
              <w:left w:w="45" w:type="dxa"/>
              <w:bottom w:w="0" w:type="dxa"/>
              <w:right w:w="45" w:type="dxa"/>
            </w:tcMar>
            <w:vAlign w:val="center"/>
            <w:hideMark/>
          </w:tcPr>
          <w:p w14:paraId="6C3979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JVET-R0051, JVET-R0063, JVET-R0160, JVET-R0210</w:t>
            </w:r>
          </w:p>
        </w:tc>
      </w:tr>
      <w:tr w:rsidR="0056599D" w:rsidRPr="00C75CC3" w14:paraId="4418DBA7" w14:textId="77777777" w:rsidTr="0091169D">
        <w:trPr>
          <w:trHeight w:val="300"/>
        </w:trPr>
        <w:tc>
          <w:tcPr>
            <w:tcW w:w="0" w:type="auto"/>
            <w:shd w:val="clear" w:color="auto" w:fill="auto"/>
            <w:tcMar>
              <w:top w:w="0" w:type="dxa"/>
              <w:left w:w="45" w:type="dxa"/>
              <w:bottom w:w="0" w:type="dxa"/>
              <w:right w:w="45" w:type="dxa"/>
            </w:tcMar>
            <w:vAlign w:val="center"/>
            <w:hideMark/>
          </w:tcPr>
          <w:p w14:paraId="46BB2E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semantics cleanup</w:t>
            </w:r>
          </w:p>
        </w:tc>
        <w:tc>
          <w:tcPr>
            <w:tcW w:w="0" w:type="auto"/>
            <w:shd w:val="clear" w:color="auto" w:fill="auto"/>
            <w:tcMar>
              <w:top w:w="0" w:type="dxa"/>
              <w:left w:w="45" w:type="dxa"/>
              <w:bottom w:w="0" w:type="dxa"/>
              <w:right w:w="45" w:type="dxa"/>
            </w:tcMar>
            <w:vAlign w:val="center"/>
            <w:hideMark/>
          </w:tcPr>
          <w:p w14:paraId="15F065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4265A8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to remove “one, more, or all” phrases in the text.</w:t>
            </w:r>
          </w:p>
        </w:tc>
        <w:tc>
          <w:tcPr>
            <w:tcW w:w="1374" w:type="dxa"/>
            <w:shd w:val="clear" w:color="auto" w:fill="auto"/>
            <w:tcMar>
              <w:top w:w="0" w:type="dxa"/>
              <w:left w:w="45" w:type="dxa"/>
              <w:bottom w:w="0" w:type="dxa"/>
              <w:right w:w="45" w:type="dxa"/>
            </w:tcMar>
            <w:vAlign w:val="center"/>
            <w:hideMark/>
          </w:tcPr>
          <w:p w14:paraId="51083CF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62D0C9FA" w14:textId="77777777" w:rsidTr="0091169D">
        <w:trPr>
          <w:trHeight w:val="300"/>
        </w:trPr>
        <w:tc>
          <w:tcPr>
            <w:tcW w:w="0" w:type="auto"/>
            <w:shd w:val="clear" w:color="auto" w:fill="auto"/>
            <w:tcMar>
              <w:top w:w="0" w:type="dxa"/>
              <w:left w:w="45" w:type="dxa"/>
              <w:bottom w:w="0" w:type="dxa"/>
              <w:right w:w="45" w:type="dxa"/>
            </w:tcMar>
            <w:vAlign w:val="center"/>
            <w:hideMark/>
          </w:tcPr>
          <w:p w14:paraId="08AF67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4C1F2D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2F67C0" w14:textId="45D05A95"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SH explicit scaling list enabled flag for when the PH is in the SH. </w:t>
            </w:r>
            <w:r w:rsidRPr="00C75CC3">
              <w:rPr>
                <w:rFonts w:eastAsia="Times New Roman"/>
                <w:color w:val="000000" w:themeColor="text1"/>
                <w:lang w:val="en-US"/>
              </w:rPr>
              <w:br/>
              <w:t>Adopt. Text is in</w:t>
            </w:r>
            <w:del w:id="3886" w:author="Gary Sullivan" w:date="2020-06-15T16:53:00Z">
              <w:r w:rsidRPr="00C75CC3" w:rsidDel="002C0577">
                <w:rPr>
                  <w:rFonts w:eastAsia="Times New Roman"/>
                  <w:color w:val="000000" w:themeColor="text1"/>
                  <w:lang w:val="en-US"/>
                </w:rPr>
                <w:delText xml:space="preserve"> R0</w:delText>
              </w:r>
            </w:del>
            <w:ins w:id="3887"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098 and software will be provided by that proponent.</w:t>
            </w:r>
          </w:p>
        </w:tc>
        <w:tc>
          <w:tcPr>
            <w:tcW w:w="1374" w:type="dxa"/>
            <w:shd w:val="clear" w:color="auto" w:fill="auto"/>
            <w:tcMar>
              <w:top w:w="0" w:type="dxa"/>
              <w:left w:w="45" w:type="dxa"/>
              <w:bottom w:w="0" w:type="dxa"/>
              <w:right w:w="45" w:type="dxa"/>
            </w:tcMar>
            <w:vAlign w:val="center"/>
            <w:hideMark/>
          </w:tcPr>
          <w:p w14:paraId="2CAC23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JVET-R0089, JVET-R0098, JVET-R0202</w:t>
            </w:r>
          </w:p>
        </w:tc>
      </w:tr>
      <w:tr w:rsidR="0056599D" w:rsidRPr="00C75CC3" w14:paraId="419F1DB3" w14:textId="77777777" w:rsidTr="0091169D">
        <w:trPr>
          <w:trHeight w:val="300"/>
        </w:trPr>
        <w:tc>
          <w:tcPr>
            <w:tcW w:w="0" w:type="auto"/>
            <w:shd w:val="clear" w:color="auto" w:fill="auto"/>
            <w:tcMar>
              <w:top w:w="0" w:type="dxa"/>
              <w:left w:w="45" w:type="dxa"/>
              <w:bottom w:w="0" w:type="dxa"/>
              <w:right w:w="45" w:type="dxa"/>
            </w:tcMar>
            <w:vAlign w:val="center"/>
            <w:hideMark/>
          </w:tcPr>
          <w:p w14:paraId="7EE16E7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29577B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C207D7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SH flag slice_explicit_scaling_list_used_flag to be just after the ALF parameters (but after slice_lmcs_enabled_flag) so that the header information for explicit scaling lists is grouped in a similar way as in the picture header.</w:t>
            </w:r>
          </w:p>
        </w:tc>
        <w:tc>
          <w:tcPr>
            <w:tcW w:w="1374" w:type="dxa"/>
            <w:shd w:val="clear" w:color="auto" w:fill="auto"/>
            <w:tcMar>
              <w:top w:w="0" w:type="dxa"/>
              <w:left w:w="45" w:type="dxa"/>
              <w:bottom w:w="0" w:type="dxa"/>
              <w:right w:w="45" w:type="dxa"/>
            </w:tcMar>
            <w:vAlign w:val="center"/>
            <w:hideMark/>
          </w:tcPr>
          <w:p w14:paraId="257982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JVET-R0200</w:t>
            </w:r>
          </w:p>
        </w:tc>
      </w:tr>
      <w:tr w:rsidR="0056599D" w:rsidRPr="00C75CC3" w14:paraId="23458E7B" w14:textId="77777777" w:rsidTr="0091169D">
        <w:trPr>
          <w:trHeight w:val="300"/>
        </w:trPr>
        <w:tc>
          <w:tcPr>
            <w:tcW w:w="0" w:type="auto"/>
            <w:shd w:val="clear" w:color="auto" w:fill="auto"/>
            <w:tcMar>
              <w:top w:w="0" w:type="dxa"/>
              <w:left w:w="45" w:type="dxa"/>
              <w:bottom w:w="0" w:type="dxa"/>
              <w:right w:w="45" w:type="dxa"/>
            </w:tcMar>
            <w:vAlign w:val="center"/>
            <w:hideMark/>
          </w:tcPr>
          <w:p w14:paraId="104330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 signalling</w:t>
            </w:r>
          </w:p>
        </w:tc>
        <w:tc>
          <w:tcPr>
            <w:tcW w:w="0" w:type="auto"/>
            <w:shd w:val="clear" w:color="auto" w:fill="auto"/>
            <w:tcMar>
              <w:top w:w="0" w:type="dxa"/>
              <w:left w:w="45" w:type="dxa"/>
              <w:bottom w:w="0" w:type="dxa"/>
              <w:right w:w="45" w:type="dxa"/>
            </w:tcMar>
            <w:vAlign w:val="center"/>
            <w:hideMark/>
          </w:tcPr>
          <w:p w14:paraId="7CB000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70633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Use two separate flags (one for Cb, one for Cr) to replace ph_alf_chroma_idc in PH and slice_alf_chroma_idc in SH. Adopt (as a non-editorial matter, this is just a swap of the bit order)</w:t>
            </w:r>
          </w:p>
        </w:tc>
        <w:tc>
          <w:tcPr>
            <w:tcW w:w="1374" w:type="dxa"/>
            <w:shd w:val="clear" w:color="auto" w:fill="auto"/>
            <w:tcMar>
              <w:top w:w="0" w:type="dxa"/>
              <w:left w:w="45" w:type="dxa"/>
              <w:bottom w:w="0" w:type="dxa"/>
              <w:right w:w="45" w:type="dxa"/>
            </w:tcMar>
            <w:vAlign w:val="center"/>
            <w:hideMark/>
          </w:tcPr>
          <w:p w14:paraId="13FB1AF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JVET-R0225</w:t>
            </w:r>
          </w:p>
        </w:tc>
      </w:tr>
      <w:tr w:rsidR="0056599D" w:rsidRPr="00C75CC3" w14:paraId="01B75546" w14:textId="77777777" w:rsidTr="0091169D">
        <w:trPr>
          <w:trHeight w:val="300"/>
        </w:trPr>
        <w:tc>
          <w:tcPr>
            <w:tcW w:w="0" w:type="auto"/>
            <w:shd w:val="clear" w:color="auto" w:fill="auto"/>
            <w:tcMar>
              <w:top w:w="0" w:type="dxa"/>
              <w:left w:w="45" w:type="dxa"/>
              <w:bottom w:w="0" w:type="dxa"/>
              <w:right w:w="45" w:type="dxa"/>
            </w:tcMar>
            <w:vAlign w:val="center"/>
            <w:hideMark/>
          </w:tcPr>
          <w:p w14:paraId="3E77D2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ALF signalling</w:t>
            </w:r>
          </w:p>
        </w:tc>
        <w:tc>
          <w:tcPr>
            <w:tcW w:w="0" w:type="auto"/>
            <w:shd w:val="clear" w:color="auto" w:fill="auto"/>
            <w:tcMar>
              <w:top w:w="0" w:type="dxa"/>
              <w:left w:w="45" w:type="dxa"/>
              <w:bottom w:w="0" w:type="dxa"/>
              <w:right w:w="45" w:type="dxa"/>
            </w:tcMar>
            <w:vAlign w:val="center"/>
            <w:hideMark/>
          </w:tcPr>
          <w:p w14:paraId="15E5E04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ED97E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 PH/SH, add a constraint such that if CCALF is disabled in SPS, an ALF_APS cannot contain any CCALF filters.</w:t>
            </w:r>
          </w:p>
        </w:tc>
        <w:tc>
          <w:tcPr>
            <w:tcW w:w="1374" w:type="dxa"/>
            <w:shd w:val="clear" w:color="auto" w:fill="auto"/>
            <w:tcMar>
              <w:top w:w="0" w:type="dxa"/>
              <w:left w:w="45" w:type="dxa"/>
              <w:bottom w:w="0" w:type="dxa"/>
              <w:right w:w="45" w:type="dxa"/>
            </w:tcMar>
            <w:vAlign w:val="center"/>
            <w:hideMark/>
          </w:tcPr>
          <w:p w14:paraId="68E704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JVET-R0232 section 3.2</w:t>
            </w:r>
          </w:p>
        </w:tc>
      </w:tr>
      <w:tr w:rsidR="0056599D" w:rsidRPr="00C75CC3" w14:paraId="513F8753" w14:textId="77777777" w:rsidTr="0091169D">
        <w:trPr>
          <w:trHeight w:val="300"/>
        </w:trPr>
        <w:tc>
          <w:tcPr>
            <w:tcW w:w="0" w:type="auto"/>
            <w:shd w:val="clear" w:color="auto" w:fill="auto"/>
            <w:tcMar>
              <w:top w:w="0" w:type="dxa"/>
              <w:left w:w="45" w:type="dxa"/>
              <w:bottom w:w="0" w:type="dxa"/>
              <w:right w:w="45" w:type="dxa"/>
            </w:tcMar>
            <w:vAlign w:val="center"/>
            <w:hideMark/>
          </w:tcPr>
          <w:p w14:paraId="714F1F7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ALF/SAO signalling</w:t>
            </w:r>
          </w:p>
        </w:tc>
        <w:tc>
          <w:tcPr>
            <w:tcW w:w="0" w:type="auto"/>
            <w:shd w:val="clear" w:color="auto" w:fill="auto"/>
            <w:tcMar>
              <w:top w:w="0" w:type="dxa"/>
              <w:left w:w="45" w:type="dxa"/>
              <w:bottom w:w="0" w:type="dxa"/>
              <w:right w:w="45" w:type="dxa"/>
            </w:tcMar>
            <w:vAlign w:val="center"/>
            <w:hideMark/>
          </w:tcPr>
          <w:p w14:paraId="03770B8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 / expression of existing intent</w:t>
            </w:r>
          </w:p>
        </w:tc>
        <w:tc>
          <w:tcPr>
            <w:tcW w:w="0" w:type="auto"/>
            <w:shd w:val="clear" w:color="auto" w:fill="auto"/>
            <w:tcMar>
              <w:top w:w="0" w:type="dxa"/>
              <w:left w:w="45" w:type="dxa"/>
              <w:bottom w:w="0" w:type="dxa"/>
              <w:right w:w="45" w:type="dxa"/>
            </w:tcMar>
            <w:vAlign w:val="center"/>
            <w:hideMark/>
          </w:tcPr>
          <w:p w14:paraId="0902D93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Revise the semantics of ph_alf_enabled_flag and sps_sao_enabled_flag (editor has discretion over exact expression).</w:t>
            </w:r>
          </w:p>
        </w:tc>
        <w:tc>
          <w:tcPr>
            <w:tcW w:w="1374" w:type="dxa"/>
            <w:shd w:val="clear" w:color="auto" w:fill="auto"/>
            <w:tcMar>
              <w:top w:w="0" w:type="dxa"/>
              <w:left w:w="45" w:type="dxa"/>
              <w:bottom w:w="0" w:type="dxa"/>
              <w:right w:w="45" w:type="dxa"/>
            </w:tcMar>
            <w:vAlign w:val="center"/>
            <w:hideMark/>
          </w:tcPr>
          <w:p w14:paraId="4D5502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 JVET-R0160, JVET-R0251</w:t>
            </w:r>
          </w:p>
        </w:tc>
      </w:tr>
      <w:tr w:rsidR="0056599D" w:rsidRPr="00C75CC3" w14:paraId="2D87C467" w14:textId="77777777" w:rsidTr="0091169D">
        <w:trPr>
          <w:trHeight w:val="300"/>
        </w:trPr>
        <w:tc>
          <w:tcPr>
            <w:tcW w:w="0" w:type="auto"/>
            <w:shd w:val="clear" w:color="auto" w:fill="auto"/>
            <w:tcMar>
              <w:top w:w="0" w:type="dxa"/>
              <w:left w:w="45" w:type="dxa"/>
              <w:bottom w:w="0" w:type="dxa"/>
              <w:right w:w="45" w:type="dxa"/>
            </w:tcMar>
            <w:vAlign w:val="center"/>
            <w:hideMark/>
          </w:tcPr>
          <w:p w14:paraId="0D37651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212E6A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CAABCC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scaling_matrix_for_lfnst_disabled_flag from the scaling_list_data( ) syntax to the SPS.</w:t>
            </w:r>
          </w:p>
        </w:tc>
        <w:tc>
          <w:tcPr>
            <w:tcW w:w="1374" w:type="dxa"/>
            <w:shd w:val="clear" w:color="auto" w:fill="auto"/>
            <w:tcMar>
              <w:top w:w="0" w:type="dxa"/>
              <w:left w:w="45" w:type="dxa"/>
              <w:bottom w:w="0" w:type="dxa"/>
              <w:right w:w="45" w:type="dxa"/>
            </w:tcMar>
            <w:vAlign w:val="center"/>
            <w:hideMark/>
          </w:tcPr>
          <w:p w14:paraId="0D19B02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JVET-R0064</w:t>
            </w:r>
          </w:p>
        </w:tc>
      </w:tr>
      <w:tr w:rsidR="0056599D" w:rsidRPr="00C75CC3" w14:paraId="0D9C5EEA" w14:textId="77777777" w:rsidTr="0091169D">
        <w:trPr>
          <w:trHeight w:val="300"/>
        </w:trPr>
        <w:tc>
          <w:tcPr>
            <w:tcW w:w="0" w:type="auto"/>
            <w:shd w:val="clear" w:color="auto" w:fill="auto"/>
            <w:tcMar>
              <w:top w:w="0" w:type="dxa"/>
              <w:left w:w="45" w:type="dxa"/>
              <w:bottom w:w="0" w:type="dxa"/>
              <w:right w:w="45" w:type="dxa"/>
            </w:tcMar>
            <w:vAlign w:val="center"/>
            <w:hideMark/>
          </w:tcPr>
          <w:p w14:paraId="4C865D0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APS cleanups</w:t>
            </w:r>
          </w:p>
        </w:tc>
        <w:tc>
          <w:tcPr>
            <w:tcW w:w="0" w:type="auto"/>
            <w:shd w:val="clear" w:color="auto" w:fill="auto"/>
            <w:tcMar>
              <w:top w:w="0" w:type="dxa"/>
              <w:left w:w="45" w:type="dxa"/>
              <w:bottom w:w="0" w:type="dxa"/>
              <w:right w:w="45" w:type="dxa"/>
            </w:tcMar>
            <w:vAlign w:val="center"/>
            <w:hideMark/>
          </w:tcPr>
          <w:p w14:paraId="59AC16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9DEC2B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the following constraints:</w:t>
            </w:r>
            <w:r w:rsidRPr="00C75CC3">
              <w:rPr>
                <w:rFonts w:eastAsia="Times New Roman"/>
                <w:color w:val="000000" w:themeColor="text1"/>
                <w:lang w:val="en-US"/>
              </w:rPr>
              <w:br/>
              <w:t>1. To constrain suffix APS NAL units to be located after the last VCL NAL unit of the PU.</w:t>
            </w:r>
            <w:r w:rsidRPr="00C75CC3">
              <w:rPr>
                <w:rFonts w:eastAsia="Times New Roman"/>
                <w:color w:val="000000" w:themeColor="text1"/>
                <w:lang w:val="en-US"/>
              </w:rPr>
              <w:br/>
              <w:t>2. To allow prefix and suffix APS NAL units with particular APS identifier and type to have different content.</w:t>
            </w:r>
            <w:r w:rsidRPr="00C75CC3">
              <w:rPr>
                <w:rFonts w:eastAsia="Times New Roman"/>
                <w:color w:val="000000" w:themeColor="text1"/>
                <w:lang w:val="en-US"/>
              </w:rPr>
              <w:br/>
              <w:t>3. To constrain prefix APS NAL unit to be located before the first VCL NAL unit of the PU.</w:t>
            </w:r>
          </w:p>
        </w:tc>
        <w:tc>
          <w:tcPr>
            <w:tcW w:w="1374" w:type="dxa"/>
            <w:shd w:val="clear" w:color="auto" w:fill="auto"/>
            <w:tcMar>
              <w:top w:w="0" w:type="dxa"/>
              <w:left w:w="45" w:type="dxa"/>
              <w:bottom w:w="0" w:type="dxa"/>
              <w:right w:w="45" w:type="dxa"/>
            </w:tcMar>
            <w:vAlign w:val="center"/>
            <w:hideMark/>
          </w:tcPr>
          <w:p w14:paraId="31E086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JVET-R0201</w:t>
            </w:r>
          </w:p>
        </w:tc>
      </w:tr>
      <w:tr w:rsidR="0056599D" w:rsidRPr="00C75CC3" w14:paraId="304D397A" w14:textId="77777777" w:rsidTr="0091169D">
        <w:trPr>
          <w:trHeight w:val="300"/>
        </w:trPr>
        <w:tc>
          <w:tcPr>
            <w:tcW w:w="0" w:type="auto"/>
            <w:shd w:val="clear" w:color="auto" w:fill="auto"/>
            <w:vAlign w:val="center"/>
            <w:hideMark/>
          </w:tcPr>
          <w:p w14:paraId="42F20156"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High-level control of other tools</w:t>
            </w:r>
          </w:p>
        </w:tc>
        <w:tc>
          <w:tcPr>
            <w:tcW w:w="0" w:type="auto"/>
            <w:shd w:val="clear" w:color="auto" w:fill="auto"/>
            <w:vAlign w:val="center"/>
            <w:hideMark/>
          </w:tcPr>
          <w:p w14:paraId="592A2146"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404B5CE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6373DD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6AA1039" w14:textId="77777777" w:rsidTr="0091169D">
        <w:trPr>
          <w:trHeight w:val="300"/>
        </w:trPr>
        <w:tc>
          <w:tcPr>
            <w:tcW w:w="0" w:type="auto"/>
            <w:shd w:val="clear" w:color="auto" w:fill="auto"/>
            <w:tcMar>
              <w:top w:w="0" w:type="dxa"/>
              <w:left w:w="45" w:type="dxa"/>
              <w:bottom w:w="0" w:type="dxa"/>
              <w:right w:w="45" w:type="dxa"/>
            </w:tcMar>
            <w:vAlign w:val="center"/>
            <w:hideMark/>
          </w:tcPr>
          <w:p w14:paraId="1DA2D04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A1C9D7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(text/SW)</w:t>
            </w:r>
          </w:p>
        </w:tc>
        <w:tc>
          <w:tcPr>
            <w:tcW w:w="0" w:type="auto"/>
            <w:shd w:val="clear" w:color="auto" w:fill="auto"/>
            <w:tcMar>
              <w:top w:w="0" w:type="dxa"/>
              <w:left w:w="45" w:type="dxa"/>
              <w:bottom w:w="0" w:type="dxa"/>
              <w:right w:w="45" w:type="dxa"/>
            </w:tcMar>
            <w:vAlign w:val="center"/>
            <w:hideMark/>
          </w:tcPr>
          <w:p w14:paraId="06D1B3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picture header flags ph_dep_quant_enabled_flag and pic_sign_data_hiding_enabled_flag are moved to slice header before slice_ts_residual_coding_disabled_flag and the signalling of slice_ts_residual_coding_disabled_flag are conditioned on these flags. In this case, if slice_ts_residual_coding_disabled_flag=0 then DQ and SDH are automatically turned off at the slice level.</w:t>
            </w:r>
          </w:p>
        </w:tc>
        <w:tc>
          <w:tcPr>
            <w:tcW w:w="1374" w:type="dxa"/>
            <w:shd w:val="clear" w:color="auto" w:fill="auto"/>
            <w:tcMar>
              <w:top w:w="0" w:type="dxa"/>
              <w:left w:w="45" w:type="dxa"/>
              <w:bottom w:w="0" w:type="dxa"/>
              <w:right w:w="45" w:type="dxa"/>
            </w:tcMar>
            <w:vAlign w:val="center"/>
            <w:hideMark/>
          </w:tcPr>
          <w:p w14:paraId="35D1A4B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JVET-R0271 variant #3</w:t>
            </w:r>
          </w:p>
        </w:tc>
      </w:tr>
      <w:tr w:rsidR="0056599D" w:rsidRPr="00C75CC3" w14:paraId="31E73FF5" w14:textId="77777777" w:rsidTr="0091169D">
        <w:trPr>
          <w:trHeight w:val="300"/>
        </w:trPr>
        <w:tc>
          <w:tcPr>
            <w:tcW w:w="0" w:type="auto"/>
            <w:shd w:val="clear" w:color="auto" w:fill="auto"/>
            <w:tcMar>
              <w:top w:w="0" w:type="dxa"/>
              <w:left w:w="45" w:type="dxa"/>
              <w:bottom w:w="0" w:type="dxa"/>
              <w:right w:w="45" w:type="dxa"/>
            </w:tcMar>
            <w:vAlign w:val="center"/>
            <w:hideMark/>
          </w:tcPr>
          <w:p w14:paraId="053D369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8634D0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48F5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slice_ts_residual_coding_disabled_flag on "if(sps_transform_skip_enabled_flag &amp;&amp; !slice_dep_quant_enabled_flag &amp;&amp; ! slice_sign_data_hiding_enabled_flag )".</w:t>
            </w:r>
          </w:p>
        </w:tc>
        <w:tc>
          <w:tcPr>
            <w:tcW w:w="1374" w:type="dxa"/>
            <w:shd w:val="clear" w:color="auto" w:fill="auto"/>
            <w:tcMar>
              <w:top w:w="0" w:type="dxa"/>
              <w:left w:w="45" w:type="dxa"/>
              <w:bottom w:w="0" w:type="dxa"/>
              <w:right w:w="45" w:type="dxa"/>
            </w:tcMar>
            <w:vAlign w:val="center"/>
            <w:hideMark/>
          </w:tcPr>
          <w:p w14:paraId="79DD17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JVET-R0483 Combination 4</w:t>
            </w:r>
          </w:p>
        </w:tc>
      </w:tr>
      <w:tr w:rsidR="0056599D" w:rsidRPr="00C75CC3" w14:paraId="40A85C9C" w14:textId="77777777" w:rsidTr="0091169D">
        <w:trPr>
          <w:trHeight w:val="300"/>
        </w:trPr>
        <w:tc>
          <w:tcPr>
            <w:tcW w:w="0" w:type="auto"/>
            <w:shd w:val="clear" w:color="auto" w:fill="auto"/>
            <w:tcMar>
              <w:top w:w="0" w:type="dxa"/>
              <w:left w:w="45" w:type="dxa"/>
              <w:bottom w:w="0" w:type="dxa"/>
              <w:right w:w="45" w:type="dxa"/>
            </w:tcMar>
            <w:vAlign w:val="center"/>
            <w:hideMark/>
          </w:tcPr>
          <w:p w14:paraId="0F8D79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Affine and AMVR signalling</w:t>
            </w:r>
          </w:p>
        </w:tc>
        <w:tc>
          <w:tcPr>
            <w:tcW w:w="0" w:type="auto"/>
            <w:shd w:val="clear" w:color="auto" w:fill="auto"/>
            <w:tcMar>
              <w:top w:w="0" w:type="dxa"/>
              <w:left w:w="45" w:type="dxa"/>
              <w:bottom w:w="0" w:type="dxa"/>
              <w:right w:w="45" w:type="dxa"/>
            </w:tcMar>
            <w:vAlign w:val="center"/>
            <w:hideMark/>
          </w:tcPr>
          <w:p w14:paraId="4170ED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2460C1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semantics of sps_affine_amvr_enabled_flag equal to 1 to use the wording of "may be used" instead of "is used". Adopt (clarify that this has “one way” semantics).</w:t>
            </w:r>
          </w:p>
        </w:tc>
        <w:tc>
          <w:tcPr>
            <w:tcW w:w="1374" w:type="dxa"/>
            <w:shd w:val="clear" w:color="auto" w:fill="auto"/>
            <w:tcMar>
              <w:top w:w="0" w:type="dxa"/>
              <w:left w:w="45" w:type="dxa"/>
              <w:bottom w:w="0" w:type="dxa"/>
              <w:right w:w="45" w:type="dxa"/>
            </w:tcMar>
            <w:vAlign w:val="center"/>
            <w:hideMark/>
          </w:tcPr>
          <w:p w14:paraId="2EEFCD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4D11A760" w14:textId="77777777" w:rsidTr="0091169D">
        <w:trPr>
          <w:trHeight w:val="300"/>
        </w:trPr>
        <w:tc>
          <w:tcPr>
            <w:tcW w:w="0" w:type="auto"/>
            <w:shd w:val="clear" w:color="auto" w:fill="auto"/>
            <w:tcMar>
              <w:top w:w="0" w:type="dxa"/>
              <w:left w:w="45" w:type="dxa"/>
              <w:bottom w:w="0" w:type="dxa"/>
              <w:right w:w="45" w:type="dxa"/>
            </w:tcMar>
            <w:vAlign w:val="center"/>
            <w:hideMark/>
          </w:tcPr>
          <w:p w14:paraId="15F5A53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editing issues</w:t>
            </w:r>
          </w:p>
        </w:tc>
        <w:tc>
          <w:tcPr>
            <w:tcW w:w="0" w:type="auto"/>
            <w:shd w:val="clear" w:color="auto" w:fill="auto"/>
            <w:tcMar>
              <w:top w:w="0" w:type="dxa"/>
              <w:left w:w="45" w:type="dxa"/>
              <w:bottom w:w="0" w:type="dxa"/>
              <w:right w:w="45" w:type="dxa"/>
            </w:tcMar>
            <w:vAlign w:val="center"/>
            <w:hideMark/>
          </w:tcPr>
          <w:p w14:paraId="0BD0E37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67B2F89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There should be a general review of the word “may”, for wording consistency and clarity – e.g., whether it expresses permission.</w:t>
            </w:r>
          </w:p>
        </w:tc>
        <w:tc>
          <w:tcPr>
            <w:tcW w:w="1374" w:type="dxa"/>
            <w:shd w:val="clear" w:color="auto" w:fill="auto"/>
            <w:tcMar>
              <w:top w:w="0" w:type="dxa"/>
              <w:left w:w="45" w:type="dxa"/>
              <w:bottom w:w="0" w:type="dxa"/>
              <w:right w:w="45" w:type="dxa"/>
            </w:tcMar>
            <w:vAlign w:val="center"/>
            <w:hideMark/>
          </w:tcPr>
          <w:p w14:paraId="57F780B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1536D690" w14:textId="77777777" w:rsidTr="0091169D">
        <w:trPr>
          <w:trHeight w:val="300"/>
        </w:trPr>
        <w:tc>
          <w:tcPr>
            <w:tcW w:w="0" w:type="auto"/>
            <w:shd w:val="clear" w:color="auto" w:fill="auto"/>
            <w:tcMar>
              <w:top w:w="0" w:type="dxa"/>
              <w:left w:w="45" w:type="dxa"/>
              <w:bottom w:w="0" w:type="dxa"/>
              <w:right w:w="45" w:type="dxa"/>
            </w:tcMar>
            <w:vAlign w:val="center"/>
            <w:hideMark/>
          </w:tcPr>
          <w:p w14:paraId="394EDE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Subblock merge signalling</w:t>
            </w:r>
          </w:p>
        </w:tc>
        <w:tc>
          <w:tcPr>
            <w:tcW w:w="0" w:type="auto"/>
            <w:shd w:val="clear" w:color="auto" w:fill="auto"/>
            <w:tcMar>
              <w:top w:w="0" w:type="dxa"/>
              <w:left w:w="45" w:type="dxa"/>
              <w:bottom w:w="0" w:type="dxa"/>
              <w:right w:w="45" w:type="dxa"/>
            </w:tcMar>
            <w:vAlign w:val="center"/>
            <w:hideMark/>
          </w:tcPr>
          <w:p w14:paraId="21C8F8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to avoid strange encoder behaviour</w:t>
            </w:r>
          </w:p>
        </w:tc>
        <w:tc>
          <w:tcPr>
            <w:tcW w:w="0" w:type="auto"/>
            <w:shd w:val="clear" w:color="auto" w:fill="auto"/>
            <w:tcMar>
              <w:top w:w="0" w:type="dxa"/>
              <w:left w:w="45" w:type="dxa"/>
              <w:bottom w:w="0" w:type="dxa"/>
              <w:right w:w="45" w:type="dxa"/>
            </w:tcMar>
            <w:vAlign w:val="center"/>
            <w:hideMark/>
          </w:tcPr>
          <w:p w14:paraId="35EEC776" w14:textId="574D30C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range of five_minus_max_num_subblock_merge_cand is set to 0 to 5 − sps_sbtmvp_enabled_flag, inclusive. Adopt</w:t>
            </w:r>
            <w:del w:id="3888" w:author="Gary Sullivan" w:date="2020-06-15T16:53:00Z">
              <w:r w:rsidRPr="00C75CC3" w:rsidDel="002C0577">
                <w:rPr>
                  <w:rFonts w:eastAsia="Times New Roman"/>
                  <w:color w:val="000000" w:themeColor="text1"/>
                  <w:lang w:val="en-US"/>
                </w:rPr>
                <w:delText xml:space="preserve"> R0</w:delText>
              </w:r>
            </w:del>
            <w:ins w:id="3889"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371 (without the inference rule).</w:t>
            </w:r>
          </w:p>
        </w:tc>
        <w:tc>
          <w:tcPr>
            <w:tcW w:w="1374" w:type="dxa"/>
            <w:shd w:val="clear" w:color="auto" w:fill="auto"/>
            <w:tcMar>
              <w:top w:w="0" w:type="dxa"/>
              <w:left w:w="45" w:type="dxa"/>
              <w:bottom w:w="0" w:type="dxa"/>
              <w:right w:w="45" w:type="dxa"/>
            </w:tcMar>
            <w:vAlign w:val="center"/>
            <w:hideMark/>
          </w:tcPr>
          <w:p w14:paraId="2466C240" w14:textId="34812FB1"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JVET-R0371,</w:t>
            </w:r>
            <w:del w:id="3890" w:author="Gary Sullivan" w:date="2020-06-15T16:53:00Z">
              <w:r w:rsidRPr="00C75CC3" w:rsidDel="002C0577">
                <w:rPr>
                  <w:rFonts w:eastAsia="Times New Roman"/>
                  <w:color w:val="000000" w:themeColor="text1"/>
                  <w:lang w:val="en-US"/>
                </w:rPr>
                <w:delText xml:space="preserve"> R0</w:delText>
              </w:r>
            </w:del>
            <w:ins w:id="3891"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373</w:t>
            </w:r>
          </w:p>
        </w:tc>
      </w:tr>
      <w:tr w:rsidR="0056599D" w:rsidRPr="00C75CC3" w14:paraId="674D4AF9" w14:textId="77777777" w:rsidTr="0091169D">
        <w:trPr>
          <w:trHeight w:val="300"/>
        </w:trPr>
        <w:tc>
          <w:tcPr>
            <w:tcW w:w="0" w:type="auto"/>
            <w:shd w:val="clear" w:color="auto" w:fill="auto"/>
            <w:tcMar>
              <w:top w:w="0" w:type="dxa"/>
              <w:left w:w="45" w:type="dxa"/>
              <w:bottom w:w="0" w:type="dxa"/>
              <w:right w:w="45" w:type="dxa"/>
            </w:tcMar>
            <w:vAlign w:val="center"/>
            <w:hideMark/>
          </w:tcPr>
          <w:p w14:paraId="73D2067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MMVD signalling</w:t>
            </w:r>
          </w:p>
        </w:tc>
        <w:tc>
          <w:tcPr>
            <w:tcW w:w="0" w:type="auto"/>
            <w:shd w:val="clear" w:color="auto" w:fill="auto"/>
            <w:tcMar>
              <w:top w:w="0" w:type="dxa"/>
              <w:left w:w="45" w:type="dxa"/>
              <w:bottom w:w="0" w:type="dxa"/>
              <w:right w:w="45" w:type="dxa"/>
            </w:tcMar>
            <w:vAlign w:val="center"/>
            <w:hideMark/>
          </w:tcPr>
          <w:p w14:paraId="5B4EC6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Adopt (all aspects) with change of flag rather than additional flag as above.</w:t>
            </w:r>
          </w:p>
        </w:tc>
        <w:tc>
          <w:tcPr>
            <w:tcW w:w="0" w:type="auto"/>
            <w:shd w:val="clear" w:color="auto" w:fill="auto"/>
            <w:tcMar>
              <w:top w:w="0" w:type="dxa"/>
              <w:left w:w="45" w:type="dxa"/>
              <w:bottom w:w="0" w:type="dxa"/>
              <w:right w:w="45" w:type="dxa"/>
            </w:tcMar>
            <w:vAlign w:val="center"/>
            <w:hideMark/>
          </w:tcPr>
          <w:p w14:paraId="7830F3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Move the location of sps_fpel_mmvd_enabled_flag to directly follow sps_mmvd_enabled_flag. It is claimed that this modification makes the specification text cleaner as it groups together the MMVD related syntax elements in the SPS.</w:t>
            </w:r>
            <w:r w:rsidRPr="00C75CC3">
              <w:rPr>
                <w:rFonts w:eastAsia="Times New Roman"/>
                <w:color w:val="000000" w:themeColor="text1"/>
                <w:lang w:val="en-US"/>
              </w:rPr>
              <w:br/>
              <w:t>Cleanup to group related things together.</w:t>
            </w:r>
            <w:r w:rsidRPr="00C75CC3">
              <w:rPr>
                <w:rFonts w:eastAsia="Times New Roman"/>
                <w:color w:val="000000" w:themeColor="text1"/>
                <w:lang w:val="en-US"/>
              </w:rPr>
              <w:br/>
              <w:t xml:space="preserve">2. Infer the value of sps_fpel_mmvd_enabled_flag to be equal to 0 when the flag is not present. It is reported that the current specification text does not specify the value of sps_fpel_mmvd_enabled_flag </w:t>
            </w:r>
            <w:r w:rsidRPr="00C75CC3">
              <w:rPr>
                <w:rFonts w:eastAsia="Times New Roman"/>
                <w:color w:val="000000" w:themeColor="text1"/>
                <w:lang w:val="en-US"/>
              </w:rPr>
              <w:lastRenderedPageBreak/>
              <w:t>when the flag is not present. It is asserted that the current specification text is broken since an unspecified value of sps_fpel_mmvd_enabled_flag would make the presence of ph_fpel_mmvd_enabled_flag in the picture header undetermined.</w:t>
            </w:r>
            <w:r w:rsidRPr="00C75CC3">
              <w:rPr>
                <w:rFonts w:eastAsia="Times New Roman"/>
                <w:color w:val="000000" w:themeColor="text1"/>
                <w:lang w:val="en-US"/>
              </w:rPr>
              <w:br/>
              <w:t>Editorial spec bug fix.</w:t>
            </w:r>
            <w:r w:rsidRPr="00C75CC3">
              <w:rPr>
                <w:rFonts w:eastAsia="Times New Roman"/>
                <w:color w:val="000000" w:themeColor="text1"/>
                <w:lang w:val="en-US"/>
              </w:rPr>
              <w:br/>
              <w:t>3. Add a no_mmvd_constraint_flag in 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r w:rsidRPr="00C75CC3">
              <w:rPr>
                <w:rFonts w:eastAsia="Times New Roman"/>
                <w:color w:val="000000" w:themeColor="text1"/>
                <w:lang w:val="en-US"/>
              </w:rPr>
              <w:br/>
              <w:t>Extra constraint flag. Instead it was suggested to replace/rename the current flag no_fpel_mmvd_constraint_flag to no_mmvd_constraint_flag and change the semantics accordingly.</w:t>
            </w:r>
          </w:p>
        </w:tc>
        <w:tc>
          <w:tcPr>
            <w:tcW w:w="1374" w:type="dxa"/>
            <w:shd w:val="clear" w:color="auto" w:fill="auto"/>
            <w:tcMar>
              <w:top w:w="0" w:type="dxa"/>
              <w:left w:w="45" w:type="dxa"/>
              <w:bottom w:w="0" w:type="dxa"/>
              <w:right w:w="45" w:type="dxa"/>
            </w:tcMar>
            <w:vAlign w:val="center"/>
            <w:hideMark/>
          </w:tcPr>
          <w:p w14:paraId="08FCDA3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JVET-R0214</w:t>
            </w:r>
          </w:p>
        </w:tc>
      </w:tr>
      <w:tr w:rsidR="0056599D" w:rsidRPr="00C75CC3" w14:paraId="1EDF7B53" w14:textId="77777777" w:rsidTr="0091169D">
        <w:trPr>
          <w:trHeight w:val="300"/>
        </w:trPr>
        <w:tc>
          <w:tcPr>
            <w:tcW w:w="0" w:type="auto"/>
            <w:shd w:val="clear" w:color="auto" w:fill="auto"/>
            <w:tcMar>
              <w:top w:w="0" w:type="dxa"/>
              <w:left w:w="45" w:type="dxa"/>
              <w:bottom w:w="0" w:type="dxa"/>
              <w:right w:w="45" w:type="dxa"/>
            </w:tcMar>
            <w:vAlign w:val="center"/>
            <w:hideMark/>
          </w:tcPr>
          <w:p w14:paraId="1B42131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Transform signalling</w:t>
            </w:r>
          </w:p>
        </w:tc>
        <w:tc>
          <w:tcPr>
            <w:tcW w:w="0" w:type="auto"/>
            <w:shd w:val="clear" w:color="auto" w:fill="auto"/>
            <w:tcMar>
              <w:top w:w="0" w:type="dxa"/>
              <w:left w:w="45" w:type="dxa"/>
              <w:bottom w:w="0" w:type="dxa"/>
              <w:right w:w="45" w:type="dxa"/>
            </w:tcMar>
            <w:vAlign w:val="center"/>
            <w:hideMark/>
          </w:tcPr>
          <w:p w14:paraId="50E425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B7FF4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If the luma CTB size is not larger than 32, sps_max_luma_transform_size_64_flag is not signalled and inferred to be 0.</w:t>
            </w:r>
          </w:p>
        </w:tc>
        <w:tc>
          <w:tcPr>
            <w:tcW w:w="1374" w:type="dxa"/>
            <w:shd w:val="clear" w:color="auto" w:fill="auto"/>
            <w:tcMar>
              <w:top w:w="0" w:type="dxa"/>
              <w:left w:w="45" w:type="dxa"/>
              <w:bottom w:w="0" w:type="dxa"/>
              <w:right w:w="45" w:type="dxa"/>
            </w:tcMar>
            <w:vAlign w:val="center"/>
            <w:hideMark/>
          </w:tcPr>
          <w:p w14:paraId="56D75B8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JVET-R0097 aspect 1</w:t>
            </w:r>
          </w:p>
        </w:tc>
      </w:tr>
      <w:tr w:rsidR="0056599D" w:rsidRPr="00C75CC3" w14:paraId="20112533" w14:textId="77777777" w:rsidTr="0091169D">
        <w:trPr>
          <w:trHeight w:val="300"/>
        </w:trPr>
        <w:tc>
          <w:tcPr>
            <w:tcW w:w="0" w:type="auto"/>
            <w:shd w:val="clear" w:color="auto" w:fill="auto"/>
            <w:tcMar>
              <w:top w:w="0" w:type="dxa"/>
              <w:left w:w="45" w:type="dxa"/>
              <w:bottom w:w="0" w:type="dxa"/>
              <w:right w:w="45" w:type="dxa"/>
            </w:tcMar>
            <w:vAlign w:val="center"/>
            <w:hideMark/>
          </w:tcPr>
          <w:p w14:paraId="7E8AEFD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32049B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BF/text</w:t>
            </w:r>
          </w:p>
        </w:tc>
        <w:tc>
          <w:tcPr>
            <w:tcW w:w="0" w:type="auto"/>
            <w:shd w:val="clear" w:color="auto" w:fill="auto"/>
            <w:tcMar>
              <w:top w:w="0" w:type="dxa"/>
              <w:left w:w="45" w:type="dxa"/>
              <w:bottom w:w="0" w:type="dxa"/>
              <w:right w:w="45" w:type="dxa"/>
            </w:tcMar>
            <w:vAlign w:val="center"/>
            <w:hideMark/>
          </w:tcPr>
          <w:p w14:paraId="78B91BA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JVET-R0252 semantics cleanup aspect.</w:t>
            </w:r>
          </w:p>
        </w:tc>
        <w:tc>
          <w:tcPr>
            <w:tcW w:w="1374" w:type="dxa"/>
            <w:shd w:val="clear" w:color="auto" w:fill="auto"/>
            <w:tcMar>
              <w:top w:w="0" w:type="dxa"/>
              <w:left w:w="45" w:type="dxa"/>
              <w:bottom w:w="0" w:type="dxa"/>
              <w:right w:w="45" w:type="dxa"/>
            </w:tcMar>
            <w:vAlign w:val="center"/>
            <w:hideMark/>
          </w:tcPr>
          <w:p w14:paraId="70664F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JVET-R0252</w:t>
            </w:r>
          </w:p>
        </w:tc>
      </w:tr>
      <w:tr w:rsidR="0056599D" w:rsidRPr="00C75CC3" w14:paraId="7BE8A3E1" w14:textId="77777777" w:rsidTr="0091169D">
        <w:trPr>
          <w:trHeight w:val="300"/>
        </w:trPr>
        <w:tc>
          <w:tcPr>
            <w:tcW w:w="0" w:type="auto"/>
            <w:shd w:val="clear" w:color="auto" w:fill="auto"/>
            <w:vAlign w:val="center"/>
            <w:hideMark/>
          </w:tcPr>
          <w:p w14:paraId="4CCCDD62"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and misc. HLS topics</w:t>
            </w:r>
          </w:p>
        </w:tc>
        <w:tc>
          <w:tcPr>
            <w:tcW w:w="0" w:type="auto"/>
            <w:shd w:val="clear" w:color="auto" w:fill="auto"/>
            <w:vAlign w:val="center"/>
            <w:hideMark/>
          </w:tcPr>
          <w:p w14:paraId="6A55D9DB"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A939DEB"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C1E27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261F3E3" w14:textId="77777777" w:rsidTr="0091169D">
        <w:trPr>
          <w:trHeight w:val="300"/>
        </w:trPr>
        <w:tc>
          <w:tcPr>
            <w:tcW w:w="0" w:type="auto"/>
            <w:shd w:val="clear" w:color="auto" w:fill="auto"/>
            <w:tcMar>
              <w:top w:w="0" w:type="dxa"/>
              <w:left w:w="45" w:type="dxa"/>
              <w:bottom w:w="0" w:type="dxa"/>
              <w:right w:w="45" w:type="dxa"/>
            </w:tcMar>
            <w:vAlign w:val="center"/>
            <w:hideMark/>
          </w:tcPr>
          <w:p w14:paraId="26E3DD7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Picture types and related constraints</w:t>
            </w:r>
          </w:p>
        </w:tc>
        <w:tc>
          <w:tcPr>
            <w:tcW w:w="0" w:type="auto"/>
            <w:shd w:val="clear" w:color="auto" w:fill="auto"/>
            <w:tcMar>
              <w:top w:w="0" w:type="dxa"/>
              <w:left w:w="45" w:type="dxa"/>
              <w:bottom w:w="0" w:type="dxa"/>
              <w:right w:w="45" w:type="dxa"/>
            </w:tcMar>
            <w:vAlign w:val="center"/>
            <w:hideMark/>
          </w:tcPr>
          <w:p w14:paraId="0EB4A38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F1745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Changes on the definitions of "associated IRAP picture", "associated GDR picture", and "trailing picture" and the constraints regarding different types of pictures and their relationships in terms of decoding order, output order, and prediction relationship.</w:t>
            </w:r>
          </w:p>
        </w:tc>
        <w:tc>
          <w:tcPr>
            <w:tcW w:w="1374" w:type="dxa"/>
            <w:shd w:val="clear" w:color="auto" w:fill="auto"/>
            <w:tcMar>
              <w:top w:w="0" w:type="dxa"/>
              <w:left w:w="45" w:type="dxa"/>
              <w:bottom w:w="0" w:type="dxa"/>
              <w:right w:w="45" w:type="dxa"/>
            </w:tcMar>
            <w:vAlign w:val="center"/>
            <w:hideMark/>
          </w:tcPr>
          <w:p w14:paraId="440802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JVET-R0041-v2, JVET-R0226</w:t>
            </w:r>
          </w:p>
        </w:tc>
      </w:tr>
      <w:tr w:rsidR="0056599D" w:rsidRPr="00C75CC3" w14:paraId="689CD504" w14:textId="77777777" w:rsidTr="0091169D">
        <w:trPr>
          <w:trHeight w:val="300"/>
        </w:trPr>
        <w:tc>
          <w:tcPr>
            <w:tcW w:w="0" w:type="auto"/>
            <w:shd w:val="clear" w:color="auto" w:fill="auto"/>
            <w:tcMar>
              <w:top w:w="0" w:type="dxa"/>
              <w:left w:w="45" w:type="dxa"/>
              <w:bottom w:w="0" w:type="dxa"/>
              <w:right w:w="45" w:type="dxa"/>
            </w:tcMar>
            <w:vAlign w:val="center"/>
            <w:hideMark/>
          </w:tcPr>
          <w:p w14:paraId="02D5EF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Picture types and related constraints</w:t>
            </w:r>
          </w:p>
        </w:tc>
        <w:tc>
          <w:tcPr>
            <w:tcW w:w="0" w:type="auto"/>
            <w:shd w:val="clear" w:color="auto" w:fill="auto"/>
            <w:tcMar>
              <w:top w:w="0" w:type="dxa"/>
              <w:left w:w="45" w:type="dxa"/>
              <w:bottom w:w="0" w:type="dxa"/>
              <w:right w:w="45" w:type="dxa"/>
            </w:tcMar>
            <w:vAlign w:val="center"/>
            <w:hideMark/>
          </w:tcPr>
          <w:p w14:paraId="6457CF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in expression of existing intent</w:t>
            </w:r>
          </w:p>
        </w:tc>
        <w:tc>
          <w:tcPr>
            <w:tcW w:w="0" w:type="auto"/>
            <w:shd w:val="clear" w:color="auto" w:fill="auto"/>
            <w:tcMar>
              <w:top w:w="0" w:type="dxa"/>
              <w:left w:w="45" w:type="dxa"/>
              <w:bottom w:w="0" w:type="dxa"/>
              <w:right w:w="45" w:type="dxa"/>
            </w:tcMar>
            <w:vAlign w:val="center"/>
            <w:hideMark/>
          </w:tcPr>
          <w:p w14:paraId="17C45A6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the following constraint: 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r w:rsidRPr="00C75CC3">
              <w:rPr>
                <w:rFonts w:eastAsia="Times New Roman"/>
                <w:color w:val="000000" w:themeColor="text1"/>
                <w:lang w:val="en-US"/>
              </w:rPr>
              <w:br/>
              <w:t>Adopt this constraint (rephrased to account for multilayer context)</w:t>
            </w:r>
          </w:p>
        </w:tc>
        <w:tc>
          <w:tcPr>
            <w:tcW w:w="1374" w:type="dxa"/>
            <w:shd w:val="clear" w:color="auto" w:fill="auto"/>
            <w:tcMar>
              <w:top w:w="0" w:type="dxa"/>
              <w:left w:w="45" w:type="dxa"/>
              <w:bottom w:w="0" w:type="dxa"/>
              <w:right w:w="45" w:type="dxa"/>
            </w:tcMar>
            <w:vAlign w:val="center"/>
            <w:hideMark/>
          </w:tcPr>
          <w:p w14:paraId="62CCDF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JVET-R0267</w:t>
            </w:r>
          </w:p>
        </w:tc>
      </w:tr>
      <w:tr w:rsidR="0056599D" w:rsidRPr="00C75CC3" w14:paraId="2EF677ED" w14:textId="77777777" w:rsidTr="0091169D">
        <w:trPr>
          <w:trHeight w:val="300"/>
        </w:trPr>
        <w:tc>
          <w:tcPr>
            <w:tcW w:w="0" w:type="auto"/>
            <w:shd w:val="clear" w:color="auto" w:fill="auto"/>
            <w:tcMar>
              <w:top w:w="0" w:type="dxa"/>
              <w:left w:w="45" w:type="dxa"/>
              <w:bottom w:w="0" w:type="dxa"/>
              <w:right w:w="45" w:type="dxa"/>
            </w:tcMar>
            <w:vAlign w:val="center"/>
            <w:hideMark/>
          </w:tcPr>
          <w:p w14:paraId="63A4DA9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IRAP and GDR AU</w:t>
            </w:r>
          </w:p>
        </w:tc>
        <w:tc>
          <w:tcPr>
            <w:tcW w:w="0" w:type="auto"/>
            <w:shd w:val="clear" w:color="auto" w:fill="auto"/>
            <w:tcMar>
              <w:top w:w="0" w:type="dxa"/>
              <w:left w:w="45" w:type="dxa"/>
              <w:bottom w:w="0" w:type="dxa"/>
              <w:right w:w="45" w:type="dxa"/>
            </w:tcMar>
            <w:vAlign w:val="center"/>
            <w:hideMark/>
          </w:tcPr>
          <w:p w14:paraId="466288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D0A59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flag named irap_or_gdr_au_flag to the AUD to specify whether the AU is an IRAP or GDR AU, and mandate the presence of an AUD NAL unit in each IRAP or GDR AU when vps_max_layers_minus1 is greater than 0.</w:t>
            </w:r>
          </w:p>
        </w:tc>
        <w:tc>
          <w:tcPr>
            <w:tcW w:w="1374" w:type="dxa"/>
            <w:shd w:val="clear" w:color="auto" w:fill="auto"/>
            <w:tcMar>
              <w:top w:w="0" w:type="dxa"/>
              <w:left w:w="45" w:type="dxa"/>
              <w:bottom w:w="0" w:type="dxa"/>
              <w:right w:w="45" w:type="dxa"/>
            </w:tcMar>
            <w:vAlign w:val="center"/>
            <w:hideMark/>
          </w:tcPr>
          <w:p w14:paraId="211B4A1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JVET-R0065</w:t>
            </w:r>
          </w:p>
        </w:tc>
      </w:tr>
      <w:tr w:rsidR="0056599D" w:rsidRPr="00C75CC3" w14:paraId="023E9D3C" w14:textId="77777777" w:rsidTr="0091169D">
        <w:trPr>
          <w:trHeight w:val="300"/>
        </w:trPr>
        <w:tc>
          <w:tcPr>
            <w:tcW w:w="0" w:type="auto"/>
            <w:shd w:val="clear" w:color="auto" w:fill="auto"/>
            <w:tcMar>
              <w:top w:w="0" w:type="dxa"/>
              <w:left w:w="45" w:type="dxa"/>
              <w:bottom w:w="0" w:type="dxa"/>
              <w:right w:w="45" w:type="dxa"/>
            </w:tcMar>
            <w:vAlign w:val="center"/>
            <w:hideMark/>
          </w:tcPr>
          <w:p w14:paraId="406386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APS cleanups</w:t>
            </w:r>
          </w:p>
        </w:tc>
        <w:tc>
          <w:tcPr>
            <w:tcW w:w="0" w:type="auto"/>
            <w:shd w:val="clear" w:color="auto" w:fill="auto"/>
            <w:tcMar>
              <w:top w:w="0" w:type="dxa"/>
              <w:left w:w="45" w:type="dxa"/>
              <w:bottom w:w="0" w:type="dxa"/>
              <w:right w:w="45" w:type="dxa"/>
            </w:tcMar>
            <w:vAlign w:val="center"/>
            <w:hideMark/>
          </w:tcPr>
          <w:p w14:paraId="452EC0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2D9D7A1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same types of APSs share the same value space for the APS ID, regardless of whether the APSs are prefix or suffix APS NAL units.</w:t>
            </w:r>
          </w:p>
        </w:tc>
        <w:tc>
          <w:tcPr>
            <w:tcW w:w="1374" w:type="dxa"/>
            <w:shd w:val="clear" w:color="auto" w:fill="auto"/>
            <w:tcMar>
              <w:top w:w="0" w:type="dxa"/>
              <w:left w:w="45" w:type="dxa"/>
              <w:bottom w:w="0" w:type="dxa"/>
              <w:right w:w="45" w:type="dxa"/>
            </w:tcMar>
            <w:vAlign w:val="center"/>
            <w:hideMark/>
          </w:tcPr>
          <w:p w14:paraId="0D61F69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JVET-R0070</w:t>
            </w:r>
          </w:p>
        </w:tc>
      </w:tr>
      <w:tr w:rsidR="0056599D" w:rsidRPr="00C75CC3" w14:paraId="64F4CDE5" w14:textId="77777777" w:rsidTr="0091169D">
        <w:trPr>
          <w:trHeight w:val="300"/>
        </w:trPr>
        <w:tc>
          <w:tcPr>
            <w:tcW w:w="0" w:type="auto"/>
            <w:shd w:val="clear" w:color="auto" w:fill="auto"/>
            <w:tcMar>
              <w:top w:w="0" w:type="dxa"/>
              <w:left w:w="45" w:type="dxa"/>
              <w:bottom w:w="0" w:type="dxa"/>
              <w:right w:w="45" w:type="dxa"/>
            </w:tcMar>
            <w:vAlign w:val="center"/>
            <w:hideMark/>
          </w:tcPr>
          <w:p w14:paraId="3722C3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Byte alignment modifications</w:t>
            </w:r>
          </w:p>
        </w:tc>
        <w:tc>
          <w:tcPr>
            <w:tcW w:w="0" w:type="auto"/>
            <w:shd w:val="clear" w:color="auto" w:fill="auto"/>
            <w:tcMar>
              <w:top w:w="0" w:type="dxa"/>
              <w:left w:w="45" w:type="dxa"/>
              <w:bottom w:w="0" w:type="dxa"/>
              <w:right w:w="45" w:type="dxa"/>
            </w:tcMar>
            <w:vAlign w:val="center"/>
            <w:hideMark/>
          </w:tcPr>
          <w:p w14:paraId="4BA411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704D61E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 including to use the syntax element alignment_bit_equal_to_one to indicate the last bit in the arithmetic decode terminate process</w:t>
            </w:r>
          </w:p>
        </w:tc>
        <w:tc>
          <w:tcPr>
            <w:tcW w:w="1374" w:type="dxa"/>
            <w:shd w:val="clear" w:color="auto" w:fill="auto"/>
            <w:tcMar>
              <w:top w:w="0" w:type="dxa"/>
              <w:left w:w="45" w:type="dxa"/>
              <w:bottom w:w="0" w:type="dxa"/>
              <w:right w:w="45" w:type="dxa"/>
            </w:tcMar>
            <w:vAlign w:val="center"/>
            <w:hideMark/>
          </w:tcPr>
          <w:p w14:paraId="63B2FF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JVET-R0082</w:t>
            </w:r>
          </w:p>
        </w:tc>
      </w:tr>
      <w:tr w:rsidR="0056599D" w:rsidRPr="00C75CC3" w14:paraId="57B77AFE" w14:textId="77777777" w:rsidTr="0091169D">
        <w:trPr>
          <w:trHeight w:val="300"/>
        </w:trPr>
        <w:tc>
          <w:tcPr>
            <w:tcW w:w="0" w:type="auto"/>
            <w:shd w:val="clear" w:color="auto" w:fill="auto"/>
            <w:tcMar>
              <w:top w:w="0" w:type="dxa"/>
              <w:left w:w="45" w:type="dxa"/>
              <w:bottom w:w="0" w:type="dxa"/>
              <w:right w:w="45" w:type="dxa"/>
            </w:tcMar>
            <w:vAlign w:val="center"/>
            <w:hideMark/>
          </w:tcPr>
          <w:p w14:paraId="1E8BB4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Unnecessary pictures</w:t>
            </w:r>
          </w:p>
        </w:tc>
        <w:tc>
          <w:tcPr>
            <w:tcW w:w="0" w:type="auto"/>
            <w:shd w:val="clear" w:color="auto" w:fill="auto"/>
            <w:tcMar>
              <w:top w:w="0" w:type="dxa"/>
              <w:left w:w="45" w:type="dxa"/>
              <w:bottom w:w="0" w:type="dxa"/>
              <w:right w:w="45" w:type="dxa"/>
            </w:tcMar>
            <w:vAlign w:val="center"/>
            <w:hideMark/>
          </w:tcPr>
          <w:p w14:paraId="70A75B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F6D508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pic_output_flag is not signalled in picture header and inferred to be equal to 1, when the value of non_reference_picture_flag is equal to 1.</w:t>
            </w:r>
            <w:r w:rsidRPr="00C75CC3">
              <w:rPr>
                <w:rFonts w:eastAsia="Times New Roman"/>
                <w:color w:val="000000" w:themeColor="text1"/>
                <w:lang w:val="en-US"/>
              </w:rPr>
              <w:br/>
              <w:t>Adopt. The NOTE needs to be rephased (delegated to the editor).</w:t>
            </w:r>
          </w:p>
        </w:tc>
        <w:tc>
          <w:tcPr>
            <w:tcW w:w="1374" w:type="dxa"/>
            <w:shd w:val="clear" w:color="auto" w:fill="auto"/>
            <w:tcMar>
              <w:top w:w="0" w:type="dxa"/>
              <w:left w:w="45" w:type="dxa"/>
              <w:bottom w:w="0" w:type="dxa"/>
              <w:right w:w="45" w:type="dxa"/>
            </w:tcMar>
            <w:vAlign w:val="center"/>
            <w:hideMark/>
          </w:tcPr>
          <w:p w14:paraId="7FB82D8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JVET-R0122</w:t>
            </w:r>
          </w:p>
        </w:tc>
      </w:tr>
      <w:tr w:rsidR="0056599D" w:rsidRPr="00C75CC3" w14:paraId="63A41298" w14:textId="77777777" w:rsidTr="0091169D">
        <w:trPr>
          <w:trHeight w:val="300"/>
        </w:trPr>
        <w:tc>
          <w:tcPr>
            <w:tcW w:w="0" w:type="auto"/>
            <w:shd w:val="clear" w:color="auto" w:fill="auto"/>
            <w:vAlign w:val="center"/>
            <w:hideMark/>
          </w:tcPr>
          <w:p w14:paraId="34F6524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Profile, tier, level (PTL)</w:t>
            </w:r>
          </w:p>
        </w:tc>
        <w:tc>
          <w:tcPr>
            <w:tcW w:w="0" w:type="auto"/>
            <w:shd w:val="clear" w:color="auto" w:fill="auto"/>
            <w:vAlign w:val="center"/>
            <w:hideMark/>
          </w:tcPr>
          <w:p w14:paraId="68BFCFE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198984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7616CC2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5ACF2AED" w14:textId="77777777" w:rsidTr="0091169D">
        <w:trPr>
          <w:trHeight w:val="300"/>
        </w:trPr>
        <w:tc>
          <w:tcPr>
            <w:tcW w:w="0" w:type="auto"/>
            <w:shd w:val="clear" w:color="auto" w:fill="auto"/>
            <w:tcMar>
              <w:top w:w="0" w:type="dxa"/>
              <w:left w:w="45" w:type="dxa"/>
              <w:bottom w:w="0" w:type="dxa"/>
              <w:right w:w="45" w:type="dxa"/>
            </w:tcMar>
            <w:vAlign w:val="center"/>
            <w:hideMark/>
          </w:tcPr>
          <w:p w14:paraId="286A443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FC884A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A9669E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the dci_max_sublayers_minus1 SE, but to use 4 reserved bits (at the begin of the DCI syntax) instead of having 8 bits for the number of PTL structures (as proposed), and reserve the value 15 of dci_num_ptls_minus1.</w:t>
            </w:r>
          </w:p>
        </w:tc>
        <w:tc>
          <w:tcPr>
            <w:tcW w:w="1374" w:type="dxa"/>
            <w:shd w:val="clear" w:color="auto" w:fill="auto"/>
            <w:tcMar>
              <w:top w:w="0" w:type="dxa"/>
              <w:left w:w="45" w:type="dxa"/>
              <w:bottom w:w="0" w:type="dxa"/>
              <w:right w:w="45" w:type="dxa"/>
            </w:tcMar>
            <w:vAlign w:val="center"/>
            <w:hideMark/>
          </w:tcPr>
          <w:p w14:paraId="176A0F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JVET-R0108</w:t>
            </w:r>
          </w:p>
        </w:tc>
      </w:tr>
      <w:tr w:rsidR="0056599D" w:rsidRPr="00C75CC3" w14:paraId="7FE7A2BC" w14:textId="77777777" w:rsidTr="0091169D">
        <w:trPr>
          <w:trHeight w:val="300"/>
        </w:trPr>
        <w:tc>
          <w:tcPr>
            <w:tcW w:w="0" w:type="auto"/>
            <w:shd w:val="clear" w:color="auto" w:fill="auto"/>
            <w:tcMar>
              <w:top w:w="0" w:type="dxa"/>
              <w:left w:w="45" w:type="dxa"/>
              <w:bottom w:w="0" w:type="dxa"/>
              <w:right w:w="45" w:type="dxa"/>
            </w:tcMar>
            <w:vAlign w:val="center"/>
            <w:hideMark/>
          </w:tcPr>
          <w:p w14:paraId="58AEA67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34A0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024C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MaxCPB = 80 000 for level 6, 120 000 for level 6.1, 180 000 for level 6.2, and change MinCrScaleFactor for the 4:4:4 profile to 0.75, and change MinCrBase to 8 for level 6.2.</w:t>
            </w:r>
            <w:r w:rsidRPr="00C75CC3">
              <w:rPr>
                <w:rFonts w:eastAsia="Times New Roman"/>
                <w:color w:val="000000" w:themeColor="text1"/>
                <w:lang w:val="en-US"/>
              </w:rPr>
              <w:br/>
              <w:t>This could be an errata report for AVC and HEVC, to change the MinCr limit to be derived from the CPB size limit or add a note for cases where the CPB size imposes a tighter limit than the MinCr does.</w:t>
            </w:r>
          </w:p>
        </w:tc>
        <w:tc>
          <w:tcPr>
            <w:tcW w:w="1374" w:type="dxa"/>
            <w:shd w:val="clear" w:color="auto" w:fill="auto"/>
            <w:tcMar>
              <w:top w:w="0" w:type="dxa"/>
              <w:left w:w="45" w:type="dxa"/>
              <w:bottom w:w="0" w:type="dxa"/>
              <w:right w:w="45" w:type="dxa"/>
            </w:tcMar>
            <w:vAlign w:val="center"/>
            <w:hideMark/>
          </w:tcPr>
          <w:p w14:paraId="30491CE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JVET-R0244</w:t>
            </w:r>
          </w:p>
        </w:tc>
      </w:tr>
      <w:tr w:rsidR="0056599D" w:rsidRPr="00C75CC3" w14:paraId="0EEE2452" w14:textId="77777777" w:rsidTr="0091169D">
        <w:trPr>
          <w:trHeight w:val="300"/>
        </w:trPr>
        <w:tc>
          <w:tcPr>
            <w:tcW w:w="0" w:type="auto"/>
            <w:shd w:val="clear" w:color="auto" w:fill="auto"/>
            <w:tcMar>
              <w:top w:w="0" w:type="dxa"/>
              <w:left w:w="45" w:type="dxa"/>
              <w:bottom w:w="0" w:type="dxa"/>
              <w:right w:w="45" w:type="dxa"/>
            </w:tcMar>
            <w:vAlign w:val="center"/>
            <w:hideMark/>
          </w:tcPr>
          <w:p w14:paraId="745B030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90F4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DF500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the level value scheme of major * 16 + minor * 3 (with the top number retaining its special meaning).</w:t>
            </w:r>
            <w:r w:rsidRPr="00C75CC3">
              <w:rPr>
                <w:rFonts w:eastAsia="Times New Roman"/>
                <w:color w:val="000000" w:themeColor="text1"/>
                <w:lang w:val="en-US"/>
              </w:rPr>
              <w:br/>
              <w:t>The basic idea is to leave the same amount of gap between sublevels but reduce the gap for major levels to enable hypothetical future higher level numbers.</w:t>
            </w:r>
          </w:p>
        </w:tc>
        <w:tc>
          <w:tcPr>
            <w:tcW w:w="1374" w:type="dxa"/>
            <w:shd w:val="clear" w:color="auto" w:fill="auto"/>
            <w:tcMar>
              <w:top w:w="0" w:type="dxa"/>
              <w:left w:w="45" w:type="dxa"/>
              <w:bottom w:w="0" w:type="dxa"/>
              <w:right w:w="45" w:type="dxa"/>
            </w:tcMar>
            <w:vAlign w:val="center"/>
            <w:hideMark/>
          </w:tcPr>
          <w:p w14:paraId="6B1B3C8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JVET-R0245</w:t>
            </w:r>
          </w:p>
        </w:tc>
      </w:tr>
      <w:tr w:rsidR="0056599D" w:rsidRPr="00C75CC3" w14:paraId="2A7B2D66" w14:textId="77777777" w:rsidTr="0091169D">
        <w:trPr>
          <w:trHeight w:val="300"/>
        </w:trPr>
        <w:tc>
          <w:tcPr>
            <w:tcW w:w="0" w:type="auto"/>
            <w:shd w:val="clear" w:color="auto" w:fill="auto"/>
            <w:tcMar>
              <w:top w:w="0" w:type="dxa"/>
              <w:left w:w="45" w:type="dxa"/>
              <w:bottom w:w="0" w:type="dxa"/>
              <w:right w:w="45" w:type="dxa"/>
            </w:tcMar>
            <w:vAlign w:val="center"/>
            <w:hideMark/>
          </w:tcPr>
          <w:p w14:paraId="60F41B7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CE1DC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159906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 It is suggested to put the number correspondence table in the text, along with an informative note that describes the formula and states that future-specified levels could have values selected in a different manner that respects the specified hierarchy.</w:t>
            </w:r>
          </w:p>
        </w:tc>
        <w:tc>
          <w:tcPr>
            <w:tcW w:w="1374" w:type="dxa"/>
            <w:shd w:val="clear" w:color="auto" w:fill="auto"/>
            <w:tcMar>
              <w:top w:w="0" w:type="dxa"/>
              <w:left w:w="45" w:type="dxa"/>
              <w:bottom w:w="0" w:type="dxa"/>
              <w:right w:w="45" w:type="dxa"/>
            </w:tcMar>
            <w:vAlign w:val="center"/>
            <w:hideMark/>
          </w:tcPr>
          <w:p w14:paraId="14054D8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513BC389" w14:textId="77777777" w:rsidTr="0091169D">
        <w:trPr>
          <w:trHeight w:val="300"/>
        </w:trPr>
        <w:tc>
          <w:tcPr>
            <w:tcW w:w="0" w:type="auto"/>
            <w:shd w:val="clear" w:color="auto" w:fill="auto"/>
            <w:vAlign w:val="center"/>
            <w:hideMark/>
          </w:tcPr>
          <w:p w14:paraId="52896C3C"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constraints information (GCI)</w:t>
            </w:r>
          </w:p>
        </w:tc>
        <w:tc>
          <w:tcPr>
            <w:tcW w:w="0" w:type="auto"/>
            <w:shd w:val="clear" w:color="auto" w:fill="auto"/>
            <w:vAlign w:val="center"/>
            <w:hideMark/>
          </w:tcPr>
          <w:p w14:paraId="7D0A0CE4"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059D718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41914B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1F4DC22" w14:textId="77777777" w:rsidTr="0091169D">
        <w:trPr>
          <w:trHeight w:val="300"/>
        </w:trPr>
        <w:tc>
          <w:tcPr>
            <w:tcW w:w="0" w:type="auto"/>
            <w:shd w:val="clear" w:color="auto" w:fill="auto"/>
            <w:tcMar>
              <w:top w:w="0" w:type="dxa"/>
              <w:left w:w="45" w:type="dxa"/>
              <w:bottom w:w="0" w:type="dxa"/>
              <w:right w:w="45" w:type="dxa"/>
            </w:tcMar>
            <w:vAlign w:val="center"/>
            <w:hideMark/>
          </w:tcPr>
          <w:p w14:paraId="7CC9348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DF251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6426D5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Require that when no_aps_constraint_flag is equal to 1, sps_lmcs_enabled_flag and sps_scaling_list_enabled_flag shall be equal to 0.</w:t>
            </w:r>
          </w:p>
        </w:tc>
        <w:tc>
          <w:tcPr>
            <w:tcW w:w="1374" w:type="dxa"/>
            <w:shd w:val="clear" w:color="auto" w:fill="auto"/>
            <w:tcMar>
              <w:top w:w="0" w:type="dxa"/>
              <w:left w:w="45" w:type="dxa"/>
              <w:bottom w:w="0" w:type="dxa"/>
              <w:right w:w="45" w:type="dxa"/>
            </w:tcMar>
            <w:vAlign w:val="center"/>
            <w:hideMark/>
          </w:tcPr>
          <w:p w14:paraId="40D04B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JVET-R0178</w:t>
            </w:r>
          </w:p>
        </w:tc>
      </w:tr>
      <w:tr w:rsidR="0056599D" w:rsidRPr="00C75CC3" w14:paraId="1398E112" w14:textId="77777777" w:rsidTr="0091169D">
        <w:trPr>
          <w:trHeight w:val="300"/>
        </w:trPr>
        <w:tc>
          <w:tcPr>
            <w:tcW w:w="0" w:type="auto"/>
            <w:shd w:val="clear" w:color="auto" w:fill="auto"/>
            <w:tcMar>
              <w:top w:w="0" w:type="dxa"/>
              <w:left w:w="45" w:type="dxa"/>
              <w:bottom w:w="0" w:type="dxa"/>
              <w:right w:w="45" w:type="dxa"/>
            </w:tcMar>
            <w:vAlign w:val="center"/>
            <w:hideMark/>
          </w:tcPr>
          <w:p w14:paraId="79ADD07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C23C7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39B7C6F" w14:textId="48CC098C"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no_tsrc_constraint_flag constraining slice_ts_residual_coding_disabled_flag to be equal to 1.</w:t>
            </w:r>
          </w:p>
        </w:tc>
        <w:tc>
          <w:tcPr>
            <w:tcW w:w="1374" w:type="dxa"/>
            <w:shd w:val="clear" w:color="auto" w:fill="auto"/>
            <w:tcMar>
              <w:top w:w="0" w:type="dxa"/>
              <w:left w:w="45" w:type="dxa"/>
              <w:bottom w:w="0" w:type="dxa"/>
              <w:right w:w="45" w:type="dxa"/>
            </w:tcMar>
            <w:vAlign w:val="center"/>
            <w:hideMark/>
          </w:tcPr>
          <w:p w14:paraId="1F01655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JVET-R0179</w:t>
            </w:r>
          </w:p>
        </w:tc>
      </w:tr>
      <w:tr w:rsidR="0056599D" w:rsidRPr="00C75CC3" w14:paraId="0502D66B" w14:textId="77777777" w:rsidTr="0091169D">
        <w:trPr>
          <w:trHeight w:val="300"/>
        </w:trPr>
        <w:tc>
          <w:tcPr>
            <w:tcW w:w="0" w:type="auto"/>
            <w:shd w:val="clear" w:color="auto" w:fill="auto"/>
            <w:tcMar>
              <w:top w:w="0" w:type="dxa"/>
              <w:left w:w="45" w:type="dxa"/>
              <w:bottom w:w="0" w:type="dxa"/>
              <w:right w:w="45" w:type="dxa"/>
            </w:tcMar>
            <w:vAlign w:val="center"/>
            <w:hideMark/>
          </w:tcPr>
          <w:p w14:paraId="6AFF20B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89606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constraints and editorial</w:t>
            </w:r>
          </w:p>
        </w:tc>
        <w:tc>
          <w:tcPr>
            <w:tcW w:w="0" w:type="auto"/>
            <w:shd w:val="clear" w:color="auto" w:fill="auto"/>
            <w:tcMar>
              <w:top w:w="0" w:type="dxa"/>
              <w:left w:w="45" w:type="dxa"/>
              <w:bottom w:w="0" w:type="dxa"/>
              <w:right w:w="45" w:type="dxa"/>
            </w:tcMar>
            <w:vAlign w:val="center"/>
            <w:hideMark/>
          </w:tcPr>
          <w:p w14:paraId="0E762C7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Mandate the value of no_ccalf_constraint_flag to be equal to 1 when no_alf_constraint_flag is equal to 1. It is reported that when no_alf_constraint_flag is equal to 1, sps_alf_enabled_flag is equal to 0 which disables the adaptive loop filter (ALF) tool, including cross-component ALF.</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 xml:space="preserve">2. Mandate the value of no_sbtmvp_constraint_flag to be equal to 1 when no_temporal_mvp_constraint_flag is equal to 1. It is reported that when no_temporal_mvp_constraint_flag </w:t>
            </w:r>
            <w:r w:rsidRPr="00C75CC3">
              <w:rPr>
                <w:rFonts w:eastAsia="Times New Roman"/>
                <w:color w:val="000000" w:themeColor="text1"/>
                <w:lang w:val="en-US"/>
              </w:rPr>
              <w:lastRenderedPageBreak/>
              <w:t>is equal to 1, sps_temporal_mvp_enabled_flag is equal to 0 which disables temporal motion vector prediction, including SbTMVP.</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3. Rename no_qp_delta_constraint_flag to no_cu_qp_delta_constraint_flag. It is reported that the current name is misleading since no_qp_delta_constraint_flag is only constraining cu_qp_delta_enabled_flag and not ph_qp_delta or slice_qp_delta.</w:t>
            </w:r>
            <w:r w:rsidRPr="00C75CC3">
              <w:rPr>
                <w:rFonts w:eastAsia="Times New Roman"/>
                <w:color w:val="000000" w:themeColor="text1"/>
                <w:lang w:val="en-US"/>
              </w:rPr>
              <w:br/>
              <w:t>Editor action item: The editor is suggested to consider the names of these syntax elements.</w:t>
            </w:r>
          </w:p>
        </w:tc>
        <w:tc>
          <w:tcPr>
            <w:tcW w:w="1374" w:type="dxa"/>
            <w:shd w:val="clear" w:color="auto" w:fill="auto"/>
            <w:tcMar>
              <w:top w:w="0" w:type="dxa"/>
              <w:left w:w="45" w:type="dxa"/>
              <w:bottom w:w="0" w:type="dxa"/>
              <w:right w:w="45" w:type="dxa"/>
            </w:tcMar>
            <w:vAlign w:val="center"/>
            <w:hideMark/>
          </w:tcPr>
          <w:p w14:paraId="669534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JVET-R0227</w:t>
            </w:r>
          </w:p>
        </w:tc>
      </w:tr>
      <w:tr w:rsidR="0056599D" w:rsidRPr="00C75CC3" w14:paraId="0520778F" w14:textId="77777777" w:rsidTr="0091169D">
        <w:trPr>
          <w:trHeight w:val="300"/>
        </w:trPr>
        <w:tc>
          <w:tcPr>
            <w:tcW w:w="0" w:type="auto"/>
            <w:shd w:val="clear" w:color="auto" w:fill="auto"/>
            <w:tcMar>
              <w:top w:w="0" w:type="dxa"/>
              <w:left w:w="45" w:type="dxa"/>
              <w:bottom w:w="0" w:type="dxa"/>
              <w:right w:w="45" w:type="dxa"/>
            </w:tcMar>
            <w:vAlign w:val="center"/>
            <w:hideMark/>
          </w:tcPr>
          <w:p w14:paraId="58E885C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B6246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constraints and general constraints on tools</w:t>
            </w:r>
          </w:p>
        </w:tc>
        <w:tc>
          <w:tcPr>
            <w:tcW w:w="0" w:type="auto"/>
            <w:shd w:val="clear" w:color="auto" w:fill="auto"/>
            <w:tcMar>
              <w:top w:w="0" w:type="dxa"/>
              <w:left w:w="45" w:type="dxa"/>
              <w:bottom w:w="0" w:type="dxa"/>
              <w:right w:w="45" w:type="dxa"/>
            </w:tcMar>
            <w:vAlign w:val="center"/>
            <w:hideMark/>
          </w:tcPr>
          <w:p w14:paraId="342C9B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Sensibility constraints on values without introducing such syntax conditions</w:t>
            </w:r>
            <w:r w:rsidRPr="00C75CC3">
              <w:rPr>
                <w:rFonts w:eastAsia="Times New Roman"/>
                <w:color w:val="000000" w:themeColor="text1"/>
                <w:lang w:val="en-US"/>
              </w:rPr>
              <w:br/>
              <w:t>2. Various constraint flags on tools: no_mrl_constraint_flag, no_isp_constraint_flag, no_mip_constraint_flag, no_lfnst_constraint_flag, no_mmvd_constraint_flag, no_smvd_constraint_flag, no_prof_constraint_flag, no_palette_constraint_flag, no_act_constraint_flag, no_lmcs_constraint_flag</w:t>
            </w:r>
            <w:r w:rsidRPr="00C75CC3">
              <w:rPr>
                <w:rFonts w:eastAsia="Times New Roman"/>
                <w:color w:val="000000" w:themeColor="text1"/>
                <w:lang w:val="en-US"/>
              </w:rPr>
              <w:br/>
              <w:t>3. Add single_layer_constraint_flag and no_inter_layer_pred_constraint_flag (perhaps renamed to all_layers_independent_constraint_flag).</w:t>
            </w:r>
          </w:p>
        </w:tc>
        <w:tc>
          <w:tcPr>
            <w:tcW w:w="1374" w:type="dxa"/>
            <w:shd w:val="clear" w:color="auto" w:fill="auto"/>
            <w:tcMar>
              <w:top w:w="0" w:type="dxa"/>
              <w:left w:w="45" w:type="dxa"/>
              <w:bottom w:w="0" w:type="dxa"/>
              <w:right w:w="45" w:type="dxa"/>
            </w:tcMar>
            <w:vAlign w:val="center"/>
            <w:hideMark/>
          </w:tcPr>
          <w:p w14:paraId="2E4416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JVET-R0286</w:t>
            </w:r>
          </w:p>
        </w:tc>
      </w:tr>
      <w:tr w:rsidR="0056599D" w:rsidRPr="00C75CC3" w14:paraId="5A609F2E" w14:textId="77777777" w:rsidTr="0091169D">
        <w:trPr>
          <w:trHeight w:val="300"/>
        </w:trPr>
        <w:tc>
          <w:tcPr>
            <w:tcW w:w="0" w:type="auto"/>
            <w:shd w:val="clear" w:color="auto" w:fill="auto"/>
            <w:tcMar>
              <w:top w:w="0" w:type="dxa"/>
              <w:left w:w="45" w:type="dxa"/>
              <w:bottom w:w="0" w:type="dxa"/>
              <w:right w:w="45" w:type="dxa"/>
            </w:tcMar>
            <w:vAlign w:val="center"/>
            <w:hideMark/>
          </w:tcPr>
          <w:p w14:paraId="499765D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02BC2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constraints cleanup</w:t>
            </w:r>
          </w:p>
        </w:tc>
        <w:tc>
          <w:tcPr>
            <w:tcW w:w="0" w:type="auto"/>
            <w:shd w:val="clear" w:color="auto" w:fill="auto"/>
            <w:tcMar>
              <w:top w:w="0" w:type="dxa"/>
              <w:left w:w="45" w:type="dxa"/>
              <w:bottom w:w="0" w:type="dxa"/>
              <w:right w:w="45" w:type="dxa"/>
            </w:tcMar>
            <w:vAlign w:val="center"/>
            <w:hideMark/>
          </w:tcPr>
          <w:p w14:paraId="39E3B5A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no_chroma_qp_offset_constraint_flag.</w:t>
            </w:r>
          </w:p>
        </w:tc>
        <w:tc>
          <w:tcPr>
            <w:tcW w:w="1374" w:type="dxa"/>
            <w:shd w:val="clear" w:color="auto" w:fill="auto"/>
            <w:tcMar>
              <w:top w:w="0" w:type="dxa"/>
              <w:left w:w="45" w:type="dxa"/>
              <w:bottom w:w="0" w:type="dxa"/>
              <w:right w:w="45" w:type="dxa"/>
            </w:tcMar>
            <w:vAlign w:val="center"/>
            <w:hideMark/>
          </w:tcPr>
          <w:p w14:paraId="6FBDAB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JVET-R0341</w:t>
            </w:r>
          </w:p>
        </w:tc>
      </w:tr>
      <w:tr w:rsidR="0056599D" w:rsidRPr="00C75CC3" w14:paraId="3825A92C" w14:textId="77777777" w:rsidTr="0091169D">
        <w:trPr>
          <w:trHeight w:val="300"/>
        </w:trPr>
        <w:tc>
          <w:tcPr>
            <w:tcW w:w="0" w:type="auto"/>
            <w:shd w:val="clear" w:color="auto" w:fill="auto"/>
            <w:vAlign w:val="center"/>
            <w:hideMark/>
          </w:tcPr>
          <w:p w14:paraId="47C78033"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Parameter sets cleanups</w:t>
            </w:r>
          </w:p>
        </w:tc>
        <w:tc>
          <w:tcPr>
            <w:tcW w:w="0" w:type="auto"/>
            <w:shd w:val="clear" w:color="auto" w:fill="auto"/>
            <w:vAlign w:val="center"/>
            <w:hideMark/>
          </w:tcPr>
          <w:p w14:paraId="4B8E1239"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45DEB8D"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422247B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9CEEDF7" w14:textId="77777777" w:rsidTr="0091169D">
        <w:trPr>
          <w:trHeight w:val="300"/>
        </w:trPr>
        <w:tc>
          <w:tcPr>
            <w:tcW w:w="0" w:type="auto"/>
            <w:shd w:val="clear" w:color="auto" w:fill="auto"/>
            <w:tcMar>
              <w:top w:w="0" w:type="dxa"/>
              <w:left w:w="45" w:type="dxa"/>
              <w:bottom w:w="0" w:type="dxa"/>
              <w:right w:w="45" w:type="dxa"/>
            </w:tcMar>
            <w:vAlign w:val="center"/>
            <w:hideMark/>
          </w:tcPr>
          <w:p w14:paraId="17D7BC3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A5CBC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2AE28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the presence of sps_sublayer_dpb_params_flag on the value of sps_ptl_dpb_hrd_params_present_flag, in addition to sps_max_sublayer_minus1</w:t>
            </w:r>
          </w:p>
        </w:tc>
        <w:tc>
          <w:tcPr>
            <w:tcW w:w="1374" w:type="dxa"/>
            <w:shd w:val="clear" w:color="auto" w:fill="auto"/>
            <w:tcMar>
              <w:top w:w="0" w:type="dxa"/>
              <w:left w:w="45" w:type="dxa"/>
              <w:bottom w:w="0" w:type="dxa"/>
              <w:right w:w="45" w:type="dxa"/>
            </w:tcMar>
            <w:vAlign w:val="center"/>
            <w:hideMark/>
          </w:tcPr>
          <w:p w14:paraId="4E4F0D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JVET-R0156 proposal 3, JVET-R0170, JVET-R0222 proposal 2</w:t>
            </w:r>
          </w:p>
        </w:tc>
      </w:tr>
      <w:tr w:rsidR="0056599D" w:rsidRPr="00C75CC3" w14:paraId="1496D4CE" w14:textId="77777777" w:rsidTr="0091169D">
        <w:trPr>
          <w:trHeight w:val="300"/>
        </w:trPr>
        <w:tc>
          <w:tcPr>
            <w:tcW w:w="0" w:type="auto"/>
            <w:shd w:val="clear" w:color="auto" w:fill="auto"/>
            <w:tcMar>
              <w:top w:w="0" w:type="dxa"/>
              <w:left w:w="45" w:type="dxa"/>
              <w:bottom w:w="0" w:type="dxa"/>
              <w:right w:w="45" w:type="dxa"/>
            </w:tcMar>
            <w:vAlign w:val="center"/>
            <w:hideMark/>
          </w:tcPr>
          <w:p w14:paraId="228C028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4AFC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07B31E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constraint on when the value of sps_ptl_dpb_hrd_params_present_flag shall be equal to 1</w:t>
            </w:r>
          </w:p>
        </w:tc>
        <w:tc>
          <w:tcPr>
            <w:tcW w:w="1374" w:type="dxa"/>
            <w:shd w:val="clear" w:color="auto" w:fill="auto"/>
            <w:tcMar>
              <w:top w:w="0" w:type="dxa"/>
              <w:left w:w="45" w:type="dxa"/>
              <w:bottom w:w="0" w:type="dxa"/>
              <w:right w:w="45" w:type="dxa"/>
            </w:tcMar>
            <w:vAlign w:val="center"/>
            <w:hideMark/>
          </w:tcPr>
          <w:p w14:paraId="7D933CF7" w14:textId="5FFDE51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R0275, JVET-R0108,</w:t>
            </w:r>
            <w:del w:id="3892" w:author="Gary Sullivan" w:date="2020-06-15T16:53:00Z">
              <w:r w:rsidRPr="00C75CC3" w:rsidDel="002C0577">
                <w:rPr>
                  <w:rFonts w:eastAsia="Times New Roman"/>
                  <w:color w:val="000000" w:themeColor="text1"/>
                  <w:lang w:val="en-US"/>
                </w:rPr>
                <w:delText xml:space="preserve"> R0</w:delText>
              </w:r>
            </w:del>
            <w:ins w:id="3893"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156,</w:t>
            </w:r>
            <w:del w:id="3894" w:author="Gary Sullivan" w:date="2020-06-15T16:53:00Z">
              <w:r w:rsidRPr="00C75CC3" w:rsidDel="002C0577">
                <w:rPr>
                  <w:rFonts w:eastAsia="Times New Roman"/>
                  <w:color w:val="000000" w:themeColor="text1"/>
                  <w:lang w:val="en-US"/>
                </w:rPr>
                <w:delText xml:space="preserve"> R0</w:delText>
              </w:r>
            </w:del>
            <w:ins w:id="3895"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191</w:t>
            </w:r>
          </w:p>
        </w:tc>
      </w:tr>
      <w:tr w:rsidR="0056599D" w:rsidRPr="00C75CC3" w14:paraId="6FA3CA1D" w14:textId="77777777" w:rsidTr="0091169D">
        <w:trPr>
          <w:trHeight w:val="300"/>
        </w:trPr>
        <w:tc>
          <w:tcPr>
            <w:tcW w:w="0" w:type="auto"/>
            <w:shd w:val="clear" w:color="auto" w:fill="auto"/>
            <w:tcMar>
              <w:top w:w="0" w:type="dxa"/>
              <w:left w:w="45" w:type="dxa"/>
              <w:bottom w:w="0" w:type="dxa"/>
              <w:right w:w="45" w:type="dxa"/>
            </w:tcMar>
            <w:vAlign w:val="center"/>
            <w:hideMark/>
          </w:tcPr>
          <w:p w14:paraId="796EAD1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5F3256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BEF60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Infer the value of sps_ccalf_enabled_flag to be equal to 0 when not present.</w:t>
            </w:r>
          </w:p>
        </w:tc>
        <w:tc>
          <w:tcPr>
            <w:tcW w:w="1374" w:type="dxa"/>
            <w:shd w:val="clear" w:color="auto" w:fill="auto"/>
            <w:tcMar>
              <w:top w:w="0" w:type="dxa"/>
              <w:left w:w="45" w:type="dxa"/>
              <w:bottom w:w="0" w:type="dxa"/>
              <w:right w:w="45" w:type="dxa"/>
            </w:tcMar>
            <w:vAlign w:val="center"/>
            <w:hideMark/>
          </w:tcPr>
          <w:p w14:paraId="2959A88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JVET-R0105</w:t>
            </w:r>
          </w:p>
        </w:tc>
      </w:tr>
      <w:tr w:rsidR="0056599D" w:rsidRPr="00C75CC3" w14:paraId="549AF438" w14:textId="77777777" w:rsidTr="0091169D">
        <w:trPr>
          <w:trHeight w:val="300"/>
        </w:trPr>
        <w:tc>
          <w:tcPr>
            <w:tcW w:w="0" w:type="auto"/>
            <w:shd w:val="clear" w:color="auto" w:fill="auto"/>
            <w:tcMar>
              <w:top w:w="0" w:type="dxa"/>
              <w:left w:w="45" w:type="dxa"/>
              <w:bottom w:w="0" w:type="dxa"/>
              <w:right w:w="45" w:type="dxa"/>
            </w:tcMar>
            <w:vAlign w:val="center"/>
            <w:hideMark/>
          </w:tcPr>
          <w:p w14:paraId="798DB0C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BC367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226D70A1" w14:textId="56971115" w:rsidR="0056599D" w:rsidRPr="00C75CC3" w:rsidRDefault="006155F7" w:rsidP="00A6247E">
            <w:pPr>
              <w:overflowPunct/>
              <w:autoSpaceDE/>
              <w:autoSpaceDN/>
              <w:spacing w:before="0"/>
              <w:jc w:val="left"/>
              <w:rPr>
                <w:rFonts w:eastAsia="Times New Roman"/>
                <w:color w:val="000000" w:themeColor="text1"/>
                <w:lang w:val="en-US"/>
              </w:rPr>
            </w:pPr>
            <w:r w:rsidRPr="006155F7">
              <w:rPr>
                <w:rFonts w:eastAsia="Times New Roman"/>
                <w:color w:val="000000" w:themeColor="text1"/>
                <w:lang w:val="en-US"/>
              </w:rPr>
              <w:t>Editors are asked to review the semantics of poc_msb_val such that it is clear that all “missing” MSBs are inferred to be 0</w:t>
            </w:r>
            <w:r>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5B8691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2</w:t>
            </w:r>
          </w:p>
        </w:tc>
      </w:tr>
      <w:tr w:rsidR="0056599D" w:rsidRPr="00C75CC3" w14:paraId="32AFB811" w14:textId="77777777" w:rsidTr="0091169D">
        <w:trPr>
          <w:trHeight w:val="300"/>
        </w:trPr>
        <w:tc>
          <w:tcPr>
            <w:tcW w:w="0" w:type="auto"/>
            <w:shd w:val="clear" w:color="auto" w:fill="auto"/>
            <w:tcMar>
              <w:top w:w="0" w:type="dxa"/>
              <w:left w:w="45" w:type="dxa"/>
              <w:bottom w:w="0" w:type="dxa"/>
              <w:right w:w="45" w:type="dxa"/>
            </w:tcMar>
            <w:vAlign w:val="center"/>
            <w:hideMark/>
          </w:tcPr>
          <w:p w14:paraId="5797DE5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83A5D5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expression of existing intent</w:t>
            </w:r>
          </w:p>
        </w:tc>
        <w:tc>
          <w:tcPr>
            <w:tcW w:w="0" w:type="auto"/>
            <w:shd w:val="clear" w:color="auto" w:fill="auto"/>
            <w:tcMar>
              <w:top w:w="0" w:type="dxa"/>
              <w:left w:w="45" w:type="dxa"/>
              <w:bottom w:w="0" w:type="dxa"/>
              <w:right w:w="45" w:type="dxa"/>
            </w:tcMar>
            <w:vAlign w:val="center"/>
            <w:hideMark/>
          </w:tcPr>
          <w:p w14:paraId="721BBE5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no_gdr_constraint_flag equal to 1 specifies that sps_gdr_enabled_flag shall be equal to 0. no_gdr_constraint_flag equal to 0 does not impose such a constraint.</w:t>
            </w:r>
          </w:p>
        </w:tc>
        <w:tc>
          <w:tcPr>
            <w:tcW w:w="1374" w:type="dxa"/>
            <w:shd w:val="clear" w:color="auto" w:fill="auto"/>
            <w:tcMar>
              <w:top w:w="0" w:type="dxa"/>
              <w:left w:w="45" w:type="dxa"/>
              <w:bottom w:w="0" w:type="dxa"/>
              <w:right w:w="45" w:type="dxa"/>
            </w:tcMar>
            <w:vAlign w:val="center"/>
            <w:hideMark/>
          </w:tcPr>
          <w:p w14:paraId="2D6264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5, JVET-R0178</w:t>
            </w:r>
          </w:p>
        </w:tc>
      </w:tr>
      <w:tr w:rsidR="0056599D" w:rsidRPr="00C75CC3" w14:paraId="0D9EB499" w14:textId="77777777" w:rsidTr="0091169D">
        <w:trPr>
          <w:trHeight w:val="300"/>
        </w:trPr>
        <w:tc>
          <w:tcPr>
            <w:tcW w:w="0" w:type="auto"/>
            <w:shd w:val="clear" w:color="auto" w:fill="auto"/>
            <w:tcMar>
              <w:top w:w="0" w:type="dxa"/>
              <w:left w:w="45" w:type="dxa"/>
              <w:bottom w:w="0" w:type="dxa"/>
              <w:right w:w="45" w:type="dxa"/>
            </w:tcMar>
            <w:vAlign w:val="center"/>
            <w:hideMark/>
          </w:tcPr>
          <w:p w14:paraId="1A353D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79611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320C82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Grouping syntax elements in SPS based on slice type</w:t>
            </w:r>
          </w:p>
        </w:tc>
        <w:tc>
          <w:tcPr>
            <w:tcW w:w="1374" w:type="dxa"/>
            <w:shd w:val="clear" w:color="auto" w:fill="auto"/>
            <w:tcMar>
              <w:top w:w="0" w:type="dxa"/>
              <w:left w:w="45" w:type="dxa"/>
              <w:bottom w:w="0" w:type="dxa"/>
              <w:right w:w="45" w:type="dxa"/>
            </w:tcMar>
            <w:vAlign w:val="center"/>
            <w:hideMark/>
          </w:tcPr>
          <w:p w14:paraId="3BAA41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JVET-R0332</w:t>
            </w:r>
          </w:p>
        </w:tc>
      </w:tr>
      <w:tr w:rsidR="0056599D" w:rsidRPr="00C75CC3" w14:paraId="04403028" w14:textId="77777777" w:rsidTr="0091169D">
        <w:trPr>
          <w:trHeight w:val="300"/>
        </w:trPr>
        <w:tc>
          <w:tcPr>
            <w:tcW w:w="0" w:type="auto"/>
            <w:shd w:val="clear" w:color="auto" w:fill="auto"/>
            <w:tcMar>
              <w:top w:w="0" w:type="dxa"/>
              <w:left w:w="45" w:type="dxa"/>
              <w:bottom w:w="0" w:type="dxa"/>
              <w:right w:w="45" w:type="dxa"/>
            </w:tcMar>
            <w:vAlign w:val="center"/>
            <w:hideMark/>
          </w:tcPr>
          <w:p w14:paraId="1C830BC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68967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961D2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w:t>
            </w:r>
            <w:r w:rsidRPr="00C75CC3">
              <w:rPr>
                <w:rFonts w:eastAsia="Times New Roman"/>
                <w:color w:val="000000" w:themeColor="text1"/>
                <w:lang w:val="en-US"/>
              </w:rPr>
              <w:lastRenderedPageBreak/>
              <w:t>picture width and height and to be equal to 0 otherwise.</w:t>
            </w:r>
          </w:p>
        </w:tc>
        <w:tc>
          <w:tcPr>
            <w:tcW w:w="1374" w:type="dxa"/>
            <w:shd w:val="clear" w:color="auto" w:fill="auto"/>
            <w:tcMar>
              <w:top w:w="0" w:type="dxa"/>
              <w:left w:w="45" w:type="dxa"/>
              <w:bottom w:w="0" w:type="dxa"/>
              <w:right w:w="45" w:type="dxa"/>
            </w:tcMar>
            <w:vAlign w:val="center"/>
            <w:hideMark/>
          </w:tcPr>
          <w:p w14:paraId="48E13F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JVET-R0068 proposal 6, JVET-R0262 proposal 1 and 2</w:t>
            </w:r>
          </w:p>
        </w:tc>
      </w:tr>
      <w:tr w:rsidR="0056599D" w:rsidRPr="00C75CC3" w14:paraId="5A4397DC" w14:textId="77777777" w:rsidTr="0091169D">
        <w:trPr>
          <w:trHeight w:val="300"/>
        </w:trPr>
        <w:tc>
          <w:tcPr>
            <w:tcW w:w="0" w:type="auto"/>
            <w:shd w:val="clear" w:color="auto" w:fill="auto"/>
            <w:tcMar>
              <w:top w:w="0" w:type="dxa"/>
              <w:left w:w="45" w:type="dxa"/>
              <w:bottom w:w="0" w:type="dxa"/>
              <w:right w:w="45" w:type="dxa"/>
            </w:tcMar>
            <w:vAlign w:val="center"/>
            <w:hideMark/>
          </w:tcPr>
          <w:p w14:paraId="2D842D7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D1449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14203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signalling for wraparound offset. Signal “picture width minus wraparound offset” instead of “wraparound offset”</w:t>
            </w:r>
          </w:p>
        </w:tc>
        <w:tc>
          <w:tcPr>
            <w:tcW w:w="1374" w:type="dxa"/>
            <w:shd w:val="clear" w:color="auto" w:fill="auto"/>
            <w:tcMar>
              <w:top w:w="0" w:type="dxa"/>
              <w:left w:w="45" w:type="dxa"/>
              <w:bottom w:w="0" w:type="dxa"/>
              <w:right w:w="45" w:type="dxa"/>
            </w:tcMar>
            <w:vAlign w:val="center"/>
            <w:hideMark/>
          </w:tcPr>
          <w:p w14:paraId="0C9564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JVET-R0162 proposal 1</w:t>
            </w:r>
          </w:p>
        </w:tc>
      </w:tr>
      <w:tr w:rsidR="0056599D" w:rsidRPr="00C75CC3" w14:paraId="6A74012F" w14:textId="77777777" w:rsidTr="0091169D">
        <w:trPr>
          <w:trHeight w:val="300"/>
        </w:trPr>
        <w:tc>
          <w:tcPr>
            <w:tcW w:w="0" w:type="auto"/>
            <w:shd w:val="clear" w:color="auto" w:fill="auto"/>
            <w:tcMar>
              <w:top w:w="0" w:type="dxa"/>
              <w:left w:w="45" w:type="dxa"/>
              <w:bottom w:w="0" w:type="dxa"/>
              <w:right w:w="45" w:type="dxa"/>
            </w:tcMar>
            <w:vAlign w:val="center"/>
            <w:hideMark/>
          </w:tcPr>
          <w:p w14:paraId="6E25C56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A133BF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EF03F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signalling of the PPS ID from ue(v) to u(6).</w:t>
            </w:r>
          </w:p>
        </w:tc>
        <w:tc>
          <w:tcPr>
            <w:tcW w:w="1374" w:type="dxa"/>
            <w:shd w:val="clear" w:color="auto" w:fill="auto"/>
            <w:tcMar>
              <w:top w:w="0" w:type="dxa"/>
              <w:left w:w="45" w:type="dxa"/>
              <w:bottom w:w="0" w:type="dxa"/>
              <w:right w:w="45" w:type="dxa"/>
            </w:tcMar>
            <w:vAlign w:val="center"/>
            <w:hideMark/>
          </w:tcPr>
          <w:p w14:paraId="31B0E5F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4</w:t>
            </w:r>
          </w:p>
        </w:tc>
      </w:tr>
      <w:tr w:rsidR="0056599D" w:rsidRPr="00C75CC3" w14:paraId="0D88571E" w14:textId="77777777" w:rsidTr="0091169D">
        <w:trPr>
          <w:trHeight w:val="300"/>
        </w:trPr>
        <w:tc>
          <w:tcPr>
            <w:tcW w:w="0" w:type="auto"/>
            <w:shd w:val="clear" w:color="auto" w:fill="auto"/>
            <w:tcMar>
              <w:top w:w="0" w:type="dxa"/>
              <w:left w:w="45" w:type="dxa"/>
              <w:bottom w:w="0" w:type="dxa"/>
              <w:right w:w="45" w:type="dxa"/>
            </w:tcMar>
            <w:vAlign w:val="center"/>
            <w:hideMark/>
          </w:tcPr>
          <w:p w14:paraId="7F5E65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37A21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F63051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Repurpose the chroma scaling list presence flag in the APS (i.e., aps_chroma_present_flag) and use this flag to condition the presence of chroma presence flags in the APS, and move some APS constraints to the PH and SH semantics.</w:t>
            </w:r>
          </w:p>
        </w:tc>
        <w:tc>
          <w:tcPr>
            <w:tcW w:w="1374" w:type="dxa"/>
            <w:shd w:val="clear" w:color="auto" w:fill="auto"/>
            <w:tcMar>
              <w:top w:w="0" w:type="dxa"/>
              <w:left w:w="45" w:type="dxa"/>
              <w:bottom w:w="0" w:type="dxa"/>
              <w:right w:w="45" w:type="dxa"/>
            </w:tcMar>
            <w:vAlign w:val="center"/>
            <w:hideMark/>
          </w:tcPr>
          <w:p w14:paraId="74C6E69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JVET-R0433</w:t>
            </w:r>
          </w:p>
        </w:tc>
      </w:tr>
      <w:tr w:rsidR="0056599D" w:rsidRPr="00C75CC3" w14:paraId="668128E5" w14:textId="77777777" w:rsidTr="0091169D">
        <w:trPr>
          <w:trHeight w:val="300"/>
        </w:trPr>
        <w:tc>
          <w:tcPr>
            <w:tcW w:w="0" w:type="auto"/>
            <w:shd w:val="clear" w:color="auto" w:fill="auto"/>
            <w:vAlign w:val="center"/>
            <w:hideMark/>
          </w:tcPr>
          <w:p w14:paraId="4282D8E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Syntax for one slice per picture (PH in SH)</w:t>
            </w:r>
          </w:p>
        </w:tc>
        <w:tc>
          <w:tcPr>
            <w:tcW w:w="0" w:type="auto"/>
            <w:shd w:val="clear" w:color="auto" w:fill="auto"/>
            <w:vAlign w:val="center"/>
            <w:hideMark/>
          </w:tcPr>
          <w:p w14:paraId="30C859A2"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123606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15367DB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F469DC4" w14:textId="77777777" w:rsidTr="0091169D">
        <w:trPr>
          <w:trHeight w:val="300"/>
        </w:trPr>
        <w:tc>
          <w:tcPr>
            <w:tcW w:w="0" w:type="auto"/>
            <w:shd w:val="clear" w:color="auto" w:fill="auto"/>
            <w:tcMar>
              <w:top w:w="0" w:type="dxa"/>
              <w:left w:w="45" w:type="dxa"/>
              <w:bottom w:w="0" w:type="dxa"/>
              <w:right w:w="45" w:type="dxa"/>
            </w:tcMar>
            <w:vAlign w:val="center"/>
            <w:hideMark/>
          </w:tcPr>
          <w:p w14:paraId="040AD67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2ED2AE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79AC7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general constraint flag pic_header_in_slice_header_constraint_flag.</w:t>
            </w:r>
          </w:p>
        </w:tc>
        <w:tc>
          <w:tcPr>
            <w:tcW w:w="1374" w:type="dxa"/>
            <w:shd w:val="clear" w:color="auto" w:fill="auto"/>
            <w:tcMar>
              <w:top w:w="0" w:type="dxa"/>
              <w:left w:w="45" w:type="dxa"/>
              <w:bottom w:w="0" w:type="dxa"/>
              <w:right w:w="45" w:type="dxa"/>
            </w:tcMar>
            <w:vAlign w:val="center"/>
            <w:hideMark/>
          </w:tcPr>
          <w:p w14:paraId="4DD92A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JVET-R0118</w:t>
            </w:r>
          </w:p>
        </w:tc>
      </w:tr>
      <w:tr w:rsidR="0056599D" w:rsidRPr="00C75CC3" w14:paraId="5EA62061" w14:textId="77777777" w:rsidTr="0091169D">
        <w:trPr>
          <w:trHeight w:val="300"/>
        </w:trPr>
        <w:tc>
          <w:tcPr>
            <w:tcW w:w="0" w:type="auto"/>
            <w:shd w:val="clear" w:color="auto" w:fill="auto"/>
            <w:tcMar>
              <w:top w:w="0" w:type="dxa"/>
              <w:left w:w="45" w:type="dxa"/>
              <w:bottom w:w="0" w:type="dxa"/>
              <w:right w:w="45" w:type="dxa"/>
            </w:tcMar>
            <w:vAlign w:val="center"/>
            <w:hideMark/>
          </w:tcPr>
          <w:p w14:paraId="731F322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ED40D1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806D5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pps_no_pic_partition_flag is equal to 1, skip the 6 PPS flags rpl_info_in_ph_flag, dbf_info_in_ph_flag, sao_info_in_ph_flag, alf_info_in_ph_flag, wp_info_in_ph_flag, qp_delta_info_in_ph_flag and infer them to be equal to 0.</w:t>
            </w:r>
          </w:p>
        </w:tc>
        <w:tc>
          <w:tcPr>
            <w:tcW w:w="1374" w:type="dxa"/>
            <w:shd w:val="clear" w:color="auto" w:fill="auto"/>
            <w:tcMar>
              <w:top w:w="0" w:type="dxa"/>
              <w:left w:w="45" w:type="dxa"/>
              <w:bottom w:w="0" w:type="dxa"/>
              <w:right w:w="45" w:type="dxa"/>
            </w:tcMar>
            <w:vAlign w:val="center"/>
            <w:hideMark/>
          </w:tcPr>
          <w:p w14:paraId="3946729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JVET-R0113</w:t>
            </w:r>
          </w:p>
        </w:tc>
      </w:tr>
      <w:tr w:rsidR="0056599D" w:rsidRPr="00C75CC3" w14:paraId="3A37A6EB" w14:textId="77777777" w:rsidTr="0091169D">
        <w:trPr>
          <w:trHeight w:val="300"/>
        </w:trPr>
        <w:tc>
          <w:tcPr>
            <w:tcW w:w="0" w:type="auto"/>
            <w:shd w:val="clear" w:color="auto" w:fill="auto"/>
            <w:tcMar>
              <w:top w:w="0" w:type="dxa"/>
              <w:left w:w="45" w:type="dxa"/>
              <w:bottom w:w="0" w:type="dxa"/>
              <w:right w:w="45" w:type="dxa"/>
            </w:tcMar>
            <w:vAlign w:val="center"/>
            <w:hideMark/>
          </w:tcPr>
          <w:p w14:paraId="2635252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FDFCD1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7CBEF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sh_picture_header_in_slice_header_flag is equal to 1, require rpl_info_in_ph_flag, dbf_info_in_ph_flag, sao_info_in_ph_flag, wp_info_in_ph_flag, qp_delta_info_in_ph_flag to be equal to 0.</w:t>
            </w:r>
          </w:p>
        </w:tc>
        <w:tc>
          <w:tcPr>
            <w:tcW w:w="1374" w:type="dxa"/>
            <w:shd w:val="clear" w:color="auto" w:fill="auto"/>
            <w:tcMar>
              <w:top w:w="0" w:type="dxa"/>
              <w:left w:w="45" w:type="dxa"/>
              <w:bottom w:w="0" w:type="dxa"/>
              <w:right w:w="45" w:type="dxa"/>
            </w:tcMar>
            <w:vAlign w:val="center"/>
            <w:hideMark/>
          </w:tcPr>
          <w:p w14:paraId="55BC77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JVET-R0202</w:t>
            </w:r>
          </w:p>
        </w:tc>
      </w:tr>
      <w:tr w:rsidR="0056599D" w:rsidRPr="00C75CC3" w14:paraId="705921E7" w14:textId="77777777" w:rsidTr="0091169D">
        <w:trPr>
          <w:trHeight w:val="300"/>
        </w:trPr>
        <w:tc>
          <w:tcPr>
            <w:tcW w:w="0" w:type="auto"/>
            <w:shd w:val="clear" w:color="auto" w:fill="auto"/>
            <w:tcMar>
              <w:top w:w="0" w:type="dxa"/>
              <w:left w:w="45" w:type="dxa"/>
              <w:bottom w:w="0" w:type="dxa"/>
              <w:right w:w="45" w:type="dxa"/>
            </w:tcMar>
            <w:vAlign w:val="center"/>
            <w:hideMark/>
          </w:tcPr>
          <w:p w14:paraId="040B68F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4C61B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F18F2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Only allow sh_picture_header_in_slice_header_flag to be equal to 1 when pps_rect_slice_flag is 1.</w:t>
            </w:r>
          </w:p>
        </w:tc>
        <w:tc>
          <w:tcPr>
            <w:tcW w:w="1374" w:type="dxa"/>
            <w:shd w:val="clear" w:color="auto" w:fill="auto"/>
            <w:tcMar>
              <w:top w:w="0" w:type="dxa"/>
              <w:left w:w="45" w:type="dxa"/>
              <w:bottom w:w="0" w:type="dxa"/>
              <w:right w:w="45" w:type="dxa"/>
            </w:tcMar>
            <w:vAlign w:val="center"/>
            <w:hideMark/>
          </w:tcPr>
          <w:p w14:paraId="7B0B020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3E5D653B" w14:textId="77777777" w:rsidTr="0091169D">
        <w:trPr>
          <w:trHeight w:val="300"/>
        </w:trPr>
        <w:tc>
          <w:tcPr>
            <w:tcW w:w="0" w:type="auto"/>
            <w:shd w:val="clear" w:color="auto" w:fill="auto"/>
            <w:tcMar>
              <w:top w:w="0" w:type="dxa"/>
              <w:left w:w="45" w:type="dxa"/>
              <w:bottom w:w="0" w:type="dxa"/>
              <w:right w:w="45" w:type="dxa"/>
            </w:tcMar>
            <w:vAlign w:val="center"/>
            <w:hideMark/>
          </w:tcPr>
          <w:p w14:paraId="26767BA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A727C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518610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SH SE num_tiles_in_slice_minus1 when NumTilesInPic − slice_address is not greater than 1.</w:t>
            </w:r>
          </w:p>
        </w:tc>
        <w:tc>
          <w:tcPr>
            <w:tcW w:w="1374" w:type="dxa"/>
            <w:shd w:val="clear" w:color="auto" w:fill="auto"/>
            <w:tcMar>
              <w:top w:w="0" w:type="dxa"/>
              <w:left w:w="45" w:type="dxa"/>
              <w:bottom w:w="0" w:type="dxa"/>
              <w:right w:w="45" w:type="dxa"/>
            </w:tcMar>
            <w:vAlign w:val="center"/>
            <w:hideMark/>
          </w:tcPr>
          <w:p w14:paraId="134E4FF0" w14:textId="58DBAD29"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JVET-R0210,</w:t>
            </w:r>
            <w:del w:id="3896" w:author="Gary Sullivan" w:date="2020-06-15T16:53:00Z">
              <w:r w:rsidRPr="00C75CC3" w:rsidDel="002C0577">
                <w:rPr>
                  <w:rFonts w:eastAsia="Times New Roman"/>
                  <w:color w:val="000000" w:themeColor="text1"/>
                  <w:lang w:val="en-US"/>
                </w:rPr>
                <w:delText xml:space="preserve"> R0</w:delText>
              </w:r>
            </w:del>
            <w:ins w:id="3897"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248</w:t>
            </w:r>
          </w:p>
        </w:tc>
      </w:tr>
      <w:tr w:rsidR="0056599D" w:rsidRPr="00C75CC3" w14:paraId="0E7BC8E3" w14:textId="77777777" w:rsidTr="0091169D">
        <w:trPr>
          <w:trHeight w:val="300"/>
        </w:trPr>
        <w:tc>
          <w:tcPr>
            <w:tcW w:w="0" w:type="auto"/>
            <w:shd w:val="clear" w:color="auto" w:fill="auto"/>
            <w:tcMar>
              <w:top w:w="0" w:type="dxa"/>
              <w:left w:w="45" w:type="dxa"/>
              <w:bottom w:w="0" w:type="dxa"/>
              <w:right w:w="45" w:type="dxa"/>
            </w:tcMar>
            <w:vAlign w:val="center"/>
            <w:hideMark/>
          </w:tcPr>
          <w:p w14:paraId="2001675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E760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76684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when sps_subpic_info_present_flag is equal to 1, the value of sh_picture_header_in_slice_header_flag shall be equal to 0.</w:t>
            </w:r>
          </w:p>
        </w:tc>
        <w:tc>
          <w:tcPr>
            <w:tcW w:w="1374" w:type="dxa"/>
            <w:shd w:val="clear" w:color="auto" w:fill="auto"/>
            <w:tcMar>
              <w:top w:w="0" w:type="dxa"/>
              <w:left w:w="45" w:type="dxa"/>
              <w:bottom w:w="0" w:type="dxa"/>
              <w:right w:w="45" w:type="dxa"/>
            </w:tcMar>
            <w:vAlign w:val="center"/>
            <w:hideMark/>
          </w:tcPr>
          <w:p w14:paraId="32F224D5" w14:textId="5AC55E65"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JVET-R0189,</w:t>
            </w:r>
            <w:del w:id="3898" w:author="Gary Sullivan" w:date="2020-06-15T16:53:00Z">
              <w:r w:rsidRPr="00C75CC3" w:rsidDel="002C0577">
                <w:rPr>
                  <w:rFonts w:eastAsia="Times New Roman"/>
                  <w:color w:val="000000" w:themeColor="text1"/>
                  <w:lang w:val="en-US"/>
                </w:rPr>
                <w:delText xml:space="preserve"> R0</w:delText>
              </w:r>
            </w:del>
            <w:ins w:id="3899"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202</w:t>
            </w:r>
          </w:p>
        </w:tc>
      </w:tr>
      <w:tr w:rsidR="0056599D" w:rsidRPr="00C75CC3" w14:paraId="6E84343E" w14:textId="77777777" w:rsidTr="0091169D">
        <w:trPr>
          <w:trHeight w:val="300"/>
        </w:trPr>
        <w:tc>
          <w:tcPr>
            <w:tcW w:w="0" w:type="auto"/>
            <w:shd w:val="clear" w:color="auto" w:fill="auto"/>
            <w:tcMar>
              <w:top w:w="0" w:type="dxa"/>
              <w:left w:w="45" w:type="dxa"/>
              <w:bottom w:w="0" w:type="dxa"/>
              <w:right w:w="45" w:type="dxa"/>
            </w:tcMar>
            <w:vAlign w:val="center"/>
            <w:hideMark/>
          </w:tcPr>
          <w:p w14:paraId="3DD6673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54245A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basically editorial cleanup</w:t>
            </w:r>
          </w:p>
        </w:tc>
        <w:tc>
          <w:tcPr>
            <w:tcW w:w="0" w:type="auto"/>
            <w:shd w:val="clear" w:color="auto" w:fill="auto"/>
            <w:tcMar>
              <w:top w:w="0" w:type="dxa"/>
              <w:left w:w="45" w:type="dxa"/>
              <w:bottom w:w="0" w:type="dxa"/>
              <w:right w:w="45" w:type="dxa"/>
            </w:tcMar>
            <w:vAlign w:val="center"/>
            <w:hideMark/>
          </w:tcPr>
          <w:p w14:paraId="3A77ED7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when separate_colour_plane_flag is equal to 1, the value of picture_header_in_slice_header_flag shall be equal to 0.</w:t>
            </w:r>
          </w:p>
        </w:tc>
        <w:tc>
          <w:tcPr>
            <w:tcW w:w="1374" w:type="dxa"/>
            <w:shd w:val="clear" w:color="auto" w:fill="auto"/>
            <w:tcMar>
              <w:top w:w="0" w:type="dxa"/>
              <w:left w:w="45" w:type="dxa"/>
              <w:bottom w:w="0" w:type="dxa"/>
              <w:right w:w="45" w:type="dxa"/>
            </w:tcMar>
            <w:vAlign w:val="center"/>
            <w:hideMark/>
          </w:tcPr>
          <w:p w14:paraId="25DEC6F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JVET-R0202</w:t>
            </w:r>
          </w:p>
        </w:tc>
      </w:tr>
      <w:tr w:rsidR="0056599D" w:rsidRPr="00C75CC3" w14:paraId="7F77CF68" w14:textId="77777777" w:rsidTr="0091169D">
        <w:trPr>
          <w:trHeight w:val="300"/>
        </w:trPr>
        <w:tc>
          <w:tcPr>
            <w:tcW w:w="0" w:type="auto"/>
            <w:shd w:val="clear" w:color="auto" w:fill="auto"/>
            <w:tcMar>
              <w:top w:w="0" w:type="dxa"/>
              <w:left w:w="45" w:type="dxa"/>
              <w:bottom w:w="0" w:type="dxa"/>
              <w:right w:w="45" w:type="dxa"/>
            </w:tcMar>
            <w:vAlign w:val="center"/>
            <w:hideMark/>
          </w:tcPr>
          <w:p w14:paraId="60D51D0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C805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BF / expression of existing intent</w:t>
            </w:r>
          </w:p>
        </w:tc>
        <w:tc>
          <w:tcPr>
            <w:tcW w:w="0" w:type="auto"/>
            <w:shd w:val="clear" w:color="auto" w:fill="auto"/>
            <w:tcMar>
              <w:top w:w="0" w:type="dxa"/>
              <w:left w:w="45" w:type="dxa"/>
              <w:bottom w:w="0" w:type="dxa"/>
              <w:right w:w="45" w:type="dxa"/>
            </w:tcMar>
            <w:vAlign w:val="center"/>
            <w:hideMark/>
          </w:tcPr>
          <w:p w14:paraId="1694D09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text for determination of the first VCL NAL unit of an AU.</w:t>
            </w:r>
          </w:p>
        </w:tc>
        <w:tc>
          <w:tcPr>
            <w:tcW w:w="1374" w:type="dxa"/>
            <w:shd w:val="clear" w:color="auto" w:fill="auto"/>
            <w:tcMar>
              <w:top w:w="0" w:type="dxa"/>
              <w:left w:w="45" w:type="dxa"/>
              <w:bottom w:w="0" w:type="dxa"/>
              <w:right w:w="45" w:type="dxa"/>
            </w:tcMar>
            <w:vAlign w:val="center"/>
            <w:hideMark/>
          </w:tcPr>
          <w:p w14:paraId="6612EF6B" w14:textId="46F71C9E"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w:t>
            </w:r>
            <w:del w:id="3900" w:author="Gary Sullivan" w:date="2020-06-15T16:53:00Z">
              <w:r w:rsidRPr="00C75CC3" w:rsidDel="002C0577">
                <w:rPr>
                  <w:rFonts w:eastAsia="Times New Roman"/>
                  <w:color w:val="000000" w:themeColor="text1"/>
                  <w:lang w:val="en-US"/>
                </w:rPr>
                <w:delText xml:space="preserve"> R0</w:delText>
              </w:r>
            </w:del>
            <w:ins w:id="3901"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124,</w:t>
            </w:r>
            <w:del w:id="3902" w:author="Gary Sullivan" w:date="2020-06-15T16:53:00Z">
              <w:r w:rsidRPr="00C75CC3" w:rsidDel="002C0577">
                <w:rPr>
                  <w:rFonts w:eastAsia="Times New Roman"/>
                  <w:color w:val="000000" w:themeColor="text1"/>
                  <w:lang w:val="en-US"/>
                </w:rPr>
                <w:delText xml:space="preserve"> R0</w:delText>
              </w:r>
            </w:del>
            <w:ins w:id="3903"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163</w:t>
            </w:r>
          </w:p>
        </w:tc>
      </w:tr>
      <w:tr w:rsidR="0056599D" w:rsidRPr="00C75CC3" w14:paraId="04A4CB9D" w14:textId="77777777" w:rsidTr="0091169D">
        <w:trPr>
          <w:trHeight w:val="300"/>
        </w:trPr>
        <w:tc>
          <w:tcPr>
            <w:tcW w:w="0" w:type="auto"/>
            <w:shd w:val="clear" w:color="auto" w:fill="auto"/>
            <w:tcMar>
              <w:top w:w="0" w:type="dxa"/>
              <w:left w:w="45" w:type="dxa"/>
              <w:bottom w:w="0" w:type="dxa"/>
              <w:right w:w="45" w:type="dxa"/>
            </w:tcMar>
            <w:vAlign w:val="center"/>
            <w:hideMark/>
          </w:tcPr>
          <w:p w14:paraId="325CCC6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1B77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BF/expression of existing intent</w:t>
            </w:r>
          </w:p>
        </w:tc>
        <w:tc>
          <w:tcPr>
            <w:tcW w:w="0" w:type="auto"/>
            <w:shd w:val="clear" w:color="auto" w:fill="auto"/>
            <w:tcMar>
              <w:top w:w="0" w:type="dxa"/>
              <w:left w:w="45" w:type="dxa"/>
              <w:bottom w:w="0" w:type="dxa"/>
              <w:right w:w="45" w:type="dxa"/>
            </w:tcMar>
            <w:vAlign w:val="center"/>
            <w:hideMark/>
          </w:tcPr>
          <w:p w14:paraId="11BE4D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semantics of the 6 PPS flags rpl_info_in_ph_flag, dbf_info_in_ph_flag, sao_info_in_ph_flag, alf_info_in_ph_flag, wp_info_in_ph_flag, qp_delta_info_in_ph_flag.</w:t>
            </w:r>
          </w:p>
        </w:tc>
        <w:tc>
          <w:tcPr>
            <w:tcW w:w="1374" w:type="dxa"/>
            <w:shd w:val="clear" w:color="auto" w:fill="auto"/>
            <w:tcMar>
              <w:top w:w="0" w:type="dxa"/>
              <w:left w:w="45" w:type="dxa"/>
              <w:bottom w:w="0" w:type="dxa"/>
              <w:right w:w="45" w:type="dxa"/>
            </w:tcMar>
            <w:vAlign w:val="center"/>
            <w:hideMark/>
          </w:tcPr>
          <w:p w14:paraId="4CB2DB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JVET-R0251</w:t>
            </w:r>
          </w:p>
        </w:tc>
      </w:tr>
      <w:tr w:rsidR="0056599D" w:rsidRPr="00C75CC3" w14:paraId="6271BB8A" w14:textId="77777777" w:rsidTr="0091169D">
        <w:trPr>
          <w:trHeight w:val="300"/>
        </w:trPr>
        <w:tc>
          <w:tcPr>
            <w:tcW w:w="0" w:type="auto"/>
            <w:shd w:val="clear" w:color="auto" w:fill="auto"/>
            <w:vAlign w:val="center"/>
            <w:hideMark/>
          </w:tcPr>
          <w:p w14:paraId="4123F35E"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Picture header and slice header</w:t>
            </w:r>
          </w:p>
        </w:tc>
        <w:tc>
          <w:tcPr>
            <w:tcW w:w="0" w:type="auto"/>
            <w:shd w:val="clear" w:color="auto" w:fill="auto"/>
            <w:vAlign w:val="center"/>
            <w:hideMark/>
          </w:tcPr>
          <w:p w14:paraId="1B3C32DE"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6F7840B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7356C28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9BBCFD6" w14:textId="77777777" w:rsidTr="0091169D">
        <w:trPr>
          <w:trHeight w:val="300"/>
        </w:trPr>
        <w:tc>
          <w:tcPr>
            <w:tcW w:w="0" w:type="auto"/>
            <w:shd w:val="clear" w:color="auto" w:fill="auto"/>
            <w:tcMar>
              <w:top w:w="0" w:type="dxa"/>
              <w:left w:w="45" w:type="dxa"/>
              <w:bottom w:w="0" w:type="dxa"/>
              <w:right w:w="45" w:type="dxa"/>
            </w:tcMar>
            <w:vAlign w:val="center"/>
            <w:hideMark/>
          </w:tcPr>
          <w:p w14:paraId="403478C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809FD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23CB8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When ( rpl_info_in_ph_flag &amp;&amp; num_ref_entries[ 1 ][ RplsIdx[ 1 ] ] &gt; 0 ) is false, skip the PH SEs ph_collocated_from_l0_flag, mvd_l1_zero_flag, </w:t>
            </w:r>
            <w:r w:rsidRPr="00C75CC3">
              <w:rPr>
                <w:rFonts w:eastAsia="Times New Roman"/>
                <w:color w:val="000000" w:themeColor="text1"/>
                <w:lang w:val="en-US"/>
              </w:rPr>
              <w:lastRenderedPageBreak/>
              <w:t>ph_disable_bdof_flag, and ph_disable_dmvr_flag and infer the values.</w:t>
            </w:r>
          </w:p>
        </w:tc>
        <w:tc>
          <w:tcPr>
            <w:tcW w:w="1374" w:type="dxa"/>
            <w:shd w:val="clear" w:color="auto" w:fill="auto"/>
            <w:tcMar>
              <w:top w:w="0" w:type="dxa"/>
              <w:left w:w="45" w:type="dxa"/>
              <w:bottom w:w="0" w:type="dxa"/>
              <w:right w:w="45" w:type="dxa"/>
            </w:tcMar>
            <w:vAlign w:val="center"/>
            <w:hideMark/>
          </w:tcPr>
          <w:p w14:paraId="1E889B5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JVET-R0324</w:t>
            </w:r>
          </w:p>
        </w:tc>
      </w:tr>
      <w:tr w:rsidR="0056599D" w:rsidRPr="00C75CC3" w14:paraId="5A071012" w14:textId="77777777" w:rsidTr="0091169D">
        <w:trPr>
          <w:trHeight w:val="300"/>
        </w:trPr>
        <w:tc>
          <w:tcPr>
            <w:tcW w:w="0" w:type="auto"/>
            <w:shd w:val="clear" w:color="auto" w:fill="auto"/>
            <w:tcMar>
              <w:top w:w="0" w:type="dxa"/>
              <w:left w:w="45" w:type="dxa"/>
              <w:bottom w:w="0" w:type="dxa"/>
              <w:right w:w="45" w:type="dxa"/>
            </w:tcMar>
            <w:vAlign w:val="center"/>
            <w:hideMark/>
          </w:tcPr>
          <w:p w14:paraId="35213B4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6EBFA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5F2BC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 rpl_info_in_ph_flag &amp;&amp; num_ref_entries[ 1 ][ RplsIdx[ 1 ] ] &gt; 0 ) is false, skip the WP table SE num_l1_weights and infer the value.</w:t>
            </w:r>
          </w:p>
        </w:tc>
        <w:tc>
          <w:tcPr>
            <w:tcW w:w="1374" w:type="dxa"/>
            <w:shd w:val="clear" w:color="auto" w:fill="auto"/>
            <w:tcMar>
              <w:top w:w="0" w:type="dxa"/>
              <w:left w:w="45" w:type="dxa"/>
              <w:bottom w:w="0" w:type="dxa"/>
              <w:right w:w="45" w:type="dxa"/>
            </w:tcMar>
            <w:vAlign w:val="center"/>
            <w:hideMark/>
          </w:tcPr>
          <w:p w14:paraId="3C3F0D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JVET-R0324</w:t>
            </w:r>
          </w:p>
        </w:tc>
      </w:tr>
      <w:tr w:rsidR="0056599D" w:rsidRPr="00C75CC3" w14:paraId="0D2A711C" w14:textId="77777777" w:rsidTr="0091169D">
        <w:trPr>
          <w:trHeight w:val="300"/>
        </w:trPr>
        <w:tc>
          <w:tcPr>
            <w:tcW w:w="0" w:type="auto"/>
            <w:shd w:val="clear" w:color="auto" w:fill="auto"/>
            <w:tcMar>
              <w:top w:w="0" w:type="dxa"/>
              <w:left w:w="45" w:type="dxa"/>
              <w:bottom w:w="0" w:type="dxa"/>
              <w:right w:w="45" w:type="dxa"/>
            </w:tcMar>
            <w:vAlign w:val="center"/>
            <w:hideMark/>
          </w:tcPr>
          <w:p w14:paraId="5C0078D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2915C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834E07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Require ph_inter_slice_allowed_flag to be equal to 0 when the PH flag gdr_or_irap_pic_flag is equal to 1 and the PH flag gdr_pic_flag is equal to 0 (i.e., the picture is an IRAP picture), and vps_independent_layer_flag[ GeneralLayerIdx[ nuh_layer_id ] ] is equal to 1.</w:t>
            </w:r>
          </w:p>
        </w:tc>
        <w:tc>
          <w:tcPr>
            <w:tcW w:w="1374" w:type="dxa"/>
            <w:shd w:val="clear" w:color="auto" w:fill="auto"/>
            <w:tcMar>
              <w:top w:w="0" w:type="dxa"/>
              <w:left w:w="45" w:type="dxa"/>
              <w:bottom w:w="0" w:type="dxa"/>
              <w:right w:w="45" w:type="dxa"/>
            </w:tcMar>
            <w:vAlign w:val="center"/>
            <w:hideMark/>
          </w:tcPr>
          <w:p w14:paraId="7F94DE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JVET-R0278</w:t>
            </w:r>
          </w:p>
        </w:tc>
      </w:tr>
      <w:tr w:rsidR="0056599D" w:rsidRPr="00C75CC3" w14:paraId="6BF743EF" w14:textId="77777777" w:rsidTr="0091169D">
        <w:trPr>
          <w:trHeight w:val="300"/>
        </w:trPr>
        <w:tc>
          <w:tcPr>
            <w:tcW w:w="0" w:type="auto"/>
            <w:shd w:val="clear" w:color="auto" w:fill="auto"/>
            <w:tcMar>
              <w:top w:w="0" w:type="dxa"/>
              <w:left w:w="45" w:type="dxa"/>
              <w:bottom w:w="0" w:type="dxa"/>
              <w:right w:w="45" w:type="dxa"/>
            </w:tcMar>
            <w:vAlign w:val="center"/>
            <w:hideMark/>
          </w:tcPr>
          <w:p w14:paraId="3042075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1FF8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584C9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semantics of gdr_or_irap_pic_flag such that the GDR part is "two-way" while keeping the IRAP part to be "one-way"</w:t>
            </w:r>
          </w:p>
        </w:tc>
        <w:tc>
          <w:tcPr>
            <w:tcW w:w="1374" w:type="dxa"/>
            <w:shd w:val="clear" w:color="auto" w:fill="auto"/>
            <w:tcMar>
              <w:top w:w="0" w:type="dxa"/>
              <w:left w:w="45" w:type="dxa"/>
              <w:bottom w:w="0" w:type="dxa"/>
              <w:right w:w="45" w:type="dxa"/>
            </w:tcMar>
            <w:vAlign w:val="center"/>
            <w:hideMark/>
          </w:tcPr>
          <w:p w14:paraId="222120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JVET-R0112</w:t>
            </w:r>
          </w:p>
        </w:tc>
      </w:tr>
      <w:tr w:rsidR="0056599D" w:rsidRPr="00C75CC3" w14:paraId="6D5FE34C" w14:textId="77777777" w:rsidTr="0091169D">
        <w:trPr>
          <w:trHeight w:val="300"/>
        </w:trPr>
        <w:tc>
          <w:tcPr>
            <w:tcW w:w="0" w:type="auto"/>
            <w:shd w:val="clear" w:color="auto" w:fill="auto"/>
            <w:tcMar>
              <w:top w:w="0" w:type="dxa"/>
              <w:left w:w="45" w:type="dxa"/>
              <w:bottom w:w="0" w:type="dxa"/>
              <w:right w:w="45" w:type="dxa"/>
            </w:tcMar>
            <w:vAlign w:val="center"/>
            <w:hideMark/>
          </w:tcPr>
          <w:p w14:paraId="07F60CC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554155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05C4750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w:t>
            </w:r>
          </w:p>
        </w:tc>
        <w:tc>
          <w:tcPr>
            <w:tcW w:w="1374" w:type="dxa"/>
            <w:shd w:val="clear" w:color="auto" w:fill="auto"/>
            <w:tcMar>
              <w:top w:w="0" w:type="dxa"/>
              <w:left w:w="45" w:type="dxa"/>
              <w:bottom w:w="0" w:type="dxa"/>
              <w:right w:w="45" w:type="dxa"/>
            </w:tcMar>
            <w:vAlign w:val="center"/>
            <w:hideMark/>
          </w:tcPr>
          <w:p w14:paraId="5CCADB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JVET-R0251</w:t>
            </w:r>
          </w:p>
        </w:tc>
      </w:tr>
      <w:tr w:rsidR="0056599D" w:rsidRPr="00C75CC3" w14:paraId="24C3810C" w14:textId="77777777" w:rsidTr="0091169D">
        <w:trPr>
          <w:trHeight w:val="300"/>
        </w:trPr>
        <w:tc>
          <w:tcPr>
            <w:tcW w:w="0" w:type="auto"/>
            <w:shd w:val="clear" w:color="auto" w:fill="auto"/>
            <w:tcMar>
              <w:top w:w="0" w:type="dxa"/>
              <w:left w:w="45" w:type="dxa"/>
              <w:bottom w:w="0" w:type="dxa"/>
              <w:right w:w="45" w:type="dxa"/>
            </w:tcMar>
            <w:vAlign w:val="center"/>
            <w:hideMark/>
          </w:tcPr>
          <w:p w14:paraId="129FDCE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EAABB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encoder complexity and coding efficiency</w:t>
            </w:r>
          </w:p>
        </w:tc>
        <w:tc>
          <w:tcPr>
            <w:tcW w:w="0" w:type="auto"/>
            <w:shd w:val="clear" w:color="auto" w:fill="auto"/>
            <w:tcMar>
              <w:top w:w="0" w:type="dxa"/>
              <w:left w:w="45" w:type="dxa"/>
              <w:bottom w:w="0" w:type="dxa"/>
              <w:right w:w="45" w:type="dxa"/>
            </w:tcMar>
            <w:vAlign w:val="center"/>
            <w:hideMark/>
          </w:tcPr>
          <w:p w14:paraId="5AC95EF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Revert to making the entry point signalling optional.</w:t>
            </w:r>
          </w:p>
        </w:tc>
        <w:tc>
          <w:tcPr>
            <w:tcW w:w="1374" w:type="dxa"/>
            <w:shd w:val="clear" w:color="auto" w:fill="auto"/>
            <w:tcMar>
              <w:top w:w="0" w:type="dxa"/>
              <w:left w:w="45" w:type="dxa"/>
              <w:bottom w:w="0" w:type="dxa"/>
              <w:right w:w="45" w:type="dxa"/>
            </w:tcMar>
            <w:vAlign w:val="center"/>
            <w:hideMark/>
          </w:tcPr>
          <w:p w14:paraId="7A4E313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JVET-R0165</w:t>
            </w:r>
          </w:p>
        </w:tc>
      </w:tr>
      <w:tr w:rsidR="0056599D" w:rsidRPr="00C75CC3" w14:paraId="63FBC321" w14:textId="77777777" w:rsidTr="0091169D">
        <w:trPr>
          <w:trHeight w:val="300"/>
        </w:trPr>
        <w:tc>
          <w:tcPr>
            <w:tcW w:w="0" w:type="auto"/>
            <w:shd w:val="clear" w:color="auto" w:fill="auto"/>
            <w:tcMar>
              <w:top w:w="0" w:type="dxa"/>
              <w:left w:w="45" w:type="dxa"/>
              <w:bottom w:w="0" w:type="dxa"/>
              <w:right w:w="45" w:type="dxa"/>
            </w:tcMar>
            <w:vAlign w:val="center"/>
            <w:hideMark/>
          </w:tcPr>
          <w:p w14:paraId="7B3A705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BF3ADC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E5EFA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entry point syntax to the end of the slice header, i.e., behind the slice header extension.</w:t>
            </w:r>
          </w:p>
        </w:tc>
        <w:tc>
          <w:tcPr>
            <w:tcW w:w="1374" w:type="dxa"/>
            <w:shd w:val="clear" w:color="auto" w:fill="auto"/>
            <w:tcMar>
              <w:top w:w="0" w:type="dxa"/>
              <w:left w:w="45" w:type="dxa"/>
              <w:bottom w:w="0" w:type="dxa"/>
              <w:right w:w="45" w:type="dxa"/>
            </w:tcMar>
            <w:vAlign w:val="center"/>
            <w:hideMark/>
          </w:tcPr>
          <w:p w14:paraId="3CC170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JVET-R0298</w:t>
            </w:r>
          </w:p>
        </w:tc>
      </w:tr>
      <w:tr w:rsidR="0056599D" w:rsidRPr="00C75CC3" w14:paraId="45CF7E70" w14:textId="77777777" w:rsidTr="0091169D">
        <w:trPr>
          <w:trHeight w:val="300"/>
        </w:trPr>
        <w:tc>
          <w:tcPr>
            <w:tcW w:w="0" w:type="auto"/>
            <w:shd w:val="clear" w:color="auto" w:fill="auto"/>
            <w:vAlign w:val="center"/>
            <w:hideMark/>
          </w:tcPr>
          <w:p w14:paraId="4C79A334"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Mixed NAL unit types within a coded picture</w:t>
            </w:r>
          </w:p>
        </w:tc>
        <w:tc>
          <w:tcPr>
            <w:tcW w:w="0" w:type="auto"/>
            <w:shd w:val="clear" w:color="auto" w:fill="auto"/>
            <w:vAlign w:val="center"/>
            <w:hideMark/>
          </w:tcPr>
          <w:p w14:paraId="7176D00A"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617FA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10FC9AE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22777CA" w14:textId="77777777" w:rsidTr="0091169D">
        <w:trPr>
          <w:trHeight w:val="300"/>
        </w:trPr>
        <w:tc>
          <w:tcPr>
            <w:tcW w:w="0" w:type="auto"/>
            <w:shd w:val="clear" w:color="auto" w:fill="auto"/>
            <w:tcMar>
              <w:top w:w="0" w:type="dxa"/>
              <w:left w:w="45" w:type="dxa"/>
              <w:bottom w:w="0" w:type="dxa"/>
              <w:right w:w="45" w:type="dxa"/>
            </w:tcMar>
            <w:vAlign w:val="center"/>
            <w:hideMark/>
          </w:tcPr>
          <w:p w14:paraId="4432657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5C6AFA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 cleanup</w:t>
            </w:r>
          </w:p>
        </w:tc>
        <w:tc>
          <w:tcPr>
            <w:tcW w:w="0" w:type="auto"/>
            <w:shd w:val="clear" w:color="auto" w:fill="auto"/>
            <w:tcMar>
              <w:top w:w="0" w:type="dxa"/>
              <w:left w:w="45" w:type="dxa"/>
              <w:bottom w:w="0" w:type="dxa"/>
              <w:right w:w="45" w:type="dxa"/>
            </w:tcMar>
            <w:vAlign w:val="center"/>
            <w:hideMark/>
          </w:tcPr>
          <w:p w14:paraId="0F0654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Changes for clarifying the meaning of a subpicture in a picture with mixed subpicture types, in terms of relative decoding order, output order, and prediction relationship among the subpicture and the same-layer subpictures with the same subpicture index in preceding and succeeding AUs.</w:t>
            </w:r>
          </w:p>
        </w:tc>
        <w:tc>
          <w:tcPr>
            <w:tcW w:w="1374" w:type="dxa"/>
            <w:shd w:val="clear" w:color="auto" w:fill="auto"/>
            <w:tcMar>
              <w:top w:w="0" w:type="dxa"/>
              <w:left w:w="45" w:type="dxa"/>
              <w:bottom w:w="0" w:type="dxa"/>
              <w:right w:w="45" w:type="dxa"/>
            </w:tcMar>
            <w:vAlign w:val="center"/>
            <w:hideMark/>
          </w:tcPr>
          <w:p w14:paraId="00DEE5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JVET-R0042</w:t>
            </w:r>
          </w:p>
        </w:tc>
      </w:tr>
      <w:tr w:rsidR="0056599D" w:rsidRPr="00C75CC3" w14:paraId="4F9916BD" w14:textId="77777777" w:rsidTr="0091169D">
        <w:trPr>
          <w:trHeight w:val="300"/>
        </w:trPr>
        <w:tc>
          <w:tcPr>
            <w:tcW w:w="0" w:type="auto"/>
            <w:shd w:val="clear" w:color="auto" w:fill="auto"/>
            <w:tcMar>
              <w:top w:w="0" w:type="dxa"/>
              <w:left w:w="45" w:type="dxa"/>
              <w:bottom w:w="0" w:type="dxa"/>
              <w:right w:w="45" w:type="dxa"/>
            </w:tcMar>
            <w:vAlign w:val="center"/>
            <w:hideMark/>
          </w:tcPr>
          <w:p w14:paraId="3F2B26D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7D32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F0ADC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the existing constarint requiring that a subpicture with a different subpicture ID compared to the collocated subpicture in the previous picture in the CLVS needing to have IRAP NUTs with the following:</w:t>
            </w:r>
            <w:r w:rsidRPr="00C75CC3">
              <w:rPr>
                <w:rFonts w:eastAsia="Times New Roman"/>
                <w:color w:val="000000" w:themeColor="text1"/>
                <w:lang w:val="en-US"/>
              </w:rPr>
              <w:br/>
              <w:t>For each value of i in the range of 0 to sps_num_subpics_minus1, inclusive, if the value of SubpicIdVal[ i ] is not equal to the value of SubpicIdVal[ i ] of a reference picture, the active entries of the RPL of the coded slices in the i-th subpicture of the current picture shall not include that reference picture.</w:t>
            </w:r>
          </w:p>
        </w:tc>
        <w:tc>
          <w:tcPr>
            <w:tcW w:w="1374" w:type="dxa"/>
            <w:shd w:val="clear" w:color="auto" w:fill="auto"/>
            <w:tcMar>
              <w:top w:w="0" w:type="dxa"/>
              <w:left w:w="45" w:type="dxa"/>
              <w:bottom w:w="0" w:type="dxa"/>
              <w:right w:w="45" w:type="dxa"/>
            </w:tcMar>
            <w:vAlign w:val="center"/>
            <w:hideMark/>
          </w:tcPr>
          <w:p w14:paraId="3EC611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JVET-R0276</w:t>
            </w:r>
          </w:p>
        </w:tc>
      </w:tr>
      <w:tr w:rsidR="0056599D" w:rsidRPr="00C75CC3" w14:paraId="667F8D69" w14:textId="77777777" w:rsidTr="0091169D">
        <w:trPr>
          <w:trHeight w:val="300"/>
        </w:trPr>
        <w:tc>
          <w:tcPr>
            <w:tcW w:w="0" w:type="auto"/>
            <w:shd w:val="clear" w:color="auto" w:fill="auto"/>
            <w:tcMar>
              <w:top w:w="0" w:type="dxa"/>
              <w:left w:w="45" w:type="dxa"/>
              <w:bottom w:w="0" w:type="dxa"/>
              <w:right w:w="45" w:type="dxa"/>
            </w:tcMar>
            <w:vAlign w:val="center"/>
            <w:hideMark/>
          </w:tcPr>
          <w:p w14:paraId="3F0A2A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41E81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an overlooked sensibility constraint</w:t>
            </w:r>
          </w:p>
        </w:tc>
        <w:tc>
          <w:tcPr>
            <w:tcW w:w="0" w:type="auto"/>
            <w:shd w:val="clear" w:color="auto" w:fill="auto"/>
            <w:tcMar>
              <w:top w:w="0" w:type="dxa"/>
              <w:left w:w="45" w:type="dxa"/>
              <w:bottom w:w="0" w:type="dxa"/>
              <w:right w:w="45" w:type="dxa"/>
            </w:tcMar>
            <w:vAlign w:val="center"/>
            <w:hideMark/>
          </w:tcPr>
          <w:p w14:paraId="2156E6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Disallow the mix of an IRAP NUT and a leading picture NUT.</w:t>
            </w:r>
          </w:p>
        </w:tc>
        <w:tc>
          <w:tcPr>
            <w:tcW w:w="1374" w:type="dxa"/>
            <w:shd w:val="clear" w:color="auto" w:fill="auto"/>
            <w:tcMar>
              <w:top w:w="0" w:type="dxa"/>
              <w:left w:w="45" w:type="dxa"/>
              <w:bottom w:w="0" w:type="dxa"/>
              <w:right w:w="45" w:type="dxa"/>
            </w:tcMar>
            <w:vAlign w:val="center"/>
            <w:hideMark/>
          </w:tcPr>
          <w:p w14:paraId="1DDDF1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JVET-R0203</w:t>
            </w:r>
          </w:p>
        </w:tc>
      </w:tr>
      <w:tr w:rsidR="0056599D" w:rsidRPr="00C75CC3" w14:paraId="09F7E008" w14:textId="77777777" w:rsidTr="0091169D">
        <w:trPr>
          <w:trHeight w:val="300"/>
        </w:trPr>
        <w:tc>
          <w:tcPr>
            <w:tcW w:w="0" w:type="auto"/>
            <w:shd w:val="clear" w:color="auto" w:fill="auto"/>
            <w:tcMar>
              <w:top w:w="0" w:type="dxa"/>
              <w:left w:w="45" w:type="dxa"/>
              <w:bottom w:w="0" w:type="dxa"/>
              <w:right w:w="45" w:type="dxa"/>
            </w:tcMar>
            <w:vAlign w:val="center"/>
            <w:hideMark/>
          </w:tcPr>
          <w:p w14:paraId="4660DE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55AFA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B41377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mixing of more than two NUTs within a coded picture.</w:t>
            </w:r>
          </w:p>
        </w:tc>
        <w:tc>
          <w:tcPr>
            <w:tcW w:w="1374" w:type="dxa"/>
            <w:shd w:val="clear" w:color="auto" w:fill="auto"/>
            <w:tcMar>
              <w:top w:w="0" w:type="dxa"/>
              <w:left w:w="45" w:type="dxa"/>
              <w:bottom w:w="0" w:type="dxa"/>
              <w:right w:w="45" w:type="dxa"/>
            </w:tcMar>
            <w:vAlign w:val="center"/>
            <w:hideMark/>
          </w:tcPr>
          <w:p w14:paraId="7FF8E1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JVET-R0203</w:t>
            </w:r>
          </w:p>
        </w:tc>
      </w:tr>
      <w:tr w:rsidR="0056599D" w:rsidRPr="00C75CC3" w14:paraId="1A0106DC" w14:textId="77777777" w:rsidTr="0091169D">
        <w:trPr>
          <w:trHeight w:val="300"/>
        </w:trPr>
        <w:tc>
          <w:tcPr>
            <w:tcW w:w="0" w:type="auto"/>
            <w:shd w:val="clear" w:color="auto" w:fill="auto"/>
            <w:tcMar>
              <w:top w:w="0" w:type="dxa"/>
              <w:left w:w="45" w:type="dxa"/>
              <w:bottom w:w="0" w:type="dxa"/>
              <w:right w:w="45" w:type="dxa"/>
            </w:tcMar>
            <w:vAlign w:val="center"/>
            <w:hideMark/>
          </w:tcPr>
          <w:p w14:paraId="055A4F6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4A3DF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DCBCCB3" w14:textId="1105F6B0"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On treating a picture with mixed RASL_NUT and RADL_NUT in the output of the decoding process and bitstream conformance tests </w:t>
            </w:r>
            <w:del w:id="3904" w:author="Gary Sullivan" w:date="2020-06-15T16:52:00Z">
              <w:r w:rsidRPr="00C75CC3" w:rsidDel="002C0577">
                <w:rPr>
                  <w:rFonts w:eastAsia="Times New Roman"/>
                  <w:color w:val="000000" w:themeColor="text1"/>
                  <w:lang w:val="en-US"/>
                </w:rPr>
                <w:delText>(R0</w:delText>
              </w:r>
            </w:del>
            <w:ins w:id="3905" w:author="Gary Sullivan" w:date="2020-06-15T16:52:00Z">
              <w:r w:rsidR="002C0577">
                <w:rPr>
                  <w:rFonts w:eastAsia="Times New Roman"/>
                  <w:color w:val="000000" w:themeColor="text1"/>
                  <w:lang w:val="en-US"/>
                </w:rPr>
                <w:t>(JVET-R0</w:t>
              </w:r>
            </w:ins>
            <w:r w:rsidRPr="00C75CC3">
              <w:rPr>
                <w:rFonts w:eastAsia="Times New Roman"/>
                <w:color w:val="000000" w:themeColor="text1"/>
                <w:lang w:val="en-US"/>
              </w:rPr>
              <w:t>270)</w:t>
            </w:r>
            <w:r w:rsidRPr="00C75CC3">
              <w:rPr>
                <w:rFonts w:eastAsia="Times New Roman"/>
                <w:color w:val="000000" w:themeColor="text1"/>
                <w:lang w:val="en-US"/>
              </w:rPr>
              <w:br/>
              <w:t>1) 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r w:rsidRPr="00C75CC3">
              <w:rPr>
                <w:rFonts w:eastAsia="Times New Roman"/>
                <w:color w:val="000000" w:themeColor="text1"/>
                <w:lang w:val="en-US"/>
              </w:rPr>
              <w:br/>
              <w:t>2) A picture with mixed RASL_NUT and RADL_NUT is treated as a RADL picture in bitstream conformance tests, i.e., only those RASL pictures for which all slices have nal_unit_type equal to RASL_NUT associated with the first IRAP picture are removed from the bitstream to be decoded when the alternative HRD timing is used in the particular bitstream conformance test. These pictures can still serve as references for other pictures that are to be output, so they need to be kept in the bitstream.</w:t>
            </w:r>
          </w:p>
        </w:tc>
        <w:tc>
          <w:tcPr>
            <w:tcW w:w="1374" w:type="dxa"/>
            <w:shd w:val="clear" w:color="auto" w:fill="auto"/>
            <w:tcMar>
              <w:top w:w="0" w:type="dxa"/>
              <w:left w:w="45" w:type="dxa"/>
              <w:bottom w:w="0" w:type="dxa"/>
              <w:right w:w="45" w:type="dxa"/>
            </w:tcMar>
            <w:vAlign w:val="center"/>
            <w:hideMark/>
          </w:tcPr>
          <w:p w14:paraId="1E78C3E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JVET-R0270</w:t>
            </w:r>
          </w:p>
        </w:tc>
      </w:tr>
      <w:tr w:rsidR="0056599D" w:rsidRPr="00C75CC3" w14:paraId="50CF7BBB" w14:textId="77777777" w:rsidTr="0091169D">
        <w:trPr>
          <w:trHeight w:val="300"/>
        </w:trPr>
        <w:tc>
          <w:tcPr>
            <w:tcW w:w="0" w:type="auto"/>
            <w:shd w:val="clear" w:color="auto" w:fill="auto"/>
            <w:vAlign w:val="center"/>
            <w:hideMark/>
          </w:tcPr>
          <w:p w14:paraId="3470DC6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RPL, WP, and collocated picture signalling</w:t>
            </w:r>
          </w:p>
        </w:tc>
        <w:tc>
          <w:tcPr>
            <w:tcW w:w="0" w:type="auto"/>
            <w:shd w:val="clear" w:color="auto" w:fill="auto"/>
            <w:vAlign w:val="center"/>
            <w:hideMark/>
          </w:tcPr>
          <w:p w14:paraId="68C3EA8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3F0A1796"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137B2B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725CD63" w14:textId="77777777" w:rsidTr="0091169D">
        <w:trPr>
          <w:trHeight w:val="300"/>
        </w:trPr>
        <w:tc>
          <w:tcPr>
            <w:tcW w:w="0" w:type="auto"/>
            <w:shd w:val="clear" w:color="auto" w:fill="auto"/>
            <w:tcMar>
              <w:top w:w="0" w:type="dxa"/>
              <w:left w:w="45" w:type="dxa"/>
              <w:bottom w:w="0" w:type="dxa"/>
              <w:right w:w="45" w:type="dxa"/>
            </w:tcMar>
            <w:vAlign w:val="center"/>
            <w:hideMark/>
          </w:tcPr>
          <w:p w14:paraId="42CA94B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0B734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3F734DE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only “rpl_info_in_ph_flag | | ( ( nal_unit_type != IDR_W_RADL &amp;&amp; nal_unit_type !=IDR_N_LP ) | | sps_idr_rpl_present_flag ) ) &amp;&amp;” conditioning in the slice header to not signal the override flag for I-slices.</w:t>
            </w:r>
          </w:p>
        </w:tc>
        <w:tc>
          <w:tcPr>
            <w:tcW w:w="1374" w:type="dxa"/>
            <w:shd w:val="clear" w:color="auto" w:fill="auto"/>
            <w:tcMar>
              <w:top w:w="0" w:type="dxa"/>
              <w:left w:w="45" w:type="dxa"/>
              <w:bottom w:w="0" w:type="dxa"/>
              <w:right w:w="45" w:type="dxa"/>
            </w:tcMar>
            <w:vAlign w:val="center"/>
            <w:hideMark/>
          </w:tcPr>
          <w:p w14:paraId="4580BE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JVET-R0277 item 1</w:t>
            </w:r>
          </w:p>
        </w:tc>
      </w:tr>
      <w:tr w:rsidR="0056599D" w:rsidRPr="00C75CC3" w14:paraId="7DB00381" w14:textId="77777777" w:rsidTr="0091169D">
        <w:trPr>
          <w:trHeight w:val="300"/>
        </w:trPr>
        <w:tc>
          <w:tcPr>
            <w:tcW w:w="0" w:type="auto"/>
            <w:shd w:val="clear" w:color="auto" w:fill="auto"/>
            <w:tcMar>
              <w:top w:w="0" w:type="dxa"/>
              <w:left w:w="45" w:type="dxa"/>
              <w:bottom w:w="0" w:type="dxa"/>
              <w:right w:w="45" w:type="dxa"/>
            </w:tcMar>
            <w:vAlign w:val="center"/>
            <w:hideMark/>
          </w:tcPr>
          <w:p w14:paraId="0045514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E4B72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w:t>
            </w:r>
          </w:p>
        </w:tc>
        <w:tc>
          <w:tcPr>
            <w:tcW w:w="0" w:type="auto"/>
            <w:shd w:val="clear" w:color="auto" w:fill="auto"/>
            <w:tcMar>
              <w:top w:w="0" w:type="dxa"/>
              <w:left w:w="45" w:type="dxa"/>
              <w:bottom w:w="0" w:type="dxa"/>
              <w:right w:w="45" w:type="dxa"/>
            </w:tcMar>
            <w:vAlign w:val="center"/>
            <w:hideMark/>
          </w:tcPr>
          <w:p w14:paraId="2F7DE97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ltrp_in_header_flag[ listIdx ][ rplsIdx ] syntax element when the ref_pic_list_struct( listIdx, rplsIdx ) syntax strucure is directly included in the PH or SH instead of in the SPS.</w:t>
            </w:r>
          </w:p>
        </w:tc>
        <w:tc>
          <w:tcPr>
            <w:tcW w:w="1374" w:type="dxa"/>
            <w:shd w:val="clear" w:color="auto" w:fill="auto"/>
            <w:tcMar>
              <w:top w:w="0" w:type="dxa"/>
              <w:left w:w="45" w:type="dxa"/>
              <w:bottom w:w="0" w:type="dxa"/>
              <w:right w:w="45" w:type="dxa"/>
            </w:tcMar>
            <w:vAlign w:val="center"/>
            <w:hideMark/>
          </w:tcPr>
          <w:p w14:paraId="0C719D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w:t>
            </w:r>
          </w:p>
        </w:tc>
      </w:tr>
      <w:tr w:rsidR="0056599D" w:rsidRPr="00C75CC3" w14:paraId="285435A4" w14:textId="77777777" w:rsidTr="0091169D">
        <w:trPr>
          <w:trHeight w:val="300"/>
        </w:trPr>
        <w:tc>
          <w:tcPr>
            <w:tcW w:w="0" w:type="auto"/>
            <w:shd w:val="clear" w:color="auto" w:fill="auto"/>
            <w:tcMar>
              <w:top w:w="0" w:type="dxa"/>
              <w:left w:w="45" w:type="dxa"/>
              <w:bottom w:w="0" w:type="dxa"/>
              <w:right w:w="45" w:type="dxa"/>
            </w:tcMar>
            <w:vAlign w:val="center"/>
            <w:hideMark/>
          </w:tcPr>
          <w:p w14:paraId="6483679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2921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4FE01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Conditionally signal (sps_)inter_layer_ref_pics_present_flag, based on sps_video_parameter_set_id is greater than 0, and infer it to be equal to 0 when not signalled.</w:t>
            </w:r>
          </w:p>
        </w:tc>
        <w:tc>
          <w:tcPr>
            <w:tcW w:w="1374" w:type="dxa"/>
            <w:shd w:val="clear" w:color="auto" w:fill="auto"/>
            <w:tcMar>
              <w:top w:w="0" w:type="dxa"/>
              <w:left w:w="45" w:type="dxa"/>
              <w:bottom w:w="0" w:type="dxa"/>
              <w:right w:w="45" w:type="dxa"/>
            </w:tcMar>
            <w:vAlign w:val="center"/>
            <w:hideMark/>
          </w:tcPr>
          <w:p w14:paraId="7F923D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JVET-R0205</w:t>
            </w:r>
          </w:p>
        </w:tc>
      </w:tr>
      <w:tr w:rsidR="0056599D" w:rsidRPr="00C75CC3" w14:paraId="75C82A3F" w14:textId="77777777" w:rsidTr="0091169D">
        <w:trPr>
          <w:trHeight w:val="300"/>
        </w:trPr>
        <w:tc>
          <w:tcPr>
            <w:tcW w:w="0" w:type="auto"/>
            <w:shd w:val="clear" w:color="auto" w:fill="auto"/>
            <w:tcMar>
              <w:top w:w="0" w:type="dxa"/>
              <w:left w:w="45" w:type="dxa"/>
              <w:bottom w:w="0" w:type="dxa"/>
              <w:right w:w="45" w:type="dxa"/>
            </w:tcMar>
            <w:vAlign w:val="center"/>
            <w:hideMark/>
          </w:tcPr>
          <w:p w14:paraId="419AA5B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D49F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obvious editorial bug fix</w:t>
            </w:r>
          </w:p>
        </w:tc>
        <w:tc>
          <w:tcPr>
            <w:tcW w:w="0" w:type="auto"/>
            <w:shd w:val="clear" w:color="auto" w:fill="auto"/>
            <w:tcMar>
              <w:top w:w="0" w:type="dxa"/>
              <w:left w:w="45" w:type="dxa"/>
              <w:bottom w:w="0" w:type="dxa"/>
              <w:right w:w="45" w:type="dxa"/>
            </w:tcMar>
            <w:vAlign w:val="center"/>
            <w:hideMark/>
          </w:tcPr>
          <w:p w14:paraId="4BF9829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reference picture list structure semantics by replacing the parameters ph_rpl_idx[ listIdx ] and slice_rpl_idx [ listIdx ] with rpl_idx[ listIdx ].</w:t>
            </w:r>
          </w:p>
        </w:tc>
        <w:tc>
          <w:tcPr>
            <w:tcW w:w="1374" w:type="dxa"/>
            <w:shd w:val="clear" w:color="auto" w:fill="auto"/>
            <w:tcMar>
              <w:top w:w="0" w:type="dxa"/>
              <w:left w:w="45" w:type="dxa"/>
              <w:bottom w:w="0" w:type="dxa"/>
              <w:right w:w="45" w:type="dxa"/>
            </w:tcMar>
            <w:vAlign w:val="center"/>
            <w:hideMark/>
          </w:tcPr>
          <w:p w14:paraId="3E12E42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JVET-R0255 item 1</w:t>
            </w:r>
          </w:p>
        </w:tc>
      </w:tr>
      <w:tr w:rsidR="0056599D" w:rsidRPr="00C75CC3" w14:paraId="770E002D" w14:textId="77777777" w:rsidTr="0091169D">
        <w:trPr>
          <w:trHeight w:val="300"/>
        </w:trPr>
        <w:tc>
          <w:tcPr>
            <w:tcW w:w="0" w:type="auto"/>
            <w:shd w:val="clear" w:color="auto" w:fill="auto"/>
            <w:tcMar>
              <w:top w:w="0" w:type="dxa"/>
              <w:left w:w="45" w:type="dxa"/>
              <w:bottom w:w="0" w:type="dxa"/>
              <w:right w:w="45" w:type="dxa"/>
            </w:tcMar>
            <w:vAlign w:val="center"/>
            <w:hideMark/>
          </w:tcPr>
          <w:p w14:paraId="1B09B0EB"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DD4EE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CDEE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inference of rpl_idx [ i ] when not present: if rpl_sps_flag[ i ] is equal to 1 and rpl1_idx_present_flag is equal to 0, the value of rpl_idx[ 1 ] is inferred to be equal to rpl_idx[ 0 ], otherwise the value of rpl_idx[ i ] is inferred to be equal to 0.</w:t>
            </w:r>
          </w:p>
        </w:tc>
        <w:tc>
          <w:tcPr>
            <w:tcW w:w="1374" w:type="dxa"/>
            <w:shd w:val="clear" w:color="auto" w:fill="auto"/>
            <w:tcMar>
              <w:top w:w="0" w:type="dxa"/>
              <w:left w:w="45" w:type="dxa"/>
              <w:bottom w:w="0" w:type="dxa"/>
              <w:right w:w="45" w:type="dxa"/>
            </w:tcMar>
            <w:vAlign w:val="center"/>
            <w:hideMark/>
          </w:tcPr>
          <w:p w14:paraId="1E2470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JVET-R0255 item 3</w:t>
            </w:r>
          </w:p>
        </w:tc>
      </w:tr>
      <w:tr w:rsidR="0056599D" w:rsidRPr="00C75CC3" w14:paraId="58D3CACF" w14:textId="77777777" w:rsidTr="0091169D">
        <w:trPr>
          <w:trHeight w:val="300"/>
        </w:trPr>
        <w:tc>
          <w:tcPr>
            <w:tcW w:w="0" w:type="auto"/>
            <w:shd w:val="clear" w:color="auto" w:fill="auto"/>
            <w:tcMar>
              <w:top w:w="0" w:type="dxa"/>
              <w:left w:w="45" w:type="dxa"/>
              <w:bottom w:w="0" w:type="dxa"/>
              <w:right w:w="45" w:type="dxa"/>
            </w:tcMar>
            <w:vAlign w:val="center"/>
            <w:hideMark/>
          </w:tcPr>
          <w:p w14:paraId="6F29BFB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FADF6E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FE5C0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not present, infer slice_collocated_from_l0_flag to be equal to 1 for P-slices.</w:t>
            </w:r>
          </w:p>
        </w:tc>
        <w:tc>
          <w:tcPr>
            <w:tcW w:w="1374" w:type="dxa"/>
            <w:shd w:val="clear" w:color="auto" w:fill="auto"/>
            <w:tcMar>
              <w:top w:w="0" w:type="dxa"/>
              <w:left w:w="45" w:type="dxa"/>
              <w:bottom w:w="0" w:type="dxa"/>
              <w:right w:w="45" w:type="dxa"/>
            </w:tcMar>
            <w:vAlign w:val="center"/>
            <w:hideMark/>
          </w:tcPr>
          <w:p w14:paraId="6C2169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JVET-R0277 item 2</w:t>
            </w:r>
          </w:p>
        </w:tc>
      </w:tr>
      <w:tr w:rsidR="0056599D" w:rsidRPr="00C75CC3" w14:paraId="653D4938" w14:textId="77777777" w:rsidTr="0091169D">
        <w:trPr>
          <w:trHeight w:val="300"/>
        </w:trPr>
        <w:tc>
          <w:tcPr>
            <w:tcW w:w="0" w:type="auto"/>
            <w:shd w:val="clear" w:color="auto" w:fill="auto"/>
            <w:tcMar>
              <w:top w:w="0" w:type="dxa"/>
              <w:left w:w="45" w:type="dxa"/>
              <w:bottom w:w="0" w:type="dxa"/>
              <w:right w:w="45" w:type="dxa"/>
            </w:tcMar>
            <w:vAlign w:val="center"/>
            <w:hideMark/>
          </w:tcPr>
          <w:p w14:paraId="50183FB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5030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18668DB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existing constraint in the slice header semantics on the collocated picture by only keeping the 0-valued-RprConstraintsActive[ ][ ].</w:t>
            </w:r>
          </w:p>
        </w:tc>
        <w:tc>
          <w:tcPr>
            <w:tcW w:w="1374" w:type="dxa"/>
            <w:shd w:val="clear" w:color="auto" w:fill="auto"/>
            <w:tcMar>
              <w:top w:w="0" w:type="dxa"/>
              <w:left w:w="45" w:type="dxa"/>
              <w:bottom w:w="0" w:type="dxa"/>
              <w:right w:w="45" w:type="dxa"/>
            </w:tcMar>
            <w:vAlign w:val="center"/>
            <w:hideMark/>
          </w:tcPr>
          <w:p w14:paraId="3156AD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w:t>
            </w:r>
          </w:p>
        </w:tc>
      </w:tr>
      <w:tr w:rsidR="0056599D" w:rsidRPr="00C75CC3" w14:paraId="66540FE4" w14:textId="77777777" w:rsidTr="0091169D">
        <w:trPr>
          <w:trHeight w:val="300"/>
        </w:trPr>
        <w:tc>
          <w:tcPr>
            <w:tcW w:w="0" w:type="auto"/>
            <w:shd w:val="clear" w:color="auto" w:fill="auto"/>
            <w:tcMar>
              <w:top w:w="0" w:type="dxa"/>
              <w:left w:w="45" w:type="dxa"/>
              <w:bottom w:w="0" w:type="dxa"/>
              <w:right w:w="45" w:type="dxa"/>
            </w:tcMar>
            <w:vAlign w:val="center"/>
            <w:hideMark/>
          </w:tcPr>
          <w:p w14:paraId="7B2ECE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C5FF7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3FE570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the existing constraint on the value of ph_temporal_mvp_enabled_flag with a NOTE, with the addition of the scaling window offsets to be also the same, and taking in account that when there is no common reference picture existing among all the slices associated with the PH, the value of ph_temporal_mvp_enabled_flag has be equal to 0.</w:t>
            </w:r>
          </w:p>
        </w:tc>
        <w:tc>
          <w:tcPr>
            <w:tcW w:w="1374" w:type="dxa"/>
            <w:shd w:val="clear" w:color="auto" w:fill="auto"/>
            <w:tcMar>
              <w:top w:w="0" w:type="dxa"/>
              <w:left w:w="45" w:type="dxa"/>
              <w:bottom w:w="0" w:type="dxa"/>
              <w:right w:w="45" w:type="dxa"/>
            </w:tcMar>
            <w:vAlign w:val="center"/>
            <w:hideMark/>
          </w:tcPr>
          <w:p w14:paraId="6020D33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 JVET-R0323</w:t>
            </w:r>
          </w:p>
        </w:tc>
      </w:tr>
      <w:tr w:rsidR="0056599D" w:rsidRPr="00C75CC3" w14:paraId="1DF89E31" w14:textId="77777777" w:rsidTr="0091169D">
        <w:trPr>
          <w:trHeight w:val="300"/>
        </w:trPr>
        <w:tc>
          <w:tcPr>
            <w:tcW w:w="0" w:type="auto"/>
            <w:shd w:val="clear" w:color="auto" w:fill="auto"/>
            <w:vAlign w:val="center"/>
            <w:hideMark/>
          </w:tcPr>
          <w:p w14:paraId="41F28408"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Signalling of virtual boundaries</w:t>
            </w:r>
          </w:p>
        </w:tc>
        <w:tc>
          <w:tcPr>
            <w:tcW w:w="0" w:type="auto"/>
            <w:shd w:val="clear" w:color="auto" w:fill="auto"/>
            <w:vAlign w:val="center"/>
            <w:hideMark/>
          </w:tcPr>
          <w:p w14:paraId="0FBFF775"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5285011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387DB6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CD4159D" w14:textId="77777777" w:rsidTr="0091169D">
        <w:trPr>
          <w:trHeight w:val="300"/>
        </w:trPr>
        <w:tc>
          <w:tcPr>
            <w:tcW w:w="0" w:type="auto"/>
            <w:shd w:val="clear" w:color="auto" w:fill="auto"/>
            <w:tcMar>
              <w:top w:w="0" w:type="dxa"/>
              <w:left w:w="45" w:type="dxa"/>
              <w:bottom w:w="0" w:type="dxa"/>
              <w:right w:w="45" w:type="dxa"/>
            </w:tcMar>
            <w:vAlign w:val="center"/>
            <w:hideMark/>
          </w:tcPr>
          <w:p w14:paraId="65D971E0"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61F2816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F5C37B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Code virtual boundary positions using ue(v).</w:t>
            </w:r>
          </w:p>
        </w:tc>
        <w:tc>
          <w:tcPr>
            <w:tcW w:w="1374" w:type="dxa"/>
            <w:shd w:val="clear" w:color="auto" w:fill="auto"/>
            <w:tcMar>
              <w:top w:w="0" w:type="dxa"/>
              <w:left w:w="45" w:type="dxa"/>
              <w:bottom w:w="0" w:type="dxa"/>
              <w:right w:w="45" w:type="dxa"/>
            </w:tcMar>
            <w:vAlign w:val="center"/>
            <w:hideMark/>
          </w:tcPr>
          <w:p w14:paraId="7FD36B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w:t>
            </w:r>
          </w:p>
        </w:tc>
      </w:tr>
      <w:tr w:rsidR="0056599D" w:rsidRPr="00C75CC3" w14:paraId="4FA557B8" w14:textId="77777777" w:rsidTr="0091169D">
        <w:trPr>
          <w:trHeight w:val="300"/>
        </w:trPr>
        <w:tc>
          <w:tcPr>
            <w:tcW w:w="0" w:type="auto"/>
            <w:shd w:val="clear" w:color="auto" w:fill="auto"/>
            <w:vAlign w:val="center"/>
            <w:hideMark/>
          </w:tcPr>
          <w:p w14:paraId="1F4E0F10"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Hypothetical reference decoder (HRD)</w:t>
            </w:r>
          </w:p>
        </w:tc>
        <w:tc>
          <w:tcPr>
            <w:tcW w:w="0" w:type="auto"/>
            <w:shd w:val="clear" w:color="auto" w:fill="auto"/>
            <w:vAlign w:val="center"/>
            <w:hideMark/>
          </w:tcPr>
          <w:p w14:paraId="10A4A95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802126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287D28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46E9864" w14:textId="77777777" w:rsidTr="0091169D">
        <w:trPr>
          <w:trHeight w:val="300"/>
        </w:trPr>
        <w:tc>
          <w:tcPr>
            <w:tcW w:w="0" w:type="auto"/>
            <w:shd w:val="clear" w:color="auto" w:fill="auto"/>
            <w:tcMar>
              <w:top w:w="0" w:type="dxa"/>
              <w:left w:w="45" w:type="dxa"/>
              <w:bottom w:w="0" w:type="dxa"/>
              <w:right w:w="45" w:type="dxa"/>
            </w:tcMar>
            <w:vAlign w:val="center"/>
            <w:hideMark/>
          </w:tcPr>
          <w:p w14:paraId="15230849"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C01953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63C617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Not signal and infer dui_sublayer_delays_present_flag[ bp_max_sublayers_minus1 ] to be 1, to make sure du_spt_cpb_removal_delay_increment[ bp_max_sublayers_minus1 ] which is used for inference of other syntax is always signalled in DUI SEI message.</w:t>
            </w:r>
          </w:p>
        </w:tc>
        <w:tc>
          <w:tcPr>
            <w:tcW w:w="1374" w:type="dxa"/>
            <w:shd w:val="clear" w:color="auto" w:fill="auto"/>
            <w:tcMar>
              <w:top w:w="0" w:type="dxa"/>
              <w:left w:w="45" w:type="dxa"/>
              <w:bottom w:w="0" w:type="dxa"/>
              <w:right w:w="45" w:type="dxa"/>
            </w:tcMar>
            <w:vAlign w:val="center"/>
            <w:hideMark/>
          </w:tcPr>
          <w:p w14:paraId="417C9B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JVET-R0100 Proposal 1</w:t>
            </w:r>
          </w:p>
        </w:tc>
      </w:tr>
      <w:tr w:rsidR="0056599D" w:rsidRPr="00C75CC3" w14:paraId="78F362C1" w14:textId="77777777" w:rsidTr="0091169D">
        <w:trPr>
          <w:trHeight w:val="300"/>
        </w:trPr>
        <w:tc>
          <w:tcPr>
            <w:tcW w:w="0" w:type="auto"/>
            <w:shd w:val="clear" w:color="auto" w:fill="auto"/>
            <w:tcMar>
              <w:top w:w="0" w:type="dxa"/>
              <w:left w:w="45" w:type="dxa"/>
              <w:bottom w:w="0" w:type="dxa"/>
              <w:right w:w="45" w:type="dxa"/>
            </w:tcMar>
            <w:vAlign w:val="center"/>
            <w:hideMark/>
          </w:tcPr>
          <w:p w14:paraId="01D9172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5A49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22CD0E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missing inference rules for the alternative timing information related syntax elements cpb_alt_initial_cpb_removal_delay_delta[ i ][ j ], cpb_alt_initial_cpb_removal_offset_delta[ i ][ j ] which are used for HRD operation.</w:t>
            </w:r>
          </w:p>
        </w:tc>
        <w:tc>
          <w:tcPr>
            <w:tcW w:w="1374" w:type="dxa"/>
            <w:shd w:val="clear" w:color="auto" w:fill="auto"/>
            <w:tcMar>
              <w:top w:w="0" w:type="dxa"/>
              <w:left w:w="45" w:type="dxa"/>
              <w:bottom w:w="0" w:type="dxa"/>
              <w:right w:w="45" w:type="dxa"/>
            </w:tcMar>
            <w:vAlign w:val="center"/>
            <w:hideMark/>
          </w:tcPr>
          <w:p w14:paraId="2FB2C9C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JVET-R0101 Proposal 1</w:t>
            </w:r>
          </w:p>
        </w:tc>
      </w:tr>
      <w:tr w:rsidR="0056599D" w:rsidRPr="00C75CC3" w14:paraId="02584917" w14:textId="77777777" w:rsidTr="0091169D">
        <w:trPr>
          <w:trHeight w:val="300"/>
        </w:trPr>
        <w:tc>
          <w:tcPr>
            <w:tcW w:w="0" w:type="auto"/>
            <w:shd w:val="clear" w:color="auto" w:fill="auto"/>
            <w:tcMar>
              <w:top w:w="0" w:type="dxa"/>
              <w:left w:w="45" w:type="dxa"/>
              <w:bottom w:w="0" w:type="dxa"/>
              <w:right w:w="45" w:type="dxa"/>
            </w:tcMar>
            <w:vAlign w:val="center"/>
            <w:hideMark/>
          </w:tcPr>
          <w:p w14:paraId="2C207E4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9A10E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32888D2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asserted bugs related to unspecified or missing length of u(v) coded syntax elements by referring to correct length syntax elements.</w:t>
            </w:r>
          </w:p>
        </w:tc>
        <w:tc>
          <w:tcPr>
            <w:tcW w:w="1374" w:type="dxa"/>
            <w:shd w:val="clear" w:color="auto" w:fill="auto"/>
            <w:tcMar>
              <w:top w:w="0" w:type="dxa"/>
              <w:left w:w="45" w:type="dxa"/>
              <w:bottom w:w="0" w:type="dxa"/>
              <w:right w:w="45" w:type="dxa"/>
            </w:tcMar>
            <w:vAlign w:val="center"/>
            <w:hideMark/>
          </w:tcPr>
          <w:p w14:paraId="3B9C9DA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JVET-R0101 Proposal 2</w:t>
            </w:r>
          </w:p>
        </w:tc>
      </w:tr>
      <w:tr w:rsidR="0056599D" w:rsidRPr="00C75CC3" w14:paraId="4CB7081A" w14:textId="77777777" w:rsidTr="0091169D">
        <w:trPr>
          <w:trHeight w:val="300"/>
        </w:trPr>
        <w:tc>
          <w:tcPr>
            <w:tcW w:w="0" w:type="auto"/>
            <w:shd w:val="clear" w:color="auto" w:fill="auto"/>
            <w:tcMar>
              <w:top w:w="0" w:type="dxa"/>
              <w:left w:w="45" w:type="dxa"/>
              <w:bottom w:w="0" w:type="dxa"/>
              <w:right w:w="45" w:type="dxa"/>
            </w:tcMar>
            <w:vAlign w:val="center"/>
            <w:hideMark/>
          </w:tcPr>
          <w:p w14:paraId="0FF8A6C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12346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142B00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Not signal du_common_cpb_removal_delay_flag, du_common_cpb_removal_delay_increment_minus1[ i ], num_nalus_in_du_minus1[ i ] and du_cpb_removal_delay_increment_minus1[ i ][ j ] in picture timing SEI message when there is only one DU in an AU and condition the duCpbRemovalDelayInc variable derivation.</w:t>
            </w:r>
          </w:p>
        </w:tc>
        <w:tc>
          <w:tcPr>
            <w:tcW w:w="1374" w:type="dxa"/>
            <w:shd w:val="clear" w:color="auto" w:fill="auto"/>
            <w:tcMar>
              <w:top w:w="0" w:type="dxa"/>
              <w:left w:w="45" w:type="dxa"/>
              <w:bottom w:w="0" w:type="dxa"/>
              <w:right w:w="45" w:type="dxa"/>
            </w:tcMar>
            <w:vAlign w:val="center"/>
            <w:hideMark/>
          </w:tcPr>
          <w:p w14:paraId="066787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JVET-R0103 Proposal 1</w:t>
            </w:r>
          </w:p>
        </w:tc>
      </w:tr>
      <w:tr w:rsidR="0056599D" w:rsidRPr="00C75CC3" w14:paraId="774E7466" w14:textId="77777777" w:rsidTr="0091169D">
        <w:trPr>
          <w:trHeight w:val="300"/>
        </w:trPr>
        <w:tc>
          <w:tcPr>
            <w:tcW w:w="0" w:type="auto"/>
            <w:shd w:val="clear" w:color="auto" w:fill="auto"/>
            <w:tcMar>
              <w:top w:w="0" w:type="dxa"/>
              <w:left w:w="45" w:type="dxa"/>
              <w:bottom w:w="0" w:type="dxa"/>
              <w:right w:w="45" w:type="dxa"/>
            </w:tcMar>
            <w:vAlign w:val="center"/>
            <w:hideMark/>
          </w:tcPr>
          <w:p w14:paraId="24BE998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1384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w:t>
            </w:r>
          </w:p>
        </w:tc>
        <w:tc>
          <w:tcPr>
            <w:tcW w:w="0" w:type="auto"/>
            <w:shd w:val="clear" w:color="auto" w:fill="auto"/>
            <w:tcMar>
              <w:top w:w="0" w:type="dxa"/>
              <w:left w:w="45" w:type="dxa"/>
              <w:bottom w:w="0" w:type="dxa"/>
              <w:right w:w="45" w:type="dxa"/>
            </w:tcMar>
            <w:vAlign w:val="center"/>
            <w:hideMark/>
          </w:tcPr>
          <w:p w14:paraId="6AE1AE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Perform the editorial fixes for the CPB operation section to define and use AU and DU related variable names correctly.</w:t>
            </w:r>
          </w:p>
        </w:tc>
        <w:tc>
          <w:tcPr>
            <w:tcW w:w="1374" w:type="dxa"/>
            <w:shd w:val="clear" w:color="auto" w:fill="auto"/>
            <w:tcMar>
              <w:top w:w="0" w:type="dxa"/>
              <w:left w:w="45" w:type="dxa"/>
              <w:bottom w:w="0" w:type="dxa"/>
              <w:right w:w="45" w:type="dxa"/>
            </w:tcMar>
            <w:vAlign w:val="center"/>
            <w:hideMark/>
          </w:tcPr>
          <w:p w14:paraId="6EE8E2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JVET-R0103 Proposal 2</w:t>
            </w:r>
          </w:p>
        </w:tc>
      </w:tr>
      <w:tr w:rsidR="0056599D" w:rsidRPr="00C75CC3" w14:paraId="7E5E8B6A" w14:textId="77777777" w:rsidTr="0091169D">
        <w:trPr>
          <w:trHeight w:val="300"/>
        </w:trPr>
        <w:tc>
          <w:tcPr>
            <w:tcW w:w="0" w:type="auto"/>
            <w:shd w:val="clear" w:color="auto" w:fill="auto"/>
            <w:tcMar>
              <w:top w:w="0" w:type="dxa"/>
              <w:left w:w="45" w:type="dxa"/>
              <w:bottom w:w="0" w:type="dxa"/>
              <w:right w:w="45" w:type="dxa"/>
            </w:tcMar>
            <w:vAlign w:val="center"/>
            <w:hideMark/>
          </w:tcPr>
          <w:p w14:paraId="17D458E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86271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 expression of existing intent</w:t>
            </w:r>
          </w:p>
        </w:tc>
        <w:tc>
          <w:tcPr>
            <w:tcW w:w="0" w:type="auto"/>
            <w:shd w:val="clear" w:color="auto" w:fill="auto"/>
            <w:tcMar>
              <w:top w:w="0" w:type="dxa"/>
              <w:left w:w="45" w:type="dxa"/>
              <w:bottom w:w="0" w:type="dxa"/>
              <w:right w:w="45" w:type="dxa"/>
            </w:tcMar>
            <w:vAlign w:val="center"/>
            <w:hideMark/>
          </w:tcPr>
          <w:p w14:paraId="03B86D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Apply an asserted editorial clarification of what n0…n5 mean for the number of conformance tests in Annex C.</w:t>
            </w:r>
            <w:r w:rsidRPr="00C75CC3">
              <w:rPr>
                <w:rFonts w:eastAsia="Times New Roman"/>
                <w:color w:val="000000" w:themeColor="text1"/>
                <w:lang w:val="en-US"/>
              </w:rPr>
              <w:br/>
              <w:t>Fix an asserted bug for the inference rule for syntax elements in the syntax structure sublayer_hrd_parameters( ) to use syntax from SPS or VPS as appropriate instead of always using sps_max_sublayers_minus1.</w:t>
            </w:r>
            <w:r w:rsidRPr="00C75CC3">
              <w:rPr>
                <w:rFonts w:eastAsia="Times New Roman"/>
                <w:color w:val="000000" w:themeColor="text1"/>
                <w:lang w:val="en-US"/>
              </w:rPr>
              <w:br/>
            </w:r>
            <w:r w:rsidRPr="00C75CC3">
              <w:rPr>
                <w:rFonts w:eastAsia="Times New Roman"/>
                <w:color w:val="000000" w:themeColor="text1"/>
                <w:lang w:val="en-US"/>
              </w:rPr>
              <w:lastRenderedPageBreak/>
              <w:t>Fix an asserted bug for n3 specifying number of conformance test for IRAPs that are not CRAs with associated RASL pictures and alternative timing.</w:t>
            </w:r>
            <w:r w:rsidRPr="00C75CC3">
              <w:rPr>
                <w:rFonts w:eastAsia="Times New Roman"/>
                <w:color w:val="000000" w:themeColor="text1"/>
                <w:lang w:val="en-US"/>
              </w:rPr>
              <w:br/>
              <w:t>Fix an asserted bug in the derivation of InitialCpbRemovalDelay in C.2.3 (Timing of DU removal and decoding of DU) aligning it with derivation in C.2.2 (Timing of DU arrival) to account for alternative timing.</w:t>
            </w:r>
            <w:r w:rsidRPr="00C75CC3">
              <w:rPr>
                <w:rFonts w:eastAsia="Times New Roman"/>
                <w:color w:val="000000" w:themeColor="text1"/>
                <w:lang w:val="en-US"/>
              </w:rPr>
              <w:br/>
              <w:t>Fix an asserted bug by adding missing text to update values of CpbDelayOffset and DpbDelayOffset in C.2.3 -Timing of DU removal and decoding of DU.</w:t>
            </w:r>
            <w:r w:rsidRPr="00C75CC3">
              <w:rPr>
                <w:rFonts w:eastAsia="Times New Roman"/>
                <w:color w:val="000000" w:themeColor="text1"/>
                <w:lang w:val="en-US"/>
              </w:rPr>
              <w:br/>
              <w:t>Fix an asserted bug in equation C.11 for derivation of NominalRemovalTime[ n ], to account for CpbDelayOffset.</w:t>
            </w:r>
          </w:p>
        </w:tc>
        <w:tc>
          <w:tcPr>
            <w:tcW w:w="1374" w:type="dxa"/>
            <w:shd w:val="clear" w:color="auto" w:fill="auto"/>
            <w:tcMar>
              <w:top w:w="0" w:type="dxa"/>
              <w:left w:w="45" w:type="dxa"/>
              <w:bottom w:w="0" w:type="dxa"/>
              <w:right w:w="45" w:type="dxa"/>
            </w:tcMar>
            <w:vAlign w:val="center"/>
            <w:hideMark/>
          </w:tcPr>
          <w:p w14:paraId="554620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JVET-R0297</w:t>
            </w:r>
          </w:p>
        </w:tc>
      </w:tr>
      <w:tr w:rsidR="0056599D" w:rsidRPr="00C75CC3" w14:paraId="49329255" w14:textId="77777777" w:rsidTr="0091169D">
        <w:trPr>
          <w:trHeight w:val="300"/>
        </w:trPr>
        <w:tc>
          <w:tcPr>
            <w:tcW w:w="0" w:type="auto"/>
            <w:shd w:val="clear" w:color="auto" w:fill="auto"/>
            <w:tcMar>
              <w:top w:w="0" w:type="dxa"/>
              <w:left w:w="45" w:type="dxa"/>
              <w:bottom w:w="0" w:type="dxa"/>
              <w:right w:w="45" w:type="dxa"/>
            </w:tcMar>
            <w:vAlign w:val="center"/>
            <w:hideMark/>
          </w:tcPr>
          <w:p w14:paraId="0C1753E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FB6CA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98466C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a separate set of alternative buffering delay parameters for VCL HRD and for NAL HRD and use them for HRD operation.</w:t>
            </w:r>
          </w:p>
        </w:tc>
        <w:tc>
          <w:tcPr>
            <w:tcW w:w="1374" w:type="dxa"/>
            <w:shd w:val="clear" w:color="auto" w:fill="auto"/>
            <w:tcMar>
              <w:top w:w="0" w:type="dxa"/>
              <w:left w:w="45" w:type="dxa"/>
              <w:bottom w:w="0" w:type="dxa"/>
              <w:right w:w="45" w:type="dxa"/>
            </w:tcMar>
            <w:vAlign w:val="center"/>
            <w:hideMark/>
          </w:tcPr>
          <w:p w14:paraId="776718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JVET-R0413</w:t>
            </w:r>
          </w:p>
        </w:tc>
      </w:tr>
      <w:tr w:rsidR="0056599D" w:rsidRPr="00C75CC3" w14:paraId="4EAF17C9" w14:textId="77777777" w:rsidTr="0091169D">
        <w:trPr>
          <w:trHeight w:val="300"/>
        </w:trPr>
        <w:tc>
          <w:tcPr>
            <w:tcW w:w="0" w:type="auto"/>
            <w:shd w:val="clear" w:color="auto" w:fill="auto"/>
            <w:tcMar>
              <w:top w:w="0" w:type="dxa"/>
              <w:left w:w="45" w:type="dxa"/>
              <w:bottom w:w="0" w:type="dxa"/>
              <w:right w:w="45" w:type="dxa"/>
            </w:tcMar>
            <w:vAlign w:val="center"/>
            <w:hideMark/>
          </w:tcPr>
          <w:p w14:paraId="3424A70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D27F9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1A154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that when max_tid_il_ref_pic_plus1 is equal to 0 (which means that only the IRAP pictures in the reference layer would be allowed to be used for reference) it would be prohibited to have mixtures of IRAP and non-IRAP NAL units in the picture.</w:t>
            </w:r>
          </w:p>
        </w:tc>
        <w:tc>
          <w:tcPr>
            <w:tcW w:w="1374" w:type="dxa"/>
            <w:shd w:val="clear" w:color="auto" w:fill="auto"/>
            <w:tcMar>
              <w:top w:w="0" w:type="dxa"/>
              <w:left w:w="45" w:type="dxa"/>
              <w:bottom w:w="0" w:type="dxa"/>
              <w:right w:w="45" w:type="dxa"/>
            </w:tcMar>
            <w:vAlign w:val="center"/>
            <w:hideMark/>
          </w:tcPr>
          <w:p w14:paraId="252670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JVET-R0264</w:t>
            </w:r>
          </w:p>
        </w:tc>
      </w:tr>
      <w:tr w:rsidR="0056599D" w:rsidRPr="00C75CC3" w14:paraId="47A131DA" w14:textId="77777777" w:rsidTr="0091169D">
        <w:trPr>
          <w:trHeight w:val="300"/>
        </w:trPr>
        <w:tc>
          <w:tcPr>
            <w:tcW w:w="0" w:type="auto"/>
            <w:shd w:val="clear" w:color="auto" w:fill="auto"/>
            <w:tcMar>
              <w:top w:w="0" w:type="dxa"/>
              <w:left w:w="45" w:type="dxa"/>
              <w:bottom w:w="0" w:type="dxa"/>
              <w:right w:w="45" w:type="dxa"/>
            </w:tcMar>
            <w:vAlign w:val="center"/>
            <w:hideMark/>
          </w:tcPr>
          <w:p w14:paraId="2E3048E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68D39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expression of existing intent</w:t>
            </w:r>
          </w:p>
        </w:tc>
        <w:tc>
          <w:tcPr>
            <w:tcW w:w="0" w:type="auto"/>
            <w:shd w:val="clear" w:color="auto" w:fill="auto"/>
            <w:tcMar>
              <w:top w:w="0" w:type="dxa"/>
              <w:left w:w="45" w:type="dxa"/>
              <w:bottom w:w="0" w:type="dxa"/>
              <w:right w:w="45" w:type="dxa"/>
            </w:tcMar>
            <w:vAlign w:val="center"/>
            <w:hideMark/>
          </w:tcPr>
          <w:p w14:paraId="729243CF" w14:textId="7C772891" w:rsidR="007A4FF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Use the bit rate indicated in general_hrd_parameters( ) and ols_hrd_parameters( ) of the OLS for derivation of the subpicture bit rate variables SubpicBitRateVcl and SubpicBitRateNal in the subpicture level information SEI message in Section D.7.2.</w:t>
            </w:r>
          </w:p>
          <w:p w14:paraId="7095C831" w14:textId="77777777" w:rsidR="007A4FF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which rewrites the cbr_flag[ tIdTarget ][ j ] to 1 for all CPBs when sli_cbr_constraint_flag is equal to 1 in subpicture extraction process.</w:t>
            </w:r>
          </w:p>
          <w:p w14:paraId="3F0E13FF" w14:textId="4CFEB21D" w:rsidR="007A4FF3" w:rsidRDefault="007A4FF3" w:rsidP="00A6247E">
            <w:pPr>
              <w:overflowPunct/>
              <w:autoSpaceDE/>
              <w:autoSpaceDN/>
              <w:spacing w:before="0"/>
              <w:jc w:val="left"/>
              <w:rPr>
                <w:rFonts w:eastAsia="Times New Roman"/>
                <w:color w:val="000000" w:themeColor="text1"/>
                <w:lang w:val="en-US"/>
              </w:rPr>
            </w:pPr>
            <w:r w:rsidRPr="007A4FF3">
              <w:rPr>
                <w:rFonts w:eastAsia="Times New Roman"/>
                <w:color w:val="000000" w:themeColor="text1"/>
                <w:lang w:val="en-US"/>
              </w:rPr>
              <w:t>The editor is asked to consider rephrasing the subpicture extraction process to use subpicture IDs or indexes in order to simplify the description. If the editorial expression is simpler after accounting for the</w:t>
            </w:r>
            <w:del w:id="3906" w:author="Gary Sullivan" w:date="2020-06-15T16:53:00Z">
              <w:r w:rsidRPr="007A4FF3" w:rsidDel="002C0577">
                <w:rPr>
                  <w:rFonts w:eastAsia="Times New Roman"/>
                  <w:color w:val="000000" w:themeColor="text1"/>
                  <w:lang w:val="en-US"/>
                </w:rPr>
                <w:delText xml:space="preserve"> R0</w:delText>
              </w:r>
            </w:del>
            <w:ins w:id="3907" w:author="Gary Sullivan" w:date="2020-06-15T16:53:00Z">
              <w:r w:rsidR="002C0577">
                <w:rPr>
                  <w:rFonts w:eastAsia="Times New Roman"/>
                  <w:color w:val="000000" w:themeColor="text1"/>
                  <w:lang w:val="en-US"/>
                </w:rPr>
                <w:t xml:space="preserve"> JVET-R0</w:t>
              </w:r>
            </w:ins>
            <w:r w:rsidRPr="007A4FF3">
              <w:rPr>
                <w:rFonts w:eastAsia="Times New Roman"/>
                <w:color w:val="000000" w:themeColor="text1"/>
                <w:lang w:val="en-US"/>
              </w:rPr>
              <w:t>058 aspect, it is suggested to use this expression.</w:t>
            </w:r>
          </w:p>
          <w:p w14:paraId="0989A791" w14:textId="45328B1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Also perform several assertedly minor fixes (e.g. #903) and editorial improvements in Annex C.6 (Sub-bitstream extraction process) and C.7 (subpicture sub-bitstream extraction process).</w:t>
            </w:r>
          </w:p>
        </w:tc>
        <w:tc>
          <w:tcPr>
            <w:tcW w:w="1374" w:type="dxa"/>
            <w:shd w:val="clear" w:color="auto" w:fill="auto"/>
            <w:tcMar>
              <w:top w:w="0" w:type="dxa"/>
              <w:left w:w="45" w:type="dxa"/>
              <w:bottom w:w="0" w:type="dxa"/>
              <w:right w:w="45" w:type="dxa"/>
            </w:tcMar>
            <w:vAlign w:val="center"/>
            <w:hideMark/>
          </w:tcPr>
          <w:p w14:paraId="00EE0E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JVET-R0295</w:t>
            </w:r>
          </w:p>
        </w:tc>
      </w:tr>
      <w:tr w:rsidR="0056599D" w:rsidRPr="00C75CC3" w14:paraId="2877C560" w14:textId="77777777" w:rsidTr="0091169D">
        <w:trPr>
          <w:trHeight w:val="300"/>
        </w:trPr>
        <w:tc>
          <w:tcPr>
            <w:tcW w:w="0" w:type="auto"/>
            <w:shd w:val="clear" w:color="auto" w:fill="auto"/>
            <w:tcMar>
              <w:top w:w="0" w:type="dxa"/>
              <w:left w:w="45" w:type="dxa"/>
              <w:bottom w:w="0" w:type="dxa"/>
              <w:right w:w="45" w:type="dxa"/>
            </w:tcMar>
            <w:vAlign w:val="center"/>
            <w:hideMark/>
          </w:tcPr>
          <w:p w14:paraId="0E02499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CD2F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291A98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a fixed DPB output time offset for each temporal sublayer, controlled by a presence flag, within the buffering period SEI message and use these offsets to calculate picDpbOutputDelta[ i ]</w:t>
            </w:r>
          </w:p>
        </w:tc>
        <w:tc>
          <w:tcPr>
            <w:tcW w:w="1374" w:type="dxa"/>
            <w:shd w:val="clear" w:color="auto" w:fill="auto"/>
            <w:tcMar>
              <w:top w:w="0" w:type="dxa"/>
              <w:left w:w="45" w:type="dxa"/>
              <w:bottom w:w="0" w:type="dxa"/>
              <w:right w:w="45" w:type="dxa"/>
            </w:tcMar>
            <w:vAlign w:val="center"/>
            <w:hideMark/>
          </w:tcPr>
          <w:p w14:paraId="6920C0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JVET-R0094</w:t>
            </w:r>
          </w:p>
        </w:tc>
      </w:tr>
      <w:tr w:rsidR="0056599D" w:rsidRPr="00C75CC3" w14:paraId="2F98D06B" w14:textId="77777777" w:rsidTr="0091169D">
        <w:trPr>
          <w:trHeight w:val="300"/>
        </w:trPr>
        <w:tc>
          <w:tcPr>
            <w:tcW w:w="0" w:type="auto"/>
            <w:shd w:val="clear" w:color="auto" w:fill="auto"/>
            <w:vAlign w:val="center"/>
            <w:hideMark/>
          </w:tcPr>
          <w:p w14:paraId="15DBB25E"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DCI, VUI, and SEI</w:t>
            </w:r>
          </w:p>
        </w:tc>
        <w:tc>
          <w:tcPr>
            <w:tcW w:w="0" w:type="auto"/>
            <w:shd w:val="clear" w:color="auto" w:fill="auto"/>
            <w:vAlign w:val="center"/>
            <w:hideMark/>
          </w:tcPr>
          <w:p w14:paraId="2856865C"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A6D327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6A35DE2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B50E582" w14:textId="77777777" w:rsidTr="0091169D">
        <w:trPr>
          <w:trHeight w:val="300"/>
        </w:trPr>
        <w:tc>
          <w:tcPr>
            <w:tcW w:w="0" w:type="auto"/>
            <w:shd w:val="clear" w:color="auto" w:fill="auto"/>
            <w:tcMar>
              <w:top w:w="0" w:type="dxa"/>
              <w:left w:w="45" w:type="dxa"/>
              <w:bottom w:w="0" w:type="dxa"/>
              <w:right w:w="45" w:type="dxa"/>
            </w:tcMar>
            <w:vAlign w:val="center"/>
            <w:hideMark/>
          </w:tcPr>
          <w:p w14:paraId="1480669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CEBD6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E99F9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two flags about GeneralProgressiveSourceFlag and GeneralInterlacedSourceFlag into the VUI specification as proposed in JVET-R0090.</w:t>
            </w:r>
          </w:p>
        </w:tc>
        <w:tc>
          <w:tcPr>
            <w:tcW w:w="1374" w:type="dxa"/>
            <w:shd w:val="clear" w:color="auto" w:fill="auto"/>
            <w:tcMar>
              <w:top w:w="0" w:type="dxa"/>
              <w:left w:w="45" w:type="dxa"/>
              <w:bottom w:w="0" w:type="dxa"/>
              <w:right w:w="45" w:type="dxa"/>
            </w:tcMar>
            <w:vAlign w:val="center"/>
            <w:hideMark/>
          </w:tcPr>
          <w:p w14:paraId="1404E8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JVET-R0090</w:t>
            </w:r>
          </w:p>
        </w:tc>
      </w:tr>
      <w:tr w:rsidR="0056599D" w:rsidRPr="00C75CC3" w14:paraId="402D0287" w14:textId="77777777" w:rsidTr="0091169D">
        <w:trPr>
          <w:trHeight w:val="300"/>
        </w:trPr>
        <w:tc>
          <w:tcPr>
            <w:tcW w:w="0" w:type="auto"/>
            <w:shd w:val="clear" w:color="auto" w:fill="auto"/>
            <w:vAlign w:val="center"/>
            <w:hideMark/>
          </w:tcPr>
          <w:p w14:paraId="098178A8"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lastRenderedPageBreak/>
              <w:t>HLS editorial inputs</w:t>
            </w:r>
          </w:p>
        </w:tc>
        <w:tc>
          <w:tcPr>
            <w:tcW w:w="0" w:type="auto"/>
            <w:shd w:val="clear" w:color="auto" w:fill="auto"/>
            <w:vAlign w:val="center"/>
            <w:hideMark/>
          </w:tcPr>
          <w:p w14:paraId="46FE82F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CF452CB"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4190DA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FC4C9C0" w14:textId="77777777" w:rsidTr="0091169D">
        <w:trPr>
          <w:trHeight w:val="300"/>
        </w:trPr>
        <w:tc>
          <w:tcPr>
            <w:tcW w:w="0" w:type="auto"/>
            <w:shd w:val="clear" w:color="auto" w:fill="auto"/>
            <w:tcMar>
              <w:top w:w="0" w:type="dxa"/>
              <w:left w:w="45" w:type="dxa"/>
              <w:bottom w:w="0" w:type="dxa"/>
              <w:right w:w="45" w:type="dxa"/>
            </w:tcMar>
            <w:vAlign w:val="center"/>
            <w:hideMark/>
          </w:tcPr>
          <w:p w14:paraId="19C6C67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9B9944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action item</w:t>
            </w:r>
          </w:p>
        </w:tc>
        <w:tc>
          <w:tcPr>
            <w:tcW w:w="0" w:type="auto"/>
            <w:shd w:val="clear" w:color="auto" w:fill="auto"/>
            <w:tcMar>
              <w:top w:w="0" w:type="dxa"/>
              <w:left w:w="45" w:type="dxa"/>
              <w:bottom w:w="0" w:type="dxa"/>
              <w:right w:w="45" w:type="dxa"/>
            </w:tcMar>
            <w:vAlign w:val="center"/>
            <w:hideMark/>
          </w:tcPr>
          <w:p w14:paraId="5F7982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‘slice_’ prefix for slice header syntax elements by ‘sh_’, except for slice_address and slice_type which are proposed to be renamed to sh_slice_address and sh_slice_type, respectively.</w:t>
            </w:r>
            <w:r w:rsidRPr="00C75CC3">
              <w:rPr>
                <w:rFonts w:eastAsia="Times New Roman"/>
                <w:color w:val="000000" w:themeColor="text1"/>
                <w:lang w:val="en-US"/>
              </w:rPr>
              <w:br/>
              <w:t>Rename syntax elements in VPS, SPS, PPS, PH, SH to ensure that the names of all syntax elements in these places start with ‘vps_’, ‘sps_’, ‘pps_’, ‘ph_’ and ‘sh_’, respectively.</w:t>
            </w:r>
            <w:r w:rsidRPr="00C75CC3">
              <w:rPr>
                <w:rFonts w:eastAsia="Times New Roman"/>
                <w:color w:val="000000" w:themeColor="text1"/>
                <w:lang w:val="en-US"/>
              </w:rPr>
              <w:br/>
              <w:t>The editor is asked to consider renaming ph_disabled_xxx_flag to ph_xxx_disabled_flag.</w:t>
            </w:r>
          </w:p>
        </w:tc>
        <w:tc>
          <w:tcPr>
            <w:tcW w:w="1374" w:type="dxa"/>
            <w:shd w:val="clear" w:color="auto" w:fill="auto"/>
            <w:tcMar>
              <w:top w:w="0" w:type="dxa"/>
              <w:left w:w="45" w:type="dxa"/>
              <w:bottom w:w="0" w:type="dxa"/>
              <w:right w:w="45" w:type="dxa"/>
            </w:tcMar>
            <w:vAlign w:val="center"/>
            <w:hideMark/>
          </w:tcPr>
          <w:p w14:paraId="5392BF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JVET-R0249</w:t>
            </w:r>
          </w:p>
        </w:tc>
      </w:tr>
      <w:tr w:rsidR="0056599D" w:rsidRPr="00C75CC3" w14:paraId="55B88796" w14:textId="77777777" w:rsidTr="0091169D">
        <w:trPr>
          <w:trHeight w:val="300"/>
        </w:trPr>
        <w:tc>
          <w:tcPr>
            <w:tcW w:w="0" w:type="auto"/>
            <w:shd w:val="clear" w:color="auto" w:fill="auto"/>
            <w:vAlign w:val="center"/>
            <w:hideMark/>
          </w:tcPr>
          <w:p w14:paraId="7B7C9899" w14:textId="2A758CEE"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Subpictures signalling</w:t>
            </w:r>
          </w:p>
        </w:tc>
        <w:tc>
          <w:tcPr>
            <w:tcW w:w="0" w:type="auto"/>
            <w:shd w:val="clear" w:color="auto" w:fill="auto"/>
            <w:vAlign w:val="center"/>
            <w:hideMark/>
          </w:tcPr>
          <w:p w14:paraId="75F71B3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3DC141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4CFB09E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6488836" w14:textId="77777777" w:rsidTr="0091169D">
        <w:trPr>
          <w:trHeight w:val="300"/>
        </w:trPr>
        <w:tc>
          <w:tcPr>
            <w:tcW w:w="0" w:type="auto"/>
            <w:shd w:val="clear" w:color="auto" w:fill="auto"/>
            <w:tcMar>
              <w:top w:w="0" w:type="dxa"/>
              <w:left w:w="45" w:type="dxa"/>
              <w:bottom w:w="0" w:type="dxa"/>
              <w:right w:w="45" w:type="dxa"/>
            </w:tcMar>
            <w:vAlign w:val="center"/>
            <w:hideMark/>
          </w:tcPr>
          <w:p w14:paraId="2336721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AC2B1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A1590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sps_independent_subpics_flag on "sps_num_subpics_minus1 &gt; 0".</w:t>
            </w:r>
          </w:p>
        </w:tc>
        <w:tc>
          <w:tcPr>
            <w:tcW w:w="1374" w:type="dxa"/>
            <w:shd w:val="clear" w:color="auto" w:fill="auto"/>
            <w:tcMar>
              <w:top w:w="0" w:type="dxa"/>
              <w:left w:w="45" w:type="dxa"/>
              <w:bottom w:w="0" w:type="dxa"/>
              <w:right w:w="45" w:type="dxa"/>
            </w:tcMar>
            <w:vAlign w:val="center"/>
            <w:hideMark/>
          </w:tcPr>
          <w:p w14:paraId="484CD307" w14:textId="70407F40"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del w:id="3908" w:author="Gary Sullivan" w:date="2020-06-15T16:53:00Z">
              <w:r w:rsidRPr="00C75CC3" w:rsidDel="002C0577">
                <w:rPr>
                  <w:rFonts w:eastAsia="Times New Roman"/>
                  <w:color w:val="000000" w:themeColor="text1"/>
                  <w:lang w:val="en-US"/>
                </w:rPr>
                <w:delText xml:space="preserve"> R0</w:delText>
              </w:r>
            </w:del>
            <w:ins w:id="3909"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156,</w:t>
            </w:r>
            <w:del w:id="3910" w:author="Gary Sullivan" w:date="2020-06-15T16:53:00Z">
              <w:r w:rsidRPr="00C75CC3" w:rsidDel="002C0577">
                <w:rPr>
                  <w:rFonts w:eastAsia="Times New Roman"/>
                  <w:color w:val="000000" w:themeColor="text1"/>
                  <w:lang w:val="en-US"/>
                </w:rPr>
                <w:delText xml:space="preserve"> R0</w:delText>
              </w:r>
            </w:del>
            <w:ins w:id="3911"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284</w:t>
            </w:r>
          </w:p>
        </w:tc>
      </w:tr>
      <w:tr w:rsidR="0056599D" w:rsidRPr="00C75CC3" w14:paraId="2D66C830" w14:textId="77777777" w:rsidTr="0091169D">
        <w:trPr>
          <w:trHeight w:val="300"/>
        </w:trPr>
        <w:tc>
          <w:tcPr>
            <w:tcW w:w="0" w:type="auto"/>
            <w:shd w:val="clear" w:color="auto" w:fill="auto"/>
            <w:tcMar>
              <w:top w:w="0" w:type="dxa"/>
              <w:left w:w="45" w:type="dxa"/>
              <w:bottom w:w="0" w:type="dxa"/>
              <w:right w:w="45" w:type="dxa"/>
            </w:tcMar>
            <w:vAlign w:val="center"/>
            <w:hideMark/>
          </w:tcPr>
          <w:p w14:paraId="679E633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505E5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2040F08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specify inference of the value 1 for sps_independent_subpics_flag and the value 1 for subpic_treated_as_pic_flag[ i ] and the value 0 for loop_filter_across_subpic_enabled_pic_flag[ i ] when not present.</w:t>
            </w:r>
          </w:p>
        </w:tc>
        <w:tc>
          <w:tcPr>
            <w:tcW w:w="1374" w:type="dxa"/>
            <w:shd w:val="clear" w:color="auto" w:fill="auto"/>
            <w:tcMar>
              <w:top w:w="0" w:type="dxa"/>
              <w:left w:w="45" w:type="dxa"/>
              <w:bottom w:w="0" w:type="dxa"/>
              <w:right w:w="45" w:type="dxa"/>
            </w:tcMar>
            <w:vAlign w:val="center"/>
            <w:hideMark/>
          </w:tcPr>
          <w:p w14:paraId="76581D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p>
        </w:tc>
      </w:tr>
      <w:tr w:rsidR="0056599D" w:rsidRPr="00C75CC3" w14:paraId="049327FB" w14:textId="77777777" w:rsidTr="0091169D">
        <w:trPr>
          <w:trHeight w:val="300"/>
        </w:trPr>
        <w:tc>
          <w:tcPr>
            <w:tcW w:w="0" w:type="auto"/>
            <w:shd w:val="clear" w:color="auto" w:fill="auto"/>
            <w:tcMar>
              <w:top w:w="0" w:type="dxa"/>
              <w:left w:w="45" w:type="dxa"/>
              <w:bottom w:w="0" w:type="dxa"/>
              <w:right w:w="45" w:type="dxa"/>
            </w:tcMar>
            <w:vAlign w:val="center"/>
            <w:hideMark/>
          </w:tcPr>
          <w:p w14:paraId="5B1AAC3B"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94E48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3B44D8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specify inference of the value 1 for single_slice_per_subpic_flag when not present.</w:t>
            </w:r>
          </w:p>
        </w:tc>
        <w:tc>
          <w:tcPr>
            <w:tcW w:w="1374" w:type="dxa"/>
            <w:shd w:val="clear" w:color="auto" w:fill="auto"/>
            <w:tcMar>
              <w:top w:w="0" w:type="dxa"/>
              <w:left w:w="45" w:type="dxa"/>
              <w:bottom w:w="0" w:type="dxa"/>
              <w:right w:w="45" w:type="dxa"/>
            </w:tcMar>
            <w:vAlign w:val="center"/>
            <w:hideMark/>
          </w:tcPr>
          <w:p w14:paraId="5B41C0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p>
        </w:tc>
      </w:tr>
      <w:tr w:rsidR="0056599D" w:rsidRPr="00C75CC3" w14:paraId="5231F1A8" w14:textId="77777777" w:rsidTr="0091169D">
        <w:trPr>
          <w:trHeight w:val="300"/>
        </w:trPr>
        <w:tc>
          <w:tcPr>
            <w:tcW w:w="0" w:type="auto"/>
            <w:shd w:val="clear" w:color="auto" w:fill="auto"/>
            <w:tcMar>
              <w:top w:w="0" w:type="dxa"/>
              <w:left w:w="45" w:type="dxa"/>
              <w:bottom w:w="0" w:type="dxa"/>
              <w:right w:w="45" w:type="dxa"/>
            </w:tcMar>
            <w:vAlign w:val="center"/>
            <w:hideMark/>
          </w:tcPr>
          <w:p w14:paraId="1C71808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95CAB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3324C76" w14:textId="77777777" w:rsidR="0056599D" w:rsidRPr="00C75CC3" w:rsidRDefault="0056599D" w:rsidP="00A6247E">
            <w:pPr>
              <w:overflowPunct/>
              <w:autoSpaceDE/>
              <w:autoSpaceDN/>
              <w:spacing w:before="0"/>
              <w:jc w:val="left"/>
              <w:rPr>
                <w:rFonts w:eastAsia="Times New Roman"/>
                <w:color w:val="000000" w:themeColor="text1"/>
                <w:lang w:val="en-US"/>
              </w:rPr>
            </w:pPr>
            <w:bookmarkStart w:id="3912" w:name="_Hlk38906843"/>
            <w:r w:rsidRPr="00C75CC3">
              <w:rPr>
                <w:rFonts w:eastAsia="Times New Roman"/>
                <w:color w:val="000000" w:themeColor="text1"/>
                <w:lang w:val="en-US"/>
              </w:rPr>
              <w:t>Introduce constraints to ensure that the slice signalling order in the PPS and the slice coding order within the bitstream are the same.</w:t>
            </w:r>
            <w:bookmarkEnd w:id="3912"/>
            <w:r w:rsidRPr="00C75CC3">
              <w:rPr>
                <w:rFonts w:eastAsia="Times New Roman"/>
                <w:color w:val="000000" w:themeColor="text1"/>
                <w:lang w:val="en-US"/>
              </w:rPr>
              <w:br/>
              <w:t>Adopt the constraint approach of JVET-R0091 option 1. (The editor has discretion over the manner of expression in the text.)</w:t>
            </w:r>
          </w:p>
        </w:tc>
        <w:tc>
          <w:tcPr>
            <w:tcW w:w="1374" w:type="dxa"/>
            <w:shd w:val="clear" w:color="auto" w:fill="auto"/>
            <w:tcMar>
              <w:top w:w="0" w:type="dxa"/>
              <w:left w:w="45" w:type="dxa"/>
              <w:bottom w:w="0" w:type="dxa"/>
              <w:right w:w="45" w:type="dxa"/>
            </w:tcMar>
            <w:vAlign w:val="center"/>
            <w:hideMark/>
          </w:tcPr>
          <w:p w14:paraId="3BAC0B1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JVET-R0091</w:t>
            </w:r>
          </w:p>
        </w:tc>
      </w:tr>
      <w:tr w:rsidR="0056599D" w:rsidRPr="00C75CC3" w14:paraId="30A83F61" w14:textId="77777777" w:rsidTr="0091169D">
        <w:trPr>
          <w:trHeight w:val="300"/>
        </w:trPr>
        <w:tc>
          <w:tcPr>
            <w:tcW w:w="0" w:type="auto"/>
            <w:shd w:val="clear" w:color="auto" w:fill="auto"/>
            <w:tcMar>
              <w:top w:w="0" w:type="dxa"/>
              <w:left w:w="45" w:type="dxa"/>
              <w:bottom w:w="0" w:type="dxa"/>
              <w:right w:w="45" w:type="dxa"/>
            </w:tcMar>
            <w:vAlign w:val="center"/>
            <w:hideMark/>
          </w:tcPr>
          <w:p w14:paraId="6110A06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E5AE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7545DB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signalling of no_pic_partition_flag to be earlier than the signalling of pps_num_subpics_minus1. When the value of no_pic_partition_flag is equal to 1, pps_num_subpics_minus1 is not present and inferred to be equal to 0</w:t>
            </w:r>
          </w:p>
        </w:tc>
        <w:tc>
          <w:tcPr>
            <w:tcW w:w="1374" w:type="dxa"/>
            <w:shd w:val="clear" w:color="auto" w:fill="auto"/>
            <w:tcMar>
              <w:top w:w="0" w:type="dxa"/>
              <w:left w:w="45" w:type="dxa"/>
              <w:bottom w:w="0" w:type="dxa"/>
              <w:right w:w="45" w:type="dxa"/>
            </w:tcMar>
            <w:vAlign w:val="center"/>
            <w:hideMark/>
          </w:tcPr>
          <w:p w14:paraId="2A9BA8D2" w14:textId="7278C9A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JVET-R0186,</w:t>
            </w:r>
            <w:del w:id="3913" w:author="Gary Sullivan" w:date="2020-06-15T16:53:00Z">
              <w:r w:rsidRPr="00C75CC3" w:rsidDel="002C0577">
                <w:rPr>
                  <w:rFonts w:eastAsia="Times New Roman"/>
                  <w:color w:val="000000" w:themeColor="text1"/>
                  <w:lang w:val="en-US"/>
                </w:rPr>
                <w:delText xml:space="preserve"> R0</w:delText>
              </w:r>
            </w:del>
            <w:ins w:id="3914"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088</w:t>
            </w:r>
          </w:p>
        </w:tc>
      </w:tr>
      <w:tr w:rsidR="0056599D" w:rsidRPr="00C75CC3" w14:paraId="383D33D4" w14:textId="77777777" w:rsidTr="0091169D">
        <w:trPr>
          <w:trHeight w:val="300"/>
        </w:trPr>
        <w:tc>
          <w:tcPr>
            <w:tcW w:w="0" w:type="auto"/>
            <w:shd w:val="clear" w:color="auto" w:fill="auto"/>
            <w:tcMar>
              <w:top w:w="0" w:type="dxa"/>
              <w:left w:w="45" w:type="dxa"/>
              <w:bottom w:w="0" w:type="dxa"/>
              <w:right w:w="45" w:type="dxa"/>
            </w:tcMar>
            <w:vAlign w:val="center"/>
            <w:hideMark/>
          </w:tcPr>
          <w:p w14:paraId="419443D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FFB02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BA7EDDC" w14:textId="77777777" w:rsidR="0056599D" w:rsidRPr="00C75CC3" w:rsidRDefault="0056599D" w:rsidP="00A6247E">
            <w:pPr>
              <w:overflowPunct/>
              <w:autoSpaceDE/>
              <w:autoSpaceDN/>
              <w:spacing w:before="0"/>
              <w:jc w:val="left"/>
              <w:rPr>
                <w:rFonts w:eastAsia="Times New Roman"/>
                <w:color w:val="000000" w:themeColor="text1"/>
                <w:lang w:val="en-US"/>
              </w:rPr>
            </w:pPr>
            <w:bookmarkStart w:id="3915" w:name="_Hlk38907563"/>
            <w:r w:rsidRPr="00C75CC3">
              <w:rPr>
                <w:rFonts w:eastAsia="Times New Roman"/>
                <w:color w:val="000000" w:themeColor="text1"/>
                <w:lang w:val="en-US"/>
              </w:rPr>
              <w:t>Use the subpicture index instead of the subpicture ID in the subpicture sub-bitstream extraction process.</w:t>
            </w:r>
            <w:bookmarkEnd w:id="3915"/>
          </w:p>
        </w:tc>
        <w:tc>
          <w:tcPr>
            <w:tcW w:w="1374" w:type="dxa"/>
            <w:shd w:val="clear" w:color="auto" w:fill="auto"/>
            <w:tcMar>
              <w:top w:w="0" w:type="dxa"/>
              <w:left w:w="45" w:type="dxa"/>
              <w:bottom w:w="0" w:type="dxa"/>
              <w:right w:w="45" w:type="dxa"/>
            </w:tcMar>
            <w:vAlign w:val="center"/>
            <w:hideMark/>
          </w:tcPr>
          <w:p w14:paraId="445CD3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0A521648" w14:textId="77777777" w:rsidTr="0091169D">
        <w:trPr>
          <w:trHeight w:val="300"/>
        </w:trPr>
        <w:tc>
          <w:tcPr>
            <w:tcW w:w="0" w:type="auto"/>
            <w:shd w:val="clear" w:color="auto" w:fill="auto"/>
            <w:tcMar>
              <w:top w:w="0" w:type="dxa"/>
              <w:left w:w="45" w:type="dxa"/>
              <w:bottom w:w="0" w:type="dxa"/>
              <w:right w:w="45" w:type="dxa"/>
            </w:tcMar>
            <w:vAlign w:val="center"/>
            <w:hideMark/>
          </w:tcPr>
          <w:p w14:paraId="1EFA183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B7FEB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 bug fix / expression of existing intent</w:t>
            </w:r>
          </w:p>
        </w:tc>
        <w:tc>
          <w:tcPr>
            <w:tcW w:w="0" w:type="auto"/>
            <w:shd w:val="clear" w:color="auto" w:fill="auto"/>
            <w:tcMar>
              <w:top w:w="0" w:type="dxa"/>
              <w:left w:w="45" w:type="dxa"/>
              <w:bottom w:w="0" w:type="dxa"/>
              <w:right w:w="45" w:type="dxa"/>
            </w:tcMar>
            <w:vAlign w:val="center"/>
            <w:hideMark/>
          </w:tcPr>
          <w:p w14:paraId="7584AC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bug in the current spec for rewriting of picture size during sub-bitstream extraction process. The root of the problem is when the subpicture is located at the bottom and/or right border of a picture that has a size that is not a multiple of the CTU size because subpicture size (i.e., width and height) is expressed in CtbSize, instead of luma samples.</w:t>
            </w:r>
            <w:r w:rsidRPr="00C75CC3">
              <w:rPr>
                <w:rFonts w:eastAsia="Times New Roman"/>
                <w:color w:val="000000" w:themeColor="text1"/>
                <w:lang w:val="en-US"/>
              </w:rPr>
              <w:br/>
              <w:t>Adopt as proposed. The editorial difference can be worked out by the editor. No impact on the software.</w:t>
            </w:r>
          </w:p>
        </w:tc>
        <w:tc>
          <w:tcPr>
            <w:tcW w:w="1374" w:type="dxa"/>
            <w:shd w:val="clear" w:color="auto" w:fill="auto"/>
            <w:tcMar>
              <w:top w:w="0" w:type="dxa"/>
              <w:left w:w="45" w:type="dxa"/>
              <w:bottom w:w="0" w:type="dxa"/>
              <w:right w:w="45" w:type="dxa"/>
            </w:tcMar>
            <w:vAlign w:val="center"/>
            <w:hideMark/>
          </w:tcPr>
          <w:p w14:paraId="7DE30C0C" w14:textId="2CC77140"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JVET-R0092,</w:t>
            </w:r>
            <w:del w:id="3916" w:author="Gary Sullivan" w:date="2020-06-15T16:53:00Z">
              <w:r w:rsidRPr="00C75CC3" w:rsidDel="002C0577">
                <w:rPr>
                  <w:rFonts w:eastAsia="Times New Roman"/>
                  <w:color w:val="000000" w:themeColor="text1"/>
                  <w:lang w:val="en-US"/>
                </w:rPr>
                <w:delText xml:space="preserve"> R0</w:delText>
              </w:r>
            </w:del>
            <w:ins w:id="3917"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294</w:t>
            </w:r>
          </w:p>
        </w:tc>
      </w:tr>
      <w:tr w:rsidR="0056599D" w:rsidRPr="00C75CC3" w14:paraId="683E5483" w14:textId="77777777" w:rsidTr="0091169D">
        <w:trPr>
          <w:trHeight w:val="300"/>
        </w:trPr>
        <w:tc>
          <w:tcPr>
            <w:tcW w:w="0" w:type="auto"/>
            <w:shd w:val="clear" w:color="auto" w:fill="auto"/>
            <w:tcMar>
              <w:top w:w="0" w:type="dxa"/>
              <w:left w:w="45" w:type="dxa"/>
              <w:bottom w:w="0" w:type="dxa"/>
              <w:right w:w="45" w:type="dxa"/>
            </w:tcMar>
            <w:vAlign w:val="center"/>
            <w:hideMark/>
          </w:tcPr>
          <w:p w14:paraId="0A2D8D9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9EA8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31B27E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no subpicture can be located completely outside of the conformance cropping window.</w:t>
            </w:r>
          </w:p>
        </w:tc>
        <w:tc>
          <w:tcPr>
            <w:tcW w:w="1374" w:type="dxa"/>
            <w:shd w:val="clear" w:color="auto" w:fill="auto"/>
            <w:tcMar>
              <w:top w:w="0" w:type="dxa"/>
              <w:left w:w="45" w:type="dxa"/>
              <w:bottom w:w="0" w:type="dxa"/>
              <w:right w:w="45" w:type="dxa"/>
            </w:tcMar>
            <w:vAlign w:val="center"/>
            <w:hideMark/>
          </w:tcPr>
          <w:p w14:paraId="27B8666E" w14:textId="080F862F"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JVET-R0093,</w:t>
            </w:r>
            <w:del w:id="3918" w:author="Gary Sullivan" w:date="2020-06-15T16:53:00Z">
              <w:r w:rsidRPr="00C75CC3" w:rsidDel="002C0577">
                <w:rPr>
                  <w:rFonts w:eastAsia="Times New Roman"/>
                  <w:color w:val="000000" w:themeColor="text1"/>
                  <w:lang w:val="en-US"/>
                </w:rPr>
                <w:delText xml:space="preserve"> R0</w:delText>
              </w:r>
            </w:del>
            <w:ins w:id="3919"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294</w:t>
            </w:r>
          </w:p>
        </w:tc>
      </w:tr>
      <w:tr w:rsidR="0056599D" w:rsidRPr="00C75CC3" w14:paraId="614194E0" w14:textId="77777777" w:rsidTr="0091169D">
        <w:trPr>
          <w:trHeight w:val="300"/>
        </w:trPr>
        <w:tc>
          <w:tcPr>
            <w:tcW w:w="0" w:type="auto"/>
            <w:shd w:val="clear" w:color="auto" w:fill="auto"/>
            <w:tcMar>
              <w:top w:w="0" w:type="dxa"/>
              <w:left w:w="45" w:type="dxa"/>
              <w:bottom w:w="0" w:type="dxa"/>
              <w:right w:w="45" w:type="dxa"/>
            </w:tcMar>
            <w:vAlign w:val="center"/>
            <w:hideMark/>
          </w:tcPr>
          <w:p w14:paraId="3A3D1B8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55E0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5A846D3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rewriting process for conformance cropping window for sub-bitstream extranction process. The editor was requested to figure out the exact wording based on the proposed changes.</w:t>
            </w:r>
          </w:p>
        </w:tc>
        <w:tc>
          <w:tcPr>
            <w:tcW w:w="1374" w:type="dxa"/>
            <w:shd w:val="clear" w:color="auto" w:fill="auto"/>
            <w:tcMar>
              <w:top w:w="0" w:type="dxa"/>
              <w:left w:w="45" w:type="dxa"/>
              <w:bottom w:w="0" w:type="dxa"/>
              <w:right w:w="45" w:type="dxa"/>
            </w:tcMar>
            <w:vAlign w:val="center"/>
            <w:hideMark/>
          </w:tcPr>
          <w:p w14:paraId="255FA4CA" w14:textId="07787506"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JVET-R0093,</w:t>
            </w:r>
            <w:del w:id="3920" w:author="Gary Sullivan" w:date="2020-06-15T16:53:00Z">
              <w:r w:rsidRPr="00C75CC3" w:rsidDel="002C0577">
                <w:rPr>
                  <w:rFonts w:eastAsia="Times New Roman"/>
                  <w:color w:val="000000" w:themeColor="text1"/>
                  <w:lang w:val="en-US"/>
                </w:rPr>
                <w:delText xml:space="preserve"> R0</w:delText>
              </w:r>
            </w:del>
            <w:ins w:id="3921"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294</w:t>
            </w:r>
          </w:p>
        </w:tc>
      </w:tr>
      <w:tr w:rsidR="0056599D" w:rsidRPr="00C75CC3" w14:paraId="66C2E3AA" w14:textId="77777777" w:rsidTr="0091169D">
        <w:trPr>
          <w:trHeight w:val="300"/>
        </w:trPr>
        <w:tc>
          <w:tcPr>
            <w:tcW w:w="0" w:type="auto"/>
            <w:shd w:val="clear" w:color="auto" w:fill="auto"/>
            <w:tcMar>
              <w:top w:w="0" w:type="dxa"/>
              <w:left w:w="45" w:type="dxa"/>
              <w:bottom w:w="0" w:type="dxa"/>
              <w:right w:w="45" w:type="dxa"/>
            </w:tcMar>
            <w:vAlign w:val="center"/>
            <w:hideMark/>
          </w:tcPr>
          <w:p w14:paraId="2BF937C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2DCD3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CBA61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extraction process to utilize the existing scalable nesting SEI message and the existing decoded picture hash SEI message in the extraction process.</w:t>
            </w:r>
          </w:p>
        </w:tc>
        <w:tc>
          <w:tcPr>
            <w:tcW w:w="1374" w:type="dxa"/>
            <w:shd w:val="clear" w:color="auto" w:fill="auto"/>
            <w:tcMar>
              <w:top w:w="0" w:type="dxa"/>
              <w:left w:w="45" w:type="dxa"/>
              <w:bottom w:w="0" w:type="dxa"/>
              <w:right w:w="45" w:type="dxa"/>
            </w:tcMar>
            <w:vAlign w:val="center"/>
            <w:hideMark/>
          </w:tcPr>
          <w:p w14:paraId="553ED6CA" w14:textId="0C2C1C8B"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w:t>
            </w:r>
            <w:r w:rsidR="006155F7">
              <w:rPr>
                <w:rFonts w:eastAsia="Times New Roman"/>
                <w:color w:val="000000" w:themeColor="text1"/>
                <w:lang w:val="en-US"/>
              </w:rPr>
              <w:t>94</w:t>
            </w:r>
          </w:p>
        </w:tc>
      </w:tr>
      <w:tr w:rsidR="0056599D" w:rsidRPr="00C75CC3" w14:paraId="3EA508BE" w14:textId="77777777" w:rsidTr="0091169D">
        <w:trPr>
          <w:trHeight w:val="300"/>
        </w:trPr>
        <w:tc>
          <w:tcPr>
            <w:tcW w:w="0" w:type="auto"/>
            <w:shd w:val="clear" w:color="auto" w:fill="auto"/>
            <w:vAlign w:val="center"/>
            <w:hideMark/>
          </w:tcPr>
          <w:p w14:paraId="3C2E8019"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Tiles and slices signalling</w:t>
            </w:r>
          </w:p>
        </w:tc>
        <w:tc>
          <w:tcPr>
            <w:tcW w:w="0" w:type="auto"/>
            <w:shd w:val="clear" w:color="auto" w:fill="auto"/>
            <w:vAlign w:val="center"/>
            <w:hideMark/>
          </w:tcPr>
          <w:p w14:paraId="5EF50178"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8462FE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7A7E26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7AD9A20" w14:textId="77777777" w:rsidTr="0091169D">
        <w:trPr>
          <w:trHeight w:val="300"/>
        </w:trPr>
        <w:tc>
          <w:tcPr>
            <w:tcW w:w="0" w:type="auto"/>
            <w:shd w:val="clear" w:color="auto" w:fill="auto"/>
            <w:tcMar>
              <w:top w:w="0" w:type="dxa"/>
              <w:left w:w="45" w:type="dxa"/>
              <w:bottom w:w="0" w:type="dxa"/>
              <w:right w:w="45" w:type="dxa"/>
            </w:tcMar>
            <w:vAlign w:val="center"/>
            <w:hideMark/>
          </w:tcPr>
          <w:p w14:paraId="5C4D48D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BF189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C3F46F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conditioning presence of loop_filter_across_tiles_enabled_flag per JVET-R0113 aspect 1 (avoiding redundant signalling without change of functionality).</w:t>
            </w:r>
          </w:p>
        </w:tc>
        <w:tc>
          <w:tcPr>
            <w:tcW w:w="1374" w:type="dxa"/>
            <w:shd w:val="clear" w:color="auto" w:fill="auto"/>
            <w:tcMar>
              <w:top w:w="0" w:type="dxa"/>
              <w:left w:w="45" w:type="dxa"/>
              <w:bottom w:w="0" w:type="dxa"/>
              <w:right w:w="45" w:type="dxa"/>
            </w:tcMar>
            <w:vAlign w:val="center"/>
            <w:hideMark/>
          </w:tcPr>
          <w:p w14:paraId="42919F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JVET-R0113 aspect 1</w:t>
            </w:r>
          </w:p>
        </w:tc>
      </w:tr>
      <w:tr w:rsidR="0056599D" w:rsidRPr="00C75CC3" w14:paraId="2E94A77D" w14:textId="77777777" w:rsidTr="0091169D">
        <w:trPr>
          <w:trHeight w:val="300"/>
        </w:trPr>
        <w:tc>
          <w:tcPr>
            <w:tcW w:w="0" w:type="auto"/>
            <w:shd w:val="clear" w:color="auto" w:fill="auto"/>
            <w:tcMar>
              <w:top w:w="0" w:type="dxa"/>
              <w:left w:w="45" w:type="dxa"/>
              <w:bottom w:w="0" w:type="dxa"/>
              <w:right w:w="45" w:type="dxa"/>
            </w:tcMar>
            <w:vAlign w:val="center"/>
            <w:hideMark/>
          </w:tcPr>
          <w:p w14:paraId="09FE9F1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2AB4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96385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r w:rsidRPr="00C75CC3">
              <w:rPr>
                <w:rFonts w:eastAsia="Times New Roman"/>
                <w:color w:val="000000" w:themeColor="text1"/>
                <w:lang w:val="en-US"/>
              </w:rPr>
              <w:br/>
              <w:t>2) 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r w:rsidRPr="00C75CC3">
              <w:rPr>
                <w:rFonts w:eastAsia="Times New Roman"/>
                <w:color w:val="000000" w:themeColor="text1"/>
                <w:lang w:val="en-US"/>
              </w:rPr>
              <w:br/>
              <w:t>3) In the equation (Eqn. 30) for derivation of in-tile rectangular slices parameters, replace the loop count "j &lt; num_exp_slices_in_tile[ i ] − 1" with "j &lt; num_exp_slices_in_tile[ i ]", such that for each value of i, the value of the last explicitly signalled exp_slice_height_in_ctus_minus1[ i ][ j ] specifies the height of at least one rectangular slice in the tile containing the i-th rectangular slice.</w:t>
            </w:r>
          </w:p>
        </w:tc>
        <w:tc>
          <w:tcPr>
            <w:tcW w:w="1374" w:type="dxa"/>
            <w:shd w:val="clear" w:color="auto" w:fill="auto"/>
            <w:tcMar>
              <w:top w:w="0" w:type="dxa"/>
              <w:left w:w="45" w:type="dxa"/>
              <w:bottom w:w="0" w:type="dxa"/>
              <w:right w:w="45" w:type="dxa"/>
            </w:tcMar>
            <w:vAlign w:val="center"/>
            <w:hideMark/>
          </w:tcPr>
          <w:p w14:paraId="29F81D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JVET-R0062</w:t>
            </w:r>
          </w:p>
        </w:tc>
      </w:tr>
      <w:tr w:rsidR="0056599D" w:rsidRPr="00C75CC3" w14:paraId="1D4D6A5A" w14:textId="77777777" w:rsidTr="0091169D">
        <w:trPr>
          <w:trHeight w:val="300"/>
        </w:trPr>
        <w:tc>
          <w:tcPr>
            <w:tcW w:w="0" w:type="auto"/>
            <w:shd w:val="clear" w:color="auto" w:fill="auto"/>
            <w:tcMar>
              <w:top w:w="0" w:type="dxa"/>
              <w:left w:w="45" w:type="dxa"/>
              <w:bottom w:w="0" w:type="dxa"/>
              <w:right w:w="45" w:type="dxa"/>
            </w:tcMar>
            <w:vAlign w:val="center"/>
            <w:hideMark/>
          </w:tcPr>
          <w:p w14:paraId="17EA3AA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D812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F4F39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condition for signalling the syntax element of tile_idx_delta_present_flag. When the value of num_slices_in_pic_minus1 is greater than 1 instead of 0, the syntax element of tile_idx_delta_present flag is signalled.</w:t>
            </w:r>
          </w:p>
        </w:tc>
        <w:tc>
          <w:tcPr>
            <w:tcW w:w="1374" w:type="dxa"/>
            <w:shd w:val="clear" w:color="auto" w:fill="auto"/>
            <w:tcMar>
              <w:top w:w="0" w:type="dxa"/>
              <w:left w:w="45" w:type="dxa"/>
              <w:bottom w:w="0" w:type="dxa"/>
              <w:right w:w="45" w:type="dxa"/>
            </w:tcMar>
            <w:vAlign w:val="center"/>
            <w:hideMark/>
          </w:tcPr>
          <w:p w14:paraId="4D56FDA4" w14:textId="5064217C"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JVET-R0080,</w:t>
            </w:r>
            <w:del w:id="3922" w:author="Gary Sullivan" w:date="2020-06-15T16:53:00Z">
              <w:r w:rsidRPr="00C75CC3" w:rsidDel="002C0577">
                <w:rPr>
                  <w:rFonts w:eastAsia="Times New Roman"/>
                  <w:color w:val="000000" w:themeColor="text1"/>
                  <w:lang w:val="en-US"/>
                </w:rPr>
                <w:delText xml:space="preserve"> R0</w:delText>
              </w:r>
            </w:del>
            <w:ins w:id="3923"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211</w:t>
            </w:r>
          </w:p>
        </w:tc>
      </w:tr>
      <w:tr w:rsidR="0056599D" w:rsidRPr="00C75CC3" w14:paraId="6B670F40" w14:textId="77777777" w:rsidTr="0091169D">
        <w:trPr>
          <w:trHeight w:val="300"/>
        </w:trPr>
        <w:tc>
          <w:tcPr>
            <w:tcW w:w="0" w:type="auto"/>
            <w:shd w:val="clear" w:color="auto" w:fill="auto"/>
            <w:tcMar>
              <w:top w:w="0" w:type="dxa"/>
              <w:left w:w="45" w:type="dxa"/>
              <w:bottom w:w="0" w:type="dxa"/>
              <w:right w:w="45" w:type="dxa"/>
            </w:tcMar>
            <w:vAlign w:val="center"/>
            <w:hideMark/>
          </w:tcPr>
          <w:p w14:paraId="3DF5B62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6596C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FAFD9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editor is asked to ensure that the text adequately expresses the necessary constraints, such that tiles, slices, and subpictures are a proper partitioning of the picture (no overlaps, no gaps, no CTUs that are outside the picture).</w:t>
            </w:r>
          </w:p>
        </w:tc>
        <w:tc>
          <w:tcPr>
            <w:tcW w:w="1374" w:type="dxa"/>
            <w:shd w:val="clear" w:color="auto" w:fill="auto"/>
            <w:tcMar>
              <w:top w:w="0" w:type="dxa"/>
              <w:left w:w="45" w:type="dxa"/>
              <w:bottom w:w="0" w:type="dxa"/>
              <w:right w:w="45" w:type="dxa"/>
            </w:tcMar>
            <w:vAlign w:val="center"/>
            <w:hideMark/>
          </w:tcPr>
          <w:p w14:paraId="183CB13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JVET-R0221</w:t>
            </w:r>
          </w:p>
        </w:tc>
      </w:tr>
      <w:tr w:rsidR="0056599D" w:rsidRPr="00C75CC3" w14:paraId="08F2764F" w14:textId="77777777" w:rsidTr="0091169D">
        <w:trPr>
          <w:trHeight w:val="300"/>
        </w:trPr>
        <w:tc>
          <w:tcPr>
            <w:tcW w:w="0" w:type="auto"/>
            <w:shd w:val="clear" w:color="auto" w:fill="auto"/>
            <w:tcMar>
              <w:top w:w="0" w:type="dxa"/>
              <w:left w:w="45" w:type="dxa"/>
              <w:bottom w:w="0" w:type="dxa"/>
              <w:right w:w="45" w:type="dxa"/>
            </w:tcMar>
            <w:vAlign w:val="center"/>
            <w:hideMark/>
          </w:tcPr>
          <w:p w14:paraId="6BC0F1A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03609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709E7C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editor was asked to check and make sure that the constraints related to item 1 of JVET-R0157 (which we believe are already expressed in some form) are sufficiently clear to the reader.</w:t>
            </w:r>
          </w:p>
        </w:tc>
        <w:tc>
          <w:tcPr>
            <w:tcW w:w="1374" w:type="dxa"/>
            <w:shd w:val="clear" w:color="auto" w:fill="auto"/>
            <w:tcMar>
              <w:top w:w="0" w:type="dxa"/>
              <w:left w:w="45" w:type="dxa"/>
              <w:bottom w:w="0" w:type="dxa"/>
              <w:right w:w="45" w:type="dxa"/>
            </w:tcMar>
            <w:vAlign w:val="center"/>
            <w:hideMark/>
          </w:tcPr>
          <w:p w14:paraId="0B103C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JVET-R0157 item 1</w:t>
            </w:r>
          </w:p>
        </w:tc>
      </w:tr>
      <w:tr w:rsidR="0056599D" w:rsidRPr="00C75CC3" w14:paraId="063C20B2" w14:textId="77777777" w:rsidTr="0091169D">
        <w:trPr>
          <w:trHeight w:val="300"/>
        </w:trPr>
        <w:tc>
          <w:tcPr>
            <w:tcW w:w="0" w:type="auto"/>
            <w:shd w:val="clear" w:color="auto" w:fill="auto"/>
            <w:tcMar>
              <w:top w:w="0" w:type="dxa"/>
              <w:left w:w="45" w:type="dxa"/>
              <w:bottom w:w="0" w:type="dxa"/>
              <w:right w:w="45" w:type="dxa"/>
            </w:tcMar>
            <w:vAlign w:val="center"/>
            <w:hideMark/>
          </w:tcPr>
          <w:p w14:paraId="58B1604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7C8859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2BA22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When the first tile of a rectangular slice is one of the tile(s) at the last tile column of the picture, the syntax element slice_width_in_tiles_minus1[ i ] is not present and inferred to be equal to 0.</w:t>
            </w:r>
            <w:r w:rsidRPr="00C75CC3">
              <w:rPr>
                <w:rFonts w:eastAsia="Times New Roman"/>
                <w:color w:val="000000" w:themeColor="text1"/>
                <w:lang w:val="en-US"/>
              </w:rPr>
              <w:br/>
              <w:t>2. When the first tile (i.e., the tile at the top-left corner) of a rectangular slice is one of the tile(s) at the last tile row of the picture, the syntax element slice_height_in_tiles_minus1[ i ] is not present and inferred to be equal to 0.</w:t>
            </w:r>
          </w:p>
        </w:tc>
        <w:tc>
          <w:tcPr>
            <w:tcW w:w="1374" w:type="dxa"/>
            <w:shd w:val="clear" w:color="auto" w:fill="auto"/>
            <w:tcMar>
              <w:top w:w="0" w:type="dxa"/>
              <w:left w:w="45" w:type="dxa"/>
              <w:bottom w:w="0" w:type="dxa"/>
              <w:right w:w="45" w:type="dxa"/>
            </w:tcMar>
            <w:vAlign w:val="center"/>
            <w:hideMark/>
          </w:tcPr>
          <w:p w14:paraId="49D18730" w14:textId="4F3D0BFC" w:rsidR="0056599D" w:rsidRPr="00C75CC3" w:rsidRDefault="0056599D" w:rsidP="00A6247E">
            <w:pPr>
              <w:overflowPunct/>
              <w:autoSpaceDE/>
              <w:autoSpaceDN/>
              <w:spacing w:before="0"/>
              <w:jc w:val="left"/>
              <w:rPr>
                <w:rFonts w:eastAsia="Times New Roman"/>
                <w:color w:val="000000" w:themeColor="text1"/>
                <w:lang w:val="en-US" w:eastAsia="zh-CN"/>
              </w:rPr>
            </w:pPr>
            <w:r w:rsidRPr="00C75CC3">
              <w:rPr>
                <w:rFonts w:eastAsia="Times New Roman"/>
                <w:color w:val="000000" w:themeColor="text1"/>
                <w:lang w:val="en-US"/>
              </w:rPr>
              <w:t>JVET-R0188</w:t>
            </w:r>
            <w:r w:rsidR="0031112F">
              <w:rPr>
                <w:rFonts w:ascii="SimSun" w:eastAsia="SimSun" w:hAnsi="SimSun" w:cs="SimSun"/>
                <w:color w:val="000000" w:themeColor="text1"/>
                <w:lang w:val="en-US" w:eastAsia="zh-CN"/>
              </w:rPr>
              <w:t>,</w:t>
            </w:r>
            <w:r w:rsidR="0031112F">
              <w:rPr>
                <w:lang w:eastAsia="de-DE"/>
              </w:rPr>
              <w:t>R0211 item 3, and</w:t>
            </w:r>
            <w:del w:id="3924" w:author="Gary Sullivan" w:date="2020-06-15T16:53:00Z">
              <w:r w:rsidR="0031112F" w:rsidDel="002C0577">
                <w:rPr>
                  <w:lang w:eastAsia="de-DE"/>
                </w:rPr>
                <w:delText xml:space="preserve"> R0</w:delText>
              </w:r>
            </w:del>
            <w:ins w:id="3925" w:author="Gary Sullivan" w:date="2020-06-15T16:53:00Z">
              <w:r w:rsidR="002C0577">
                <w:rPr>
                  <w:lang w:eastAsia="de-DE"/>
                </w:rPr>
                <w:t xml:space="preserve"> JVET-R0</w:t>
              </w:r>
            </w:ins>
            <w:r w:rsidR="0031112F">
              <w:rPr>
                <w:lang w:eastAsia="de-DE"/>
              </w:rPr>
              <w:t>209</w:t>
            </w:r>
          </w:p>
        </w:tc>
      </w:tr>
      <w:tr w:rsidR="0056599D" w:rsidRPr="00C75CC3" w14:paraId="3E23EC9A" w14:textId="77777777" w:rsidTr="0091169D">
        <w:trPr>
          <w:trHeight w:val="300"/>
        </w:trPr>
        <w:tc>
          <w:tcPr>
            <w:tcW w:w="0" w:type="auto"/>
            <w:shd w:val="clear" w:color="auto" w:fill="auto"/>
            <w:tcMar>
              <w:top w:w="0" w:type="dxa"/>
              <w:left w:w="45" w:type="dxa"/>
              <w:bottom w:w="0" w:type="dxa"/>
              <w:right w:w="45" w:type="dxa"/>
            </w:tcMar>
            <w:vAlign w:val="center"/>
            <w:hideMark/>
          </w:tcPr>
          <w:p w14:paraId="4BBF017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9A8F4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B5AF2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the presence of (pps_)loop_filter_across_slices_enabled_flag on the number of slices in a coded picture or subpicture when known, as follows:</w:t>
            </w:r>
            <w:r w:rsidRPr="00C75CC3">
              <w:rPr>
                <w:rFonts w:eastAsia="Times New Roman"/>
                <w:color w:val="000000" w:themeColor="text1"/>
                <w:lang w:val="en-US"/>
              </w:rPr>
              <w:br/>
              <w:t>if( !rect_slice_flag | | single_slice_per_subpic_flag | | num_slices_in_pic_minus1 &gt; 0 )</w:t>
            </w:r>
          </w:p>
        </w:tc>
        <w:tc>
          <w:tcPr>
            <w:tcW w:w="1374" w:type="dxa"/>
            <w:shd w:val="clear" w:color="auto" w:fill="auto"/>
            <w:tcMar>
              <w:top w:w="0" w:type="dxa"/>
              <w:left w:w="45" w:type="dxa"/>
              <w:bottom w:w="0" w:type="dxa"/>
              <w:right w:w="45" w:type="dxa"/>
            </w:tcMar>
            <w:vAlign w:val="center"/>
            <w:hideMark/>
          </w:tcPr>
          <w:p w14:paraId="120E000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JVET-R0247</w:t>
            </w:r>
          </w:p>
        </w:tc>
      </w:tr>
      <w:tr w:rsidR="004E0591" w:rsidRPr="00C75CC3" w14:paraId="7E4FED52" w14:textId="77777777" w:rsidTr="001F2932">
        <w:trPr>
          <w:trHeight w:val="300"/>
        </w:trPr>
        <w:tc>
          <w:tcPr>
            <w:tcW w:w="0" w:type="auto"/>
            <w:shd w:val="clear" w:color="auto" w:fill="auto"/>
            <w:tcMar>
              <w:top w:w="0" w:type="dxa"/>
              <w:left w:w="45" w:type="dxa"/>
              <w:bottom w:w="0" w:type="dxa"/>
              <w:right w:w="45" w:type="dxa"/>
            </w:tcMar>
            <w:vAlign w:val="center"/>
            <w:hideMark/>
          </w:tcPr>
          <w:p w14:paraId="4BF96F91" w14:textId="77777777" w:rsidR="004E0591" w:rsidRPr="00C75CC3" w:rsidRDefault="004E0591" w:rsidP="001F2932">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B39E617" w14:textId="77777777"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 expression of existing intent</w:t>
            </w:r>
          </w:p>
        </w:tc>
        <w:tc>
          <w:tcPr>
            <w:tcW w:w="0" w:type="auto"/>
            <w:shd w:val="clear" w:color="auto" w:fill="auto"/>
            <w:tcMar>
              <w:top w:w="0" w:type="dxa"/>
              <w:left w:w="45" w:type="dxa"/>
              <w:bottom w:w="0" w:type="dxa"/>
              <w:right w:w="45" w:type="dxa"/>
            </w:tcMar>
            <w:vAlign w:val="center"/>
            <w:hideMark/>
          </w:tcPr>
          <w:p w14:paraId="373CE715" w14:textId="6239D63E"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semanti</w:t>
            </w:r>
            <w:r w:rsidR="00897041">
              <w:rPr>
                <w:rFonts w:eastAsia="Times New Roman"/>
                <w:color w:val="000000" w:themeColor="text1"/>
                <w:lang w:val="en-US"/>
              </w:rPr>
              <w:t>c</w:t>
            </w:r>
            <w:r w:rsidRPr="00C75CC3">
              <w:rPr>
                <w:rFonts w:eastAsia="Times New Roman"/>
                <w:color w:val="000000" w:themeColor="text1"/>
                <w:lang w:val="en-US"/>
              </w:rPr>
              <w:t>s of exp_slice_height_in_ctus_minus1[ i ] is clarified that exp_slice_height_in_ctus_minus1[ i ][ num_exp_slices_in_tile[ i ] − 1 ] is used to derive the uniform slice height, instead of specifying the height of the (num_exp_slices_in_tile[ i ] − 1) -th slice.</w:t>
            </w:r>
          </w:p>
        </w:tc>
        <w:tc>
          <w:tcPr>
            <w:tcW w:w="1374" w:type="dxa"/>
            <w:shd w:val="clear" w:color="auto" w:fill="auto"/>
            <w:tcMar>
              <w:top w:w="0" w:type="dxa"/>
              <w:left w:w="45" w:type="dxa"/>
              <w:bottom w:w="0" w:type="dxa"/>
              <w:right w:w="45" w:type="dxa"/>
            </w:tcMar>
            <w:vAlign w:val="center"/>
            <w:hideMark/>
          </w:tcPr>
          <w:p w14:paraId="3679EB98" w14:textId="77777777"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JVET-R0239</w:t>
            </w:r>
          </w:p>
        </w:tc>
      </w:tr>
      <w:tr w:rsidR="0056599D" w:rsidRPr="00C75CC3" w14:paraId="36FE5F43" w14:textId="77777777" w:rsidTr="0091169D">
        <w:trPr>
          <w:trHeight w:val="300"/>
        </w:trPr>
        <w:tc>
          <w:tcPr>
            <w:tcW w:w="0" w:type="auto"/>
            <w:shd w:val="clear" w:color="auto" w:fill="auto"/>
            <w:vAlign w:val="center"/>
            <w:hideMark/>
          </w:tcPr>
          <w:p w14:paraId="0338A48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scalability HLS</w:t>
            </w:r>
          </w:p>
        </w:tc>
        <w:tc>
          <w:tcPr>
            <w:tcW w:w="0" w:type="auto"/>
            <w:shd w:val="clear" w:color="auto" w:fill="auto"/>
            <w:vAlign w:val="center"/>
            <w:hideMark/>
          </w:tcPr>
          <w:p w14:paraId="2F0D1EB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5614C59"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0BABD56"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4C419F7" w14:textId="77777777" w:rsidTr="0091169D">
        <w:trPr>
          <w:trHeight w:val="300"/>
        </w:trPr>
        <w:tc>
          <w:tcPr>
            <w:tcW w:w="0" w:type="auto"/>
            <w:shd w:val="clear" w:color="auto" w:fill="auto"/>
            <w:tcMar>
              <w:top w:w="0" w:type="dxa"/>
              <w:left w:w="45" w:type="dxa"/>
              <w:bottom w:w="0" w:type="dxa"/>
              <w:right w:w="45" w:type="dxa"/>
            </w:tcMar>
            <w:vAlign w:val="center"/>
            <w:hideMark/>
          </w:tcPr>
          <w:p w14:paraId="5799711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493905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C141F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description of the bitstream extraction process per the value of max_tid_il_ref_pics_plus1[ ][ ] (aspect 1.2 per JVET-R0046-v4).</w:t>
            </w:r>
            <w:r w:rsidRPr="00C75CC3">
              <w:rPr>
                <w:rFonts w:eastAsia="Times New Roman"/>
                <w:color w:val="000000" w:themeColor="text1"/>
                <w:lang w:val="en-US"/>
              </w:rPr>
              <w:br/>
              <w:t>Add a requirement of bitstream conformance that the picture referred to by each ILRP entry in RefPicList[ 0 ] or RefPicList[ 1 ] of a slice of the current picture shall be an IRAP picture or shall have TemporalId less than or equal to Max(0, max_tid_il_ref_pics_plus1[ refPicVpsLayerId ] − 1), with refPicVpsLayerId equal to the value of the nuh_layer_id of the referenced picture.</w:t>
            </w:r>
          </w:p>
        </w:tc>
        <w:tc>
          <w:tcPr>
            <w:tcW w:w="1374" w:type="dxa"/>
            <w:shd w:val="clear" w:color="auto" w:fill="auto"/>
            <w:tcMar>
              <w:top w:w="0" w:type="dxa"/>
              <w:left w:w="45" w:type="dxa"/>
              <w:bottom w:w="0" w:type="dxa"/>
              <w:right w:w="45" w:type="dxa"/>
            </w:tcMar>
            <w:vAlign w:val="center"/>
            <w:hideMark/>
          </w:tcPr>
          <w:p w14:paraId="4B0B8A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JVET-R0046</w:t>
            </w:r>
          </w:p>
        </w:tc>
      </w:tr>
      <w:tr w:rsidR="0056599D" w:rsidRPr="00C75CC3" w14:paraId="161874E5" w14:textId="77777777" w:rsidTr="0091169D">
        <w:trPr>
          <w:trHeight w:val="300"/>
        </w:trPr>
        <w:tc>
          <w:tcPr>
            <w:tcW w:w="0" w:type="auto"/>
            <w:shd w:val="clear" w:color="auto" w:fill="auto"/>
            <w:tcMar>
              <w:top w:w="0" w:type="dxa"/>
              <w:left w:w="45" w:type="dxa"/>
              <w:bottom w:w="0" w:type="dxa"/>
              <w:right w:w="45" w:type="dxa"/>
            </w:tcMar>
            <w:vAlign w:val="center"/>
            <w:hideMark/>
          </w:tcPr>
          <w:p w14:paraId="4224C23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3C90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972000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he following changes related to DPB memory allocation and the derivation of the variable NoOutputOfPriorPicsFlag:</w:t>
            </w:r>
            <w:r w:rsidRPr="00C75CC3">
              <w:rPr>
                <w:rFonts w:eastAsia="Times New Roman"/>
                <w:color w:val="000000" w:themeColor="text1"/>
                <w:lang w:val="en-US"/>
              </w:rPr>
              <w:br/>
              <w:t>1) The maximum values of chroma_format_idc and bit_depth_minus8 for all pictures of all layers are signalled in the VPS.</w:t>
            </w:r>
            <w:r w:rsidRPr="00C75CC3">
              <w:rPr>
                <w:rFonts w:eastAsia="Times New Roman"/>
                <w:color w:val="000000" w:themeColor="text1"/>
                <w:lang w:val="en-US"/>
              </w:rPr>
              <w:br/>
              <w:t>2) The setting of the value of the variable NoOutputOfPriorPicsFlag is updated as follows:</w:t>
            </w:r>
            <w:r w:rsidRPr="00C75CC3">
              <w:rPr>
                <w:rFonts w:eastAsia="Times New Roman"/>
                <w:color w:val="000000" w:themeColor="text1"/>
                <w:lang w:val="en-US"/>
              </w:rPr>
              <w:br/>
              <w:t>a. To use the maximum picture width and height values for all pictures of all layers signalled in the VPS instead of the values for a single layer.</w:t>
            </w:r>
            <w:r w:rsidRPr="00C75CC3">
              <w:rPr>
                <w:rFonts w:eastAsia="Times New Roman"/>
                <w:color w:val="000000" w:themeColor="text1"/>
                <w:lang w:val="en-US"/>
              </w:rPr>
              <w:br/>
              <w:t>b. To use the maximum values of chroma_format_idc and bit_depth_minus8 for all pictures of all layers signalled in the VPS instead of the values for a single layer.</w:t>
            </w:r>
            <w:r w:rsidRPr="00C75CC3">
              <w:rPr>
                <w:rFonts w:eastAsia="Times New Roman"/>
                <w:color w:val="000000" w:themeColor="text1"/>
                <w:lang w:val="en-US"/>
              </w:rPr>
              <w:br/>
              <w:t>c. To not use the value of the separate_colour_plane_flag.</w:t>
            </w:r>
            <w:r w:rsidRPr="00C75CC3">
              <w:rPr>
                <w:rFonts w:eastAsia="Times New Roman"/>
                <w:color w:val="000000" w:themeColor="text1"/>
                <w:lang w:val="en-US"/>
              </w:rPr>
              <w:br/>
              <w:t xml:space="preserve">3) Both the semantics of no_output_of_prior_pics_flag and the use of this flag </w:t>
            </w:r>
            <w:r w:rsidRPr="00C75CC3">
              <w:rPr>
                <w:rFonts w:eastAsia="Times New Roman"/>
                <w:color w:val="000000" w:themeColor="text1"/>
                <w:lang w:val="en-US"/>
              </w:rPr>
              <w:lastRenderedPageBreak/>
              <w:t>in the setting of NoOutputOfPriorPicsFlag are specified in an AU-specific manner (instead of in a PU-specific manner), and the value of no_output_of_prior_pics_flag, when present, is required to be the same for all pictures in an AU.</w:t>
            </w:r>
          </w:p>
        </w:tc>
        <w:tc>
          <w:tcPr>
            <w:tcW w:w="1374" w:type="dxa"/>
            <w:shd w:val="clear" w:color="auto" w:fill="auto"/>
            <w:tcMar>
              <w:top w:w="0" w:type="dxa"/>
              <w:left w:w="45" w:type="dxa"/>
              <w:bottom w:w="0" w:type="dxa"/>
              <w:right w:w="45" w:type="dxa"/>
            </w:tcMar>
            <w:vAlign w:val="center"/>
            <w:hideMark/>
          </w:tcPr>
          <w:p w14:paraId="7577F5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JVET-R0066</w:t>
            </w:r>
          </w:p>
        </w:tc>
      </w:tr>
      <w:tr w:rsidR="0056599D" w:rsidRPr="00C75CC3" w14:paraId="7A6CF60F" w14:textId="77777777" w:rsidTr="0091169D">
        <w:trPr>
          <w:trHeight w:val="300"/>
        </w:trPr>
        <w:tc>
          <w:tcPr>
            <w:tcW w:w="0" w:type="auto"/>
            <w:shd w:val="clear" w:color="auto" w:fill="auto"/>
            <w:tcMar>
              <w:top w:w="0" w:type="dxa"/>
              <w:left w:w="45" w:type="dxa"/>
              <w:bottom w:w="0" w:type="dxa"/>
              <w:right w:w="45" w:type="dxa"/>
            </w:tcMar>
            <w:vAlign w:val="center"/>
            <w:hideMark/>
          </w:tcPr>
          <w:p w14:paraId="43492BA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1CF49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 cleanup</w:t>
            </w:r>
          </w:p>
        </w:tc>
        <w:tc>
          <w:tcPr>
            <w:tcW w:w="0" w:type="auto"/>
            <w:shd w:val="clear" w:color="auto" w:fill="auto"/>
            <w:tcMar>
              <w:top w:w="0" w:type="dxa"/>
              <w:left w:w="45" w:type="dxa"/>
              <w:bottom w:w="0" w:type="dxa"/>
              <w:right w:w="45" w:type="dxa"/>
            </w:tcMar>
            <w:vAlign w:val="center"/>
            <w:hideMark/>
          </w:tcPr>
          <w:p w14:paraId="16E145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fixes for the derivation of PictureOutputFlag and not to specify a specific picture output behavior for an AU when the picture of the only output layer is not present (due to e.g. loss or layer down-switching) in a normative manner, but rather describe that in a NOTE.</w:t>
            </w:r>
          </w:p>
        </w:tc>
        <w:tc>
          <w:tcPr>
            <w:tcW w:w="1374" w:type="dxa"/>
            <w:shd w:val="clear" w:color="auto" w:fill="auto"/>
            <w:tcMar>
              <w:top w:w="0" w:type="dxa"/>
              <w:left w:w="45" w:type="dxa"/>
              <w:bottom w:w="0" w:type="dxa"/>
              <w:right w:w="45" w:type="dxa"/>
            </w:tcMar>
            <w:vAlign w:val="center"/>
            <w:hideMark/>
          </w:tcPr>
          <w:p w14:paraId="5B3E270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JVET-R0067</w:t>
            </w:r>
          </w:p>
        </w:tc>
      </w:tr>
      <w:tr w:rsidR="0056599D" w:rsidRPr="00C75CC3" w14:paraId="6C864B97" w14:textId="77777777" w:rsidTr="0091169D">
        <w:trPr>
          <w:trHeight w:val="300"/>
        </w:trPr>
        <w:tc>
          <w:tcPr>
            <w:tcW w:w="0" w:type="auto"/>
            <w:shd w:val="clear" w:color="auto" w:fill="auto"/>
            <w:tcMar>
              <w:top w:w="0" w:type="dxa"/>
              <w:left w:w="45" w:type="dxa"/>
              <w:bottom w:w="0" w:type="dxa"/>
              <w:right w:w="45" w:type="dxa"/>
            </w:tcMar>
            <w:vAlign w:val="center"/>
            <w:hideMark/>
          </w:tcPr>
          <w:p w14:paraId="4128A39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F17F7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redundancy</w:t>
            </w:r>
          </w:p>
        </w:tc>
        <w:tc>
          <w:tcPr>
            <w:tcW w:w="0" w:type="auto"/>
            <w:shd w:val="clear" w:color="auto" w:fill="auto"/>
            <w:tcMar>
              <w:top w:w="0" w:type="dxa"/>
              <w:left w:w="45" w:type="dxa"/>
              <w:bottom w:w="0" w:type="dxa"/>
              <w:right w:w="45" w:type="dxa"/>
            </w:tcMar>
            <w:vAlign w:val="center"/>
            <w:hideMark/>
          </w:tcPr>
          <w:p w14:paraId="65760D1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remove “There is at least one VCL NAL unit with nuh_layer_id equal to each of the nuh_layer_id values in LayerIdInOls[ opOlsIdx ] in BitstreamToDecode.”</w:t>
            </w:r>
          </w:p>
        </w:tc>
        <w:tc>
          <w:tcPr>
            <w:tcW w:w="1374" w:type="dxa"/>
            <w:shd w:val="clear" w:color="auto" w:fill="auto"/>
            <w:tcMar>
              <w:top w:w="0" w:type="dxa"/>
              <w:left w:w="45" w:type="dxa"/>
              <w:bottom w:w="0" w:type="dxa"/>
              <w:right w:w="45" w:type="dxa"/>
            </w:tcMar>
            <w:vAlign w:val="center"/>
            <w:hideMark/>
          </w:tcPr>
          <w:p w14:paraId="7CE15B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JVET-R0274</w:t>
            </w:r>
          </w:p>
        </w:tc>
      </w:tr>
      <w:tr w:rsidR="0056599D" w:rsidRPr="00C75CC3" w14:paraId="021C169F" w14:textId="77777777" w:rsidTr="0091169D">
        <w:trPr>
          <w:trHeight w:val="300"/>
        </w:trPr>
        <w:tc>
          <w:tcPr>
            <w:tcW w:w="0" w:type="auto"/>
            <w:shd w:val="clear" w:color="auto" w:fill="auto"/>
            <w:tcMar>
              <w:top w:w="0" w:type="dxa"/>
              <w:left w:w="45" w:type="dxa"/>
              <w:bottom w:w="0" w:type="dxa"/>
              <w:right w:w="45" w:type="dxa"/>
            </w:tcMar>
            <w:vAlign w:val="center"/>
            <w:hideMark/>
          </w:tcPr>
          <w:p w14:paraId="770EE0F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D8EF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6D6E62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GDR AUs shall be complete – i.e., all of the layers in the CVS shall have a picture in the AU (as with IRAP AUs).</w:t>
            </w:r>
          </w:p>
        </w:tc>
        <w:tc>
          <w:tcPr>
            <w:tcW w:w="1374" w:type="dxa"/>
            <w:shd w:val="clear" w:color="auto" w:fill="auto"/>
            <w:tcMar>
              <w:top w:w="0" w:type="dxa"/>
              <w:left w:w="45" w:type="dxa"/>
              <w:bottom w:w="0" w:type="dxa"/>
              <w:right w:w="45" w:type="dxa"/>
            </w:tcMar>
            <w:vAlign w:val="center"/>
            <w:hideMark/>
          </w:tcPr>
          <w:p w14:paraId="3EBD601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JVET-R0065</w:t>
            </w:r>
          </w:p>
        </w:tc>
      </w:tr>
      <w:tr w:rsidR="0056599D" w:rsidRPr="00C75CC3" w14:paraId="7B7EDD87" w14:textId="77777777" w:rsidTr="0091169D">
        <w:trPr>
          <w:trHeight w:val="300"/>
        </w:trPr>
        <w:tc>
          <w:tcPr>
            <w:tcW w:w="0" w:type="auto"/>
            <w:shd w:val="clear" w:color="auto" w:fill="auto"/>
            <w:tcMar>
              <w:top w:w="0" w:type="dxa"/>
              <w:left w:w="45" w:type="dxa"/>
              <w:bottom w:w="0" w:type="dxa"/>
              <w:right w:w="45" w:type="dxa"/>
            </w:tcMar>
            <w:vAlign w:val="center"/>
            <w:hideMark/>
          </w:tcPr>
          <w:p w14:paraId="0A9C711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EAB09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29D052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slice_type shall be equal to 2 (intra slice) when the NAL unit type is an IRAP NAL unit type and the current picture is the first picture in the current AU.</w:t>
            </w:r>
          </w:p>
        </w:tc>
        <w:tc>
          <w:tcPr>
            <w:tcW w:w="1374" w:type="dxa"/>
            <w:shd w:val="clear" w:color="auto" w:fill="auto"/>
            <w:tcMar>
              <w:top w:w="0" w:type="dxa"/>
              <w:left w:w="45" w:type="dxa"/>
              <w:bottom w:w="0" w:type="dxa"/>
              <w:right w:w="45" w:type="dxa"/>
            </w:tcMar>
            <w:vAlign w:val="center"/>
            <w:hideMark/>
          </w:tcPr>
          <w:p w14:paraId="0CDC53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207725BC" w14:textId="77777777" w:rsidTr="0091169D">
        <w:trPr>
          <w:trHeight w:val="300"/>
        </w:trPr>
        <w:tc>
          <w:tcPr>
            <w:tcW w:w="0" w:type="auto"/>
            <w:shd w:val="clear" w:color="auto" w:fill="auto"/>
            <w:tcMar>
              <w:top w:w="0" w:type="dxa"/>
              <w:left w:w="45" w:type="dxa"/>
              <w:bottom w:w="0" w:type="dxa"/>
              <w:right w:w="45" w:type="dxa"/>
            </w:tcMar>
            <w:vAlign w:val="center"/>
            <w:hideMark/>
          </w:tcPr>
          <w:p w14:paraId="4D058DE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2205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594841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constraint about parameter set sharing to be as follows: A slice in layerA can refer to a parameter set in layerB only when layerB is less than or equal to layerA and all OLSs in the bitstream that contain layerA also contain layerB.</w:t>
            </w:r>
          </w:p>
        </w:tc>
        <w:tc>
          <w:tcPr>
            <w:tcW w:w="1374" w:type="dxa"/>
            <w:shd w:val="clear" w:color="auto" w:fill="auto"/>
            <w:tcMar>
              <w:top w:w="0" w:type="dxa"/>
              <w:left w:w="45" w:type="dxa"/>
              <w:bottom w:w="0" w:type="dxa"/>
              <w:right w:w="45" w:type="dxa"/>
            </w:tcMar>
            <w:vAlign w:val="center"/>
            <w:hideMark/>
          </w:tcPr>
          <w:p w14:paraId="43FB72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JVET-R0194</w:t>
            </w:r>
          </w:p>
        </w:tc>
      </w:tr>
      <w:tr w:rsidR="0056599D" w:rsidRPr="00C75CC3" w14:paraId="070C58C5" w14:textId="77777777" w:rsidTr="0091169D">
        <w:trPr>
          <w:trHeight w:val="300"/>
        </w:trPr>
        <w:tc>
          <w:tcPr>
            <w:tcW w:w="0" w:type="auto"/>
            <w:shd w:val="clear" w:color="auto" w:fill="auto"/>
            <w:vAlign w:val="center"/>
            <w:hideMark/>
          </w:tcPr>
          <w:p w14:paraId="15EF5E43"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Scalability information signalling and related</w:t>
            </w:r>
          </w:p>
        </w:tc>
        <w:tc>
          <w:tcPr>
            <w:tcW w:w="0" w:type="auto"/>
            <w:shd w:val="clear" w:color="auto" w:fill="auto"/>
            <w:vAlign w:val="center"/>
            <w:hideMark/>
          </w:tcPr>
          <w:p w14:paraId="1AFFF65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68999AA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67CEE3F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3C284D2" w14:textId="77777777" w:rsidTr="0091169D">
        <w:trPr>
          <w:trHeight w:val="300"/>
        </w:trPr>
        <w:tc>
          <w:tcPr>
            <w:tcW w:w="0" w:type="auto"/>
            <w:shd w:val="clear" w:color="auto" w:fill="auto"/>
            <w:tcMar>
              <w:top w:w="0" w:type="dxa"/>
              <w:left w:w="45" w:type="dxa"/>
              <w:bottom w:w="0" w:type="dxa"/>
              <w:right w:w="45" w:type="dxa"/>
            </w:tcMar>
            <w:vAlign w:val="center"/>
            <w:hideMark/>
          </w:tcPr>
          <w:p w14:paraId="7FB62F7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B47E76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0847DE1" w14:textId="77D99F95"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Omit </w:t>
            </w:r>
            <w:r w:rsidR="00DF0B9E">
              <w:rPr>
                <w:rFonts w:eastAsia="Times New Roman"/>
                <w:color w:val="000000" w:themeColor="text1"/>
                <w:lang w:val="en-US"/>
              </w:rPr>
              <w:t>signalling</w:t>
            </w:r>
            <w:r w:rsidRPr="00C75CC3">
              <w:rPr>
                <w:rFonts w:eastAsia="Times New Roman"/>
                <w:color w:val="000000" w:themeColor="text1"/>
                <w:lang w:val="en-US"/>
              </w:rPr>
              <w:t xml:space="preserve"> of index to the list of PTL structures for output layer sets when number of signalled PTL structures is equal to total number of output layer sets and instead infer its value.</w:t>
            </w:r>
          </w:p>
        </w:tc>
        <w:tc>
          <w:tcPr>
            <w:tcW w:w="1374" w:type="dxa"/>
            <w:shd w:val="clear" w:color="auto" w:fill="auto"/>
            <w:tcMar>
              <w:top w:w="0" w:type="dxa"/>
              <w:left w:w="45" w:type="dxa"/>
              <w:bottom w:w="0" w:type="dxa"/>
              <w:right w:w="45" w:type="dxa"/>
            </w:tcMar>
            <w:vAlign w:val="center"/>
            <w:hideMark/>
          </w:tcPr>
          <w:p w14:paraId="55DE146D" w14:textId="1284D3D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JVET-R0161,</w:t>
            </w:r>
            <w:del w:id="3926" w:author="Gary Sullivan" w:date="2020-06-15T16:53:00Z">
              <w:r w:rsidRPr="00C75CC3" w:rsidDel="002C0577">
                <w:rPr>
                  <w:rFonts w:eastAsia="Times New Roman"/>
                  <w:color w:val="000000" w:themeColor="text1"/>
                  <w:lang w:val="en-US"/>
                </w:rPr>
                <w:delText xml:space="preserve"> R0</w:delText>
              </w:r>
            </w:del>
            <w:ins w:id="3927"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185,</w:t>
            </w:r>
            <w:del w:id="3928" w:author="Gary Sullivan" w:date="2020-06-15T16:53:00Z">
              <w:r w:rsidRPr="00C75CC3" w:rsidDel="002C0577">
                <w:rPr>
                  <w:rFonts w:eastAsia="Times New Roman"/>
                  <w:color w:val="000000" w:themeColor="text1"/>
                  <w:lang w:val="en-US"/>
                </w:rPr>
                <w:delText xml:space="preserve"> R0</w:delText>
              </w:r>
            </w:del>
            <w:ins w:id="3929"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204,</w:t>
            </w:r>
            <w:del w:id="3930" w:author="Gary Sullivan" w:date="2020-06-15T16:53:00Z">
              <w:r w:rsidRPr="00C75CC3" w:rsidDel="002C0577">
                <w:rPr>
                  <w:rFonts w:eastAsia="Times New Roman"/>
                  <w:color w:val="000000" w:themeColor="text1"/>
                  <w:lang w:val="en-US"/>
                </w:rPr>
                <w:delText xml:space="preserve"> R0</w:delText>
              </w:r>
            </w:del>
            <w:ins w:id="3931" w:author="Gary Sullivan" w:date="2020-06-15T16:53:00Z">
              <w:r w:rsidR="002C0577">
                <w:rPr>
                  <w:rFonts w:eastAsia="Times New Roman"/>
                  <w:color w:val="000000" w:themeColor="text1"/>
                  <w:lang w:val="en-US"/>
                </w:rPr>
                <w:t xml:space="preserve"> JVET-R0</w:t>
              </w:r>
            </w:ins>
            <w:r w:rsidRPr="00C75CC3">
              <w:rPr>
                <w:rFonts w:eastAsia="Times New Roman"/>
                <w:color w:val="000000" w:themeColor="text1"/>
                <w:lang w:val="en-US"/>
              </w:rPr>
              <w:t>275</w:t>
            </w:r>
          </w:p>
        </w:tc>
      </w:tr>
      <w:tr w:rsidR="0056599D" w:rsidRPr="00C75CC3" w14:paraId="67F3B60F" w14:textId="77777777" w:rsidTr="0091169D">
        <w:trPr>
          <w:trHeight w:val="300"/>
        </w:trPr>
        <w:tc>
          <w:tcPr>
            <w:tcW w:w="0" w:type="auto"/>
            <w:shd w:val="clear" w:color="auto" w:fill="auto"/>
            <w:tcMar>
              <w:top w:w="0" w:type="dxa"/>
              <w:left w:w="45" w:type="dxa"/>
              <w:bottom w:w="0" w:type="dxa"/>
              <w:right w:w="45" w:type="dxa"/>
            </w:tcMar>
            <w:vAlign w:val="center"/>
            <w:hideMark/>
          </w:tcPr>
          <w:p w14:paraId="186E435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91AD67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5A1AB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upper range of vps_num_dpb_params to allow signalling of DPB parameters for all OLSs from current fixed upper value of 16, upper limit is equal to total number of OLSs minus the number of single-layer OLSs.</w:t>
            </w:r>
          </w:p>
        </w:tc>
        <w:tc>
          <w:tcPr>
            <w:tcW w:w="1374" w:type="dxa"/>
            <w:shd w:val="clear" w:color="auto" w:fill="auto"/>
            <w:tcMar>
              <w:top w:w="0" w:type="dxa"/>
              <w:left w:w="45" w:type="dxa"/>
              <w:bottom w:w="0" w:type="dxa"/>
              <w:right w:w="45" w:type="dxa"/>
            </w:tcMar>
            <w:vAlign w:val="center"/>
            <w:hideMark/>
          </w:tcPr>
          <w:p w14:paraId="5649CABE" w14:textId="4DD0EC8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w:t>
            </w:r>
            <w:del w:id="3932" w:author="Gary Sullivan" w:date="2020-06-15T16:54:00Z">
              <w:r w:rsidRPr="00C75CC3" w:rsidDel="002C0577">
                <w:rPr>
                  <w:rFonts w:eastAsia="Times New Roman"/>
                  <w:color w:val="000000" w:themeColor="text1"/>
                  <w:lang w:val="en-US"/>
                </w:rPr>
                <w:delText xml:space="preserve"> R0</w:delText>
              </w:r>
            </w:del>
            <w:ins w:id="3933" w:author="Gary Sullivan" w:date="2020-06-15T16:54:00Z">
              <w:r w:rsidR="002C0577">
                <w:rPr>
                  <w:rFonts w:eastAsia="Times New Roman"/>
                  <w:color w:val="000000" w:themeColor="text1"/>
                  <w:lang w:val="en-US"/>
                </w:rPr>
                <w:t xml:space="preserve"> JVET-R0</w:t>
              </w:r>
            </w:ins>
            <w:r w:rsidRPr="00C75CC3">
              <w:rPr>
                <w:rFonts w:eastAsia="Times New Roman"/>
                <w:color w:val="000000" w:themeColor="text1"/>
                <w:lang w:val="en-US"/>
              </w:rPr>
              <w:t>191</w:t>
            </w:r>
          </w:p>
        </w:tc>
      </w:tr>
      <w:tr w:rsidR="0056599D" w:rsidRPr="00C75CC3" w14:paraId="2466E01B" w14:textId="77777777" w:rsidTr="0091169D">
        <w:trPr>
          <w:trHeight w:val="300"/>
        </w:trPr>
        <w:tc>
          <w:tcPr>
            <w:tcW w:w="0" w:type="auto"/>
            <w:shd w:val="clear" w:color="auto" w:fill="auto"/>
            <w:tcMar>
              <w:top w:w="0" w:type="dxa"/>
              <w:left w:w="45" w:type="dxa"/>
              <w:bottom w:w="0" w:type="dxa"/>
              <w:right w:w="45" w:type="dxa"/>
            </w:tcMar>
            <w:vAlign w:val="center"/>
            <w:hideMark/>
          </w:tcPr>
          <w:p w14:paraId="0B9C51E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6FE55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66286F2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Update the range value for num_ols_hrd_params_minus1.</w:t>
            </w:r>
          </w:p>
        </w:tc>
        <w:tc>
          <w:tcPr>
            <w:tcW w:w="1374" w:type="dxa"/>
            <w:shd w:val="clear" w:color="auto" w:fill="auto"/>
            <w:tcMar>
              <w:top w:w="0" w:type="dxa"/>
              <w:left w:w="45" w:type="dxa"/>
              <w:bottom w:w="0" w:type="dxa"/>
              <w:right w:w="45" w:type="dxa"/>
            </w:tcMar>
            <w:vAlign w:val="center"/>
            <w:hideMark/>
          </w:tcPr>
          <w:p w14:paraId="383D58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JVET-R0191</w:t>
            </w:r>
          </w:p>
        </w:tc>
      </w:tr>
      <w:tr w:rsidR="0056599D" w:rsidRPr="00C75CC3" w14:paraId="25B3D095" w14:textId="77777777" w:rsidTr="0091169D">
        <w:trPr>
          <w:trHeight w:val="300"/>
        </w:trPr>
        <w:tc>
          <w:tcPr>
            <w:tcW w:w="0" w:type="auto"/>
            <w:shd w:val="clear" w:color="auto" w:fill="auto"/>
            <w:tcMar>
              <w:top w:w="0" w:type="dxa"/>
              <w:left w:w="45" w:type="dxa"/>
              <w:bottom w:w="0" w:type="dxa"/>
              <w:right w:w="45" w:type="dxa"/>
            </w:tcMar>
            <w:vAlign w:val="center"/>
            <w:hideMark/>
          </w:tcPr>
          <w:p w14:paraId="19B0444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A3905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88D582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Don't signal and instead infer the index of the dpb_parameters( ) syntax structure that applies to the i-th OLS when the total number of output layer sets minus number of single layer output layer sets is equal to number of signalled dpb parameters.</w:t>
            </w:r>
          </w:p>
        </w:tc>
        <w:tc>
          <w:tcPr>
            <w:tcW w:w="1374" w:type="dxa"/>
            <w:shd w:val="clear" w:color="auto" w:fill="auto"/>
            <w:tcMar>
              <w:top w:w="0" w:type="dxa"/>
              <w:left w:w="45" w:type="dxa"/>
              <w:bottom w:w="0" w:type="dxa"/>
              <w:right w:w="45" w:type="dxa"/>
            </w:tcMar>
            <w:vAlign w:val="center"/>
            <w:hideMark/>
          </w:tcPr>
          <w:p w14:paraId="017CA4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w:t>
            </w:r>
          </w:p>
        </w:tc>
      </w:tr>
      <w:tr w:rsidR="0056599D" w:rsidRPr="00C75CC3" w14:paraId="6D643C48" w14:textId="77777777" w:rsidTr="0091169D">
        <w:trPr>
          <w:trHeight w:val="300"/>
        </w:trPr>
        <w:tc>
          <w:tcPr>
            <w:tcW w:w="0" w:type="auto"/>
            <w:shd w:val="clear" w:color="auto" w:fill="auto"/>
            <w:tcMar>
              <w:top w:w="0" w:type="dxa"/>
              <w:left w:w="45" w:type="dxa"/>
              <w:bottom w:w="0" w:type="dxa"/>
              <w:right w:w="45" w:type="dxa"/>
            </w:tcMar>
            <w:vAlign w:val="center"/>
            <w:hideMark/>
          </w:tcPr>
          <w:p w14:paraId="7E55A35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6693E2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E8331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Start the for loop which signals ols_dpb_pic_width[ i ], ols_dpb_pic_height[ i ], and ols_dpb_params_idx[ i ] to start at 1 instead of at 0, since 0-th OLS is single layer. Adopt (unless affected by proposals to redefine the 0-th OLS).</w:t>
            </w:r>
          </w:p>
        </w:tc>
        <w:tc>
          <w:tcPr>
            <w:tcW w:w="1374" w:type="dxa"/>
            <w:shd w:val="clear" w:color="auto" w:fill="auto"/>
            <w:tcMar>
              <w:top w:w="0" w:type="dxa"/>
              <w:left w:w="45" w:type="dxa"/>
              <w:bottom w:w="0" w:type="dxa"/>
              <w:right w:w="45" w:type="dxa"/>
            </w:tcMar>
            <w:vAlign w:val="center"/>
            <w:hideMark/>
          </w:tcPr>
          <w:p w14:paraId="0A15477D" w14:textId="1BA10AF4"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w:t>
            </w:r>
            <w:del w:id="3934" w:author="Gary Sullivan" w:date="2020-06-15T16:54:00Z">
              <w:r w:rsidRPr="00C75CC3" w:rsidDel="002C0577">
                <w:rPr>
                  <w:rFonts w:eastAsia="Times New Roman"/>
                  <w:color w:val="000000" w:themeColor="text1"/>
                  <w:lang w:val="en-US"/>
                </w:rPr>
                <w:delText xml:space="preserve"> R0</w:delText>
              </w:r>
            </w:del>
            <w:ins w:id="3935" w:author="Gary Sullivan" w:date="2020-06-15T16:54:00Z">
              <w:r w:rsidR="002C0577">
                <w:rPr>
                  <w:rFonts w:eastAsia="Times New Roman"/>
                  <w:color w:val="000000" w:themeColor="text1"/>
                  <w:lang w:val="en-US"/>
                </w:rPr>
                <w:t xml:space="preserve"> JVET-R0</w:t>
              </w:r>
            </w:ins>
            <w:r w:rsidRPr="00C75CC3">
              <w:rPr>
                <w:rFonts w:eastAsia="Times New Roman"/>
                <w:color w:val="000000" w:themeColor="text1"/>
                <w:lang w:val="en-US"/>
              </w:rPr>
              <w:t>196</w:t>
            </w:r>
          </w:p>
        </w:tc>
      </w:tr>
      <w:tr w:rsidR="0056599D" w:rsidRPr="00C75CC3" w14:paraId="4C533D91" w14:textId="77777777" w:rsidTr="0091169D">
        <w:trPr>
          <w:trHeight w:val="300"/>
        </w:trPr>
        <w:tc>
          <w:tcPr>
            <w:tcW w:w="0" w:type="auto"/>
            <w:shd w:val="clear" w:color="auto" w:fill="auto"/>
            <w:tcMar>
              <w:top w:w="0" w:type="dxa"/>
              <w:left w:w="45" w:type="dxa"/>
              <w:bottom w:w="0" w:type="dxa"/>
              <w:right w:w="45" w:type="dxa"/>
            </w:tcMar>
            <w:vAlign w:val="center"/>
            <w:hideMark/>
          </w:tcPr>
          <w:p w14:paraId="3969870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6CD3C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A047B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if( !vps_all_independent_layers_flag ) condition on vps_num_dpb_params syntax element with if(!each_layer_is_an_ols_flag).</w:t>
            </w:r>
          </w:p>
        </w:tc>
        <w:tc>
          <w:tcPr>
            <w:tcW w:w="1374" w:type="dxa"/>
            <w:shd w:val="clear" w:color="auto" w:fill="auto"/>
            <w:tcMar>
              <w:top w:w="0" w:type="dxa"/>
              <w:left w:w="45" w:type="dxa"/>
              <w:bottom w:w="0" w:type="dxa"/>
              <w:right w:w="45" w:type="dxa"/>
            </w:tcMar>
            <w:vAlign w:val="center"/>
            <w:hideMark/>
          </w:tcPr>
          <w:p w14:paraId="68F9A5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1, JVET-R0196, JVET-R0275 aspect 3</w:t>
            </w:r>
          </w:p>
        </w:tc>
      </w:tr>
      <w:tr w:rsidR="0056599D" w:rsidRPr="00C75CC3" w14:paraId="189E7C20" w14:textId="77777777" w:rsidTr="0091169D">
        <w:trPr>
          <w:trHeight w:val="300"/>
        </w:trPr>
        <w:tc>
          <w:tcPr>
            <w:tcW w:w="0" w:type="auto"/>
            <w:shd w:val="clear" w:color="auto" w:fill="auto"/>
            <w:tcMar>
              <w:top w:w="0" w:type="dxa"/>
              <w:left w:w="45" w:type="dxa"/>
              <w:bottom w:w="0" w:type="dxa"/>
              <w:right w:w="45" w:type="dxa"/>
            </w:tcMar>
            <w:vAlign w:val="center"/>
            <w:hideMark/>
          </w:tcPr>
          <w:p w14:paraId="306DD31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481D6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699BEE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vps_num_dpb_params to vps_num_dpb_params_minus1. Adopt and change the semantics to a “two-way” constraint (so if the flag is zero, there must be at least one multilayer OLS specified by the VPS).</w:t>
            </w:r>
          </w:p>
        </w:tc>
        <w:tc>
          <w:tcPr>
            <w:tcW w:w="1374" w:type="dxa"/>
            <w:shd w:val="clear" w:color="auto" w:fill="auto"/>
            <w:tcMar>
              <w:top w:w="0" w:type="dxa"/>
              <w:left w:w="45" w:type="dxa"/>
              <w:bottom w:w="0" w:type="dxa"/>
              <w:right w:w="45" w:type="dxa"/>
            </w:tcMar>
            <w:vAlign w:val="center"/>
            <w:hideMark/>
          </w:tcPr>
          <w:p w14:paraId="1E0749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2, JVET-R0196, JVET-R0275 aspect 3</w:t>
            </w:r>
          </w:p>
        </w:tc>
      </w:tr>
      <w:tr w:rsidR="0056599D" w:rsidRPr="00C75CC3" w14:paraId="4BDE7516" w14:textId="77777777" w:rsidTr="0091169D">
        <w:trPr>
          <w:trHeight w:val="300"/>
        </w:trPr>
        <w:tc>
          <w:tcPr>
            <w:tcW w:w="0" w:type="auto"/>
            <w:shd w:val="clear" w:color="auto" w:fill="auto"/>
            <w:tcMar>
              <w:top w:w="0" w:type="dxa"/>
              <w:left w:w="45" w:type="dxa"/>
              <w:bottom w:w="0" w:type="dxa"/>
              <w:right w:w="45" w:type="dxa"/>
            </w:tcMar>
            <w:vAlign w:val="center"/>
            <w:hideMark/>
          </w:tcPr>
          <w:p w14:paraId="130C846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4161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14B26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Additionally signal DPB parameters for OLS in this case only if(!each_layer_is_an_ols_flag).</w:t>
            </w:r>
          </w:p>
        </w:tc>
        <w:tc>
          <w:tcPr>
            <w:tcW w:w="1374" w:type="dxa"/>
            <w:shd w:val="clear" w:color="auto" w:fill="auto"/>
            <w:tcMar>
              <w:top w:w="0" w:type="dxa"/>
              <w:left w:w="45" w:type="dxa"/>
              <w:bottom w:w="0" w:type="dxa"/>
              <w:right w:w="45" w:type="dxa"/>
            </w:tcMar>
            <w:vAlign w:val="center"/>
            <w:hideMark/>
          </w:tcPr>
          <w:p w14:paraId="3AFE611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3</w:t>
            </w:r>
          </w:p>
        </w:tc>
      </w:tr>
      <w:tr w:rsidR="0056599D" w:rsidRPr="00C75CC3" w14:paraId="042A5185" w14:textId="77777777" w:rsidTr="0091169D">
        <w:trPr>
          <w:trHeight w:val="300"/>
        </w:trPr>
        <w:tc>
          <w:tcPr>
            <w:tcW w:w="0" w:type="auto"/>
            <w:shd w:val="clear" w:color="auto" w:fill="auto"/>
            <w:tcMar>
              <w:top w:w="0" w:type="dxa"/>
              <w:left w:w="45" w:type="dxa"/>
              <w:bottom w:w="0" w:type="dxa"/>
              <w:right w:w="45" w:type="dxa"/>
            </w:tcMar>
            <w:vAlign w:val="center"/>
            <w:hideMark/>
          </w:tcPr>
          <w:p w14:paraId="303E9CD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D14BC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F86C7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Constrain that each DPB, HRD, parameter structure signalled in VPS shall be associated with at least one OLS (in the VPS) that contains more than one layer and each PTL structure that is signalled is associated with at least one OLS.</w:t>
            </w:r>
          </w:p>
        </w:tc>
        <w:tc>
          <w:tcPr>
            <w:tcW w:w="1374" w:type="dxa"/>
            <w:shd w:val="clear" w:color="auto" w:fill="auto"/>
            <w:tcMar>
              <w:top w:w="0" w:type="dxa"/>
              <w:left w:w="45" w:type="dxa"/>
              <w:bottom w:w="0" w:type="dxa"/>
              <w:right w:w="45" w:type="dxa"/>
            </w:tcMar>
            <w:vAlign w:val="center"/>
            <w:hideMark/>
          </w:tcPr>
          <w:p w14:paraId="00A63A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JVET-R0191 Aspect 3</w:t>
            </w:r>
          </w:p>
        </w:tc>
      </w:tr>
      <w:tr w:rsidR="0056599D" w:rsidRPr="00C75CC3" w14:paraId="7AFD5AA6" w14:textId="77777777" w:rsidTr="0091169D">
        <w:trPr>
          <w:trHeight w:val="300"/>
        </w:trPr>
        <w:tc>
          <w:tcPr>
            <w:tcW w:w="0" w:type="auto"/>
            <w:shd w:val="clear" w:color="auto" w:fill="auto"/>
            <w:tcMar>
              <w:top w:w="0" w:type="dxa"/>
              <w:left w:w="45" w:type="dxa"/>
              <w:bottom w:w="0" w:type="dxa"/>
              <w:right w:w="45" w:type="dxa"/>
            </w:tcMar>
            <w:vAlign w:val="center"/>
            <w:hideMark/>
          </w:tcPr>
          <w:p w14:paraId="668611A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05F9A0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simplification</w:t>
            </w:r>
          </w:p>
        </w:tc>
        <w:tc>
          <w:tcPr>
            <w:tcW w:w="0" w:type="auto"/>
            <w:shd w:val="clear" w:color="auto" w:fill="auto"/>
            <w:tcMar>
              <w:top w:w="0" w:type="dxa"/>
              <w:left w:w="45" w:type="dxa"/>
              <w:bottom w:w="0" w:type="dxa"/>
              <w:right w:w="45" w:type="dxa"/>
            </w:tcMar>
            <w:vAlign w:val="center"/>
            <w:hideMark/>
          </w:tcPr>
          <w:p w14:paraId="2EA3CF4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w:t>
            </w:r>
            <w:r w:rsidRPr="00C75CC3">
              <w:rPr>
                <w:rFonts w:eastAsia="Times New Roman"/>
                <w:color w:val="000000" w:themeColor="text1"/>
                <w:lang w:val="en-US"/>
              </w:rPr>
              <w:br/>
              <w:t>The editor is asked to confirm this and remove checks that are unnecessary.</w:t>
            </w:r>
          </w:p>
        </w:tc>
        <w:tc>
          <w:tcPr>
            <w:tcW w:w="1374" w:type="dxa"/>
            <w:shd w:val="clear" w:color="auto" w:fill="auto"/>
            <w:tcMar>
              <w:top w:w="0" w:type="dxa"/>
              <w:left w:w="45" w:type="dxa"/>
              <w:bottom w:w="0" w:type="dxa"/>
              <w:right w:w="45" w:type="dxa"/>
            </w:tcMar>
            <w:vAlign w:val="center"/>
            <w:hideMark/>
          </w:tcPr>
          <w:p w14:paraId="5D5402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2</w:t>
            </w:r>
          </w:p>
        </w:tc>
      </w:tr>
      <w:tr w:rsidR="0056599D" w:rsidRPr="00C75CC3" w14:paraId="1730F1FD" w14:textId="77777777" w:rsidTr="0091169D">
        <w:trPr>
          <w:trHeight w:val="300"/>
        </w:trPr>
        <w:tc>
          <w:tcPr>
            <w:tcW w:w="0" w:type="auto"/>
            <w:shd w:val="clear" w:color="auto" w:fill="auto"/>
            <w:tcMar>
              <w:top w:w="0" w:type="dxa"/>
              <w:left w:w="45" w:type="dxa"/>
              <w:bottom w:w="0" w:type="dxa"/>
              <w:right w:w="45" w:type="dxa"/>
            </w:tcMar>
            <w:vAlign w:val="center"/>
            <w:hideMark/>
          </w:tcPr>
          <w:p w14:paraId="648B982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A57ED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editorial simplification, editorial bug fix</w:t>
            </w:r>
          </w:p>
        </w:tc>
        <w:tc>
          <w:tcPr>
            <w:tcW w:w="0" w:type="auto"/>
            <w:shd w:val="clear" w:color="auto" w:fill="auto"/>
            <w:tcMar>
              <w:top w:w="0" w:type="dxa"/>
              <w:left w:w="45" w:type="dxa"/>
              <w:bottom w:w="0" w:type="dxa"/>
              <w:right w:w="45" w:type="dxa"/>
            </w:tcMar>
            <w:vAlign w:val="center"/>
            <w:hideMark/>
          </w:tcPr>
          <w:p w14:paraId="7A39547B" w14:textId="05FE54D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inferred value of max_tid_il_ref_pics_plus1[] when not present from 7 to vps_max_sublayers_minus1 + 1, to avoid an asserted wrong derivation case for the value of the variable NumSubLayersInLayerInOLS.</w:t>
            </w:r>
            <w:r w:rsidRPr="00C75CC3">
              <w:rPr>
                <w:rFonts w:eastAsia="Times New Roman"/>
                <w:color w:val="000000" w:themeColor="text1"/>
                <w:lang w:val="en-US"/>
              </w:rPr>
              <w:br/>
              <w:t>Don't derive the NumSubLayersInLayerInOLS[] and layerIncludedInOlsFlag[][] values, when vps_all_independent_layers_flag is equal to 1.</w:t>
            </w:r>
            <w:r w:rsidRPr="00C75CC3">
              <w:rPr>
                <w:rFonts w:eastAsia="Times New Roman"/>
                <w:color w:val="000000" w:themeColor="text1"/>
                <w:lang w:val="en-US"/>
              </w:rPr>
              <w:br/>
              <w:t>The editor is asked to confirm this and remove the derivation if confirmed editorially undesirable.</w:t>
            </w:r>
          </w:p>
        </w:tc>
        <w:tc>
          <w:tcPr>
            <w:tcW w:w="1374" w:type="dxa"/>
            <w:shd w:val="clear" w:color="auto" w:fill="auto"/>
            <w:tcMar>
              <w:top w:w="0" w:type="dxa"/>
              <w:left w:w="45" w:type="dxa"/>
              <w:bottom w:w="0" w:type="dxa"/>
              <w:right w:w="45" w:type="dxa"/>
            </w:tcMar>
            <w:vAlign w:val="center"/>
            <w:hideMark/>
          </w:tcPr>
          <w:p w14:paraId="046AFB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JVET-R0119</w:t>
            </w:r>
          </w:p>
        </w:tc>
      </w:tr>
      <w:tr w:rsidR="0056599D" w:rsidRPr="00C75CC3" w14:paraId="3EDD0450" w14:textId="77777777" w:rsidTr="0091169D">
        <w:trPr>
          <w:trHeight w:val="300"/>
        </w:trPr>
        <w:tc>
          <w:tcPr>
            <w:tcW w:w="0" w:type="auto"/>
            <w:shd w:val="clear" w:color="auto" w:fill="auto"/>
            <w:tcMar>
              <w:top w:w="0" w:type="dxa"/>
              <w:left w:w="45" w:type="dxa"/>
              <w:bottom w:w="0" w:type="dxa"/>
              <w:right w:w="45" w:type="dxa"/>
            </w:tcMar>
            <w:vAlign w:val="center"/>
            <w:hideMark/>
          </w:tcPr>
          <w:p w14:paraId="4BC037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82F32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5A6C9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max_tid_il_ref_pics_plus1 value separately for each direct reference layer of a layer, i.e. max_tid_il_ref_pics_plus1[ i ][ j ] for each direct reference layer j less than i, instead of single max_tid_il_ref_pics_plus1[ i ] as currently.</w:t>
            </w:r>
          </w:p>
        </w:tc>
        <w:tc>
          <w:tcPr>
            <w:tcW w:w="1374" w:type="dxa"/>
            <w:shd w:val="clear" w:color="auto" w:fill="auto"/>
            <w:tcMar>
              <w:top w:w="0" w:type="dxa"/>
              <w:left w:w="45" w:type="dxa"/>
              <w:bottom w:w="0" w:type="dxa"/>
              <w:right w:w="45" w:type="dxa"/>
            </w:tcMar>
            <w:vAlign w:val="center"/>
            <w:hideMark/>
          </w:tcPr>
          <w:p w14:paraId="5A991C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JVET-R0193</w:t>
            </w:r>
          </w:p>
        </w:tc>
      </w:tr>
      <w:tr w:rsidR="0056599D" w:rsidRPr="00C75CC3" w14:paraId="46066111" w14:textId="77777777" w:rsidTr="0091169D">
        <w:trPr>
          <w:trHeight w:val="300"/>
        </w:trPr>
        <w:tc>
          <w:tcPr>
            <w:tcW w:w="0" w:type="auto"/>
            <w:shd w:val="clear" w:color="auto" w:fill="auto"/>
            <w:tcMar>
              <w:top w:w="0" w:type="dxa"/>
              <w:left w:w="45" w:type="dxa"/>
              <w:bottom w:w="0" w:type="dxa"/>
              <w:right w:w="45" w:type="dxa"/>
            </w:tcMar>
            <w:vAlign w:val="center"/>
            <w:hideMark/>
          </w:tcPr>
          <w:p w14:paraId="3FFB34B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32277D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text bug</w:t>
            </w:r>
          </w:p>
        </w:tc>
        <w:tc>
          <w:tcPr>
            <w:tcW w:w="0" w:type="auto"/>
            <w:shd w:val="clear" w:color="auto" w:fill="auto"/>
            <w:tcMar>
              <w:top w:w="0" w:type="dxa"/>
              <w:left w:w="45" w:type="dxa"/>
              <w:bottom w:w="0" w:type="dxa"/>
              <w:right w:w="45" w:type="dxa"/>
            </w:tcMar>
            <w:vAlign w:val="center"/>
            <w:hideMark/>
          </w:tcPr>
          <w:p w14:paraId="7C5D77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for semantics of max_tid_il_ref_pics_plus1[ i ] for special value 0.</w:t>
            </w:r>
            <w:r w:rsidRPr="00C75CC3">
              <w:rPr>
                <w:rFonts w:eastAsia="Times New Roman"/>
                <w:color w:val="000000" w:themeColor="text1"/>
                <w:lang w:val="en-US"/>
              </w:rPr>
              <w:br/>
              <w:t>Additionally define the semantics for special value 0 to include GDR pictures with recovery_poc_cnt equal to 0.</w:t>
            </w:r>
          </w:p>
        </w:tc>
        <w:tc>
          <w:tcPr>
            <w:tcW w:w="1374" w:type="dxa"/>
            <w:shd w:val="clear" w:color="auto" w:fill="auto"/>
            <w:tcMar>
              <w:top w:w="0" w:type="dxa"/>
              <w:left w:w="45" w:type="dxa"/>
              <w:bottom w:w="0" w:type="dxa"/>
              <w:right w:w="45" w:type="dxa"/>
            </w:tcMar>
            <w:vAlign w:val="center"/>
            <w:hideMark/>
          </w:tcPr>
          <w:p w14:paraId="28C26E1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3, JVET-R0296 aspect 1</w:t>
            </w:r>
          </w:p>
        </w:tc>
      </w:tr>
      <w:tr w:rsidR="0056599D" w:rsidRPr="00C75CC3" w14:paraId="6C9A0CA3" w14:textId="77777777" w:rsidTr="0091169D">
        <w:trPr>
          <w:trHeight w:val="300"/>
        </w:trPr>
        <w:tc>
          <w:tcPr>
            <w:tcW w:w="0" w:type="auto"/>
            <w:shd w:val="clear" w:color="auto" w:fill="auto"/>
            <w:tcMar>
              <w:top w:w="0" w:type="dxa"/>
              <w:left w:w="45" w:type="dxa"/>
              <w:bottom w:w="0" w:type="dxa"/>
              <w:right w:w="45" w:type="dxa"/>
            </w:tcMar>
            <w:vAlign w:val="center"/>
            <w:hideMark/>
          </w:tcPr>
          <w:p w14:paraId="7DC6948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63DDB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text bug</w:t>
            </w:r>
          </w:p>
        </w:tc>
        <w:tc>
          <w:tcPr>
            <w:tcW w:w="0" w:type="auto"/>
            <w:shd w:val="clear" w:color="auto" w:fill="auto"/>
            <w:tcMar>
              <w:top w:w="0" w:type="dxa"/>
              <w:left w:w="45" w:type="dxa"/>
              <w:bottom w:w="0" w:type="dxa"/>
              <w:right w:w="45" w:type="dxa"/>
            </w:tcMar>
            <w:vAlign w:val="center"/>
            <w:hideMark/>
          </w:tcPr>
          <w:p w14:paraId="4E0AAA3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sub-bitstream extraction process to account for GDR pictures with recovery_poc_cnt equal to 0.</w:t>
            </w:r>
          </w:p>
        </w:tc>
        <w:tc>
          <w:tcPr>
            <w:tcW w:w="1374" w:type="dxa"/>
            <w:shd w:val="clear" w:color="auto" w:fill="auto"/>
            <w:tcMar>
              <w:top w:w="0" w:type="dxa"/>
              <w:left w:w="45" w:type="dxa"/>
              <w:bottom w:w="0" w:type="dxa"/>
              <w:right w:w="45" w:type="dxa"/>
            </w:tcMar>
            <w:vAlign w:val="center"/>
            <w:hideMark/>
          </w:tcPr>
          <w:p w14:paraId="0A2FF3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3</w:t>
            </w:r>
          </w:p>
        </w:tc>
      </w:tr>
      <w:tr w:rsidR="0056599D" w:rsidRPr="00C75CC3" w14:paraId="684EBCF6" w14:textId="77777777" w:rsidTr="0091169D">
        <w:trPr>
          <w:trHeight w:val="300"/>
        </w:trPr>
        <w:tc>
          <w:tcPr>
            <w:tcW w:w="0" w:type="auto"/>
            <w:shd w:val="clear" w:color="auto" w:fill="auto"/>
            <w:tcMar>
              <w:top w:w="0" w:type="dxa"/>
              <w:left w:w="45" w:type="dxa"/>
              <w:bottom w:w="0" w:type="dxa"/>
              <w:right w:w="45" w:type="dxa"/>
            </w:tcMar>
            <w:vAlign w:val="center"/>
            <w:hideMark/>
          </w:tcPr>
          <w:p w14:paraId="6CE3AEF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BC2D5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F246D4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in the derivation of NumSubLayersInLayerInOLS by separating the cases for each_layer_is_an_ols_flag is equal to 1 and ols_mode_idc is equal to 0.</w:t>
            </w:r>
          </w:p>
        </w:tc>
        <w:tc>
          <w:tcPr>
            <w:tcW w:w="1374" w:type="dxa"/>
            <w:shd w:val="clear" w:color="auto" w:fill="auto"/>
            <w:tcMar>
              <w:top w:w="0" w:type="dxa"/>
              <w:left w:w="45" w:type="dxa"/>
              <w:bottom w:w="0" w:type="dxa"/>
              <w:right w:w="45" w:type="dxa"/>
            </w:tcMar>
            <w:vAlign w:val="center"/>
            <w:hideMark/>
          </w:tcPr>
          <w:p w14:paraId="4381DED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JVET-R0296 aspect2</w:t>
            </w:r>
          </w:p>
        </w:tc>
      </w:tr>
      <w:tr w:rsidR="0056599D" w:rsidRPr="00C75CC3" w14:paraId="28917AC7" w14:textId="77777777" w:rsidTr="0091169D">
        <w:trPr>
          <w:trHeight w:val="300"/>
        </w:trPr>
        <w:tc>
          <w:tcPr>
            <w:tcW w:w="0" w:type="auto"/>
            <w:shd w:val="clear" w:color="auto" w:fill="auto"/>
            <w:tcMar>
              <w:top w:w="0" w:type="dxa"/>
              <w:left w:w="45" w:type="dxa"/>
              <w:bottom w:w="0" w:type="dxa"/>
              <w:right w:w="45" w:type="dxa"/>
            </w:tcMar>
            <w:vAlign w:val="center"/>
            <w:hideMark/>
          </w:tcPr>
          <w:p w14:paraId="2FB427E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6C5A8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for existing intent</w:t>
            </w:r>
          </w:p>
        </w:tc>
        <w:tc>
          <w:tcPr>
            <w:tcW w:w="0" w:type="auto"/>
            <w:shd w:val="clear" w:color="auto" w:fill="auto"/>
            <w:tcMar>
              <w:top w:w="0" w:type="dxa"/>
              <w:left w:w="45" w:type="dxa"/>
              <w:bottom w:w="0" w:type="dxa"/>
              <w:right w:w="45" w:type="dxa"/>
            </w:tcMar>
            <w:vAlign w:val="center"/>
            <w:hideMark/>
          </w:tcPr>
          <w:p w14:paraId="30DAE0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For the AUD, the value of nuh_layer_id should not be constrained (as with DCI, VPS and EOB).</w:t>
            </w:r>
          </w:p>
        </w:tc>
        <w:tc>
          <w:tcPr>
            <w:tcW w:w="1374" w:type="dxa"/>
            <w:shd w:val="clear" w:color="auto" w:fill="auto"/>
            <w:tcMar>
              <w:top w:w="0" w:type="dxa"/>
              <w:left w:w="45" w:type="dxa"/>
              <w:bottom w:w="0" w:type="dxa"/>
              <w:right w:w="45" w:type="dxa"/>
            </w:tcMar>
            <w:vAlign w:val="center"/>
            <w:hideMark/>
          </w:tcPr>
          <w:p w14:paraId="57F336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JVET-R0158</w:t>
            </w:r>
          </w:p>
        </w:tc>
      </w:tr>
      <w:tr w:rsidR="0056599D" w:rsidRPr="00C75CC3" w14:paraId="43EE2866" w14:textId="77777777" w:rsidTr="0091169D">
        <w:trPr>
          <w:trHeight w:val="300"/>
        </w:trPr>
        <w:tc>
          <w:tcPr>
            <w:tcW w:w="0" w:type="auto"/>
            <w:shd w:val="clear" w:color="auto" w:fill="auto"/>
            <w:tcMar>
              <w:top w:w="0" w:type="dxa"/>
              <w:left w:w="45" w:type="dxa"/>
              <w:bottom w:w="0" w:type="dxa"/>
              <w:right w:w="45" w:type="dxa"/>
            </w:tcMar>
            <w:vAlign w:val="center"/>
            <w:hideMark/>
          </w:tcPr>
          <w:p w14:paraId="701FE93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343341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for existing intent</w:t>
            </w:r>
          </w:p>
        </w:tc>
        <w:tc>
          <w:tcPr>
            <w:tcW w:w="0" w:type="auto"/>
            <w:shd w:val="clear" w:color="auto" w:fill="auto"/>
            <w:tcMar>
              <w:top w:w="0" w:type="dxa"/>
              <w:left w:w="45" w:type="dxa"/>
              <w:bottom w:w="0" w:type="dxa"/>
              <w:right w:w="45" w:type="dxa"/>
            </w:tcMar>
            <w:vAlign w:val="center"/>
            <w:hideMark/>
          </w:tcPr>
          <w:p w14:paraId="1432C8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Infer vps_max_sublayers_minus1 to be equal to 6 when sps_video_parameter_set_id is equal to 0 (i.e. VPS is not present).</w:t>
            </w:r>
            <w:r w:rsidRPr="00C75CC3">
              <w:rPr>
                <w:rFonts w:eastAsia="Times New Roman"/>
                <w:color w:val="000000" w:themeColor="text1"/>
                <w:lang w:val="en-US"/>
              </w:rPr>
              <w:br/>
              <w:t>The exact editorial expression is at the discretion of the editor.</w:t>
            </w:r>
          </w:p>
        </w:tc>
        <w:tc>
          <w:tcPr>
            <w:tcW w:w="1374" w:type="dxa"/>
            <w:shd w:val="clear" w:color="auto" w:fill="auto"/>
            <w:tcMar>
              <w:top w:w="0" w:type="dxa"/>
              <w:left w:w="45" w:type="dxa"/>
              <w:bottom w:w="0" w:type="dxa"/>
              <w:right w:w="45" w:type="dxa"/>
            </w:tcMar>
            <w:vAlign w:val="center"/>
            <w:hideMark/>
          </w:tcPr>
          <w:p w14:paraId="7B35398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JVET-R0222 aspect 1</w:t>
            </w:r>
          </w:p>
        </w:tc>
      </w:tr>
      <w:tr w:rsidR="0056599D" w:rsidRPr="00C75CC3" w14:paraId="40BC46EE" w14:textId="77777777" w:rsidTr="0091169D">
        <w:trPr>
          <w:trHeight w:val="300"/>
        </w:trPr>
        <w:tc>
          <w:tcPr>
            <w:tcW w:w="0" w:type="auto"/>
            <w:shd w:val="clear" w:color="auto" w:fill="auto"/>
            <w:vAlign w:val="center"/>
            <w:hideMark/>
          </w:tcPr>
          <w:p w14:paraId="229097DD"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Reference picture resampling</w:t>
            </w:r>
          </w:p>
        </w:tc>
        <w:tc>
          <w:tcPr>
            <w:tcW w:w="0" w:type="auto"/>
            <w:shd w:val="clear" w:color="auto" w:fill="auto"/>
            <w:vAlign w:val="center"/>
            <w:hideMark/>
          </w:tcPr>
          <w:p w14:paraId="201EC5B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5793BB7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98AE69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0BBDDD0" w14:textId="77777777" w:rsidTr="0091169D">
        <w:trPr>
          <w:trHeight w:val="300"/>
        </w:trPr>
        <w:tc>
          <w:tcPr>
            <w:tcW w:w="0" w:type="auto"/>
            <w:shd w:val="clear" w:color="auto" w:fill="auto"/>
            <w:tcMar>
              <w:top w:w="0" w:type="dxa"/>
              <w:left w:w="45" w:type="dxa"/>
              <w:bottom w:w="0" w:type="dxa"/>
              <w:right w:w="45" w:type="dxa"/>
            </w:tcMar>
            <w:vAlign w:val="center"/>
            <w:hideMark/>
          </w:tcPr>
          <w:p w14:paraId="11F9F4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D3021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A7D4A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signalling of negative scaling window offsets.</w:t>
            </w:r>
          </w:p>
        </w:tc>
        <w:tc>
          <w:tcPr>
            <w:tcW w:w="1374" w:type="dxa"/>
            <w:shd w:val="clear" w:color="auto" w:fill="auto"/>
            <w:tcMar>
              <w:top w:w="0" w:type="dxa"/>
              <w:left w:w="45" w:type="dxa"/>
              <w:bottom w:w="0" w:type="dxa"/>
              <w:right w:w="45" w:type="dxa"/>
            </w:tcMar>
            <w:vAlign w:val="center"/>
            <w:hideMark/>
          </w:tcPr>
          <w:p w14:paraId="33A875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JVET-R0114</w:t>
            </w:r>
          </w:p>
        </w:tc>
      </w:tr>
    </w:tbl>
    <w:p w14:paraId="1313F7CA" w14:textId="77777777" w:rsidR="00C378CF" w:rsidRPr="00FB3B57" w:rsidRDefault="00C378CF" w:rsidP="00792EBC"/>
    <w:p w14:paraId="6A02F916" w14:textId="77777777" w:rsidR="00543889" w:rsidRPr="00FB3B57" w:rsidRDefault="00CF1C05" w:rsidP="00E52467">
      <w:pPr>
        <w:pStyle w:val="Heading1"/>
      </w:pPr>
      <w:bookmarkStart w:id="3936" w:name="_Ref354594526"/>
      <w:r w:rsidRPr="00FB3B57">
        <w:t>P</w:t>
      </w:r>
      <w:r w:rsidR="00D936E9" w:rsidRPr="00FB3B57">
        <w:t>roject planning</w:t>
      </w:r>
      <w:bookmarkEnd w:id="3936"/>
    </w:p>
    <w:p w14:paraId="0F1AC34C" w14:textId="77777777" w:rsidR="00030649" w:rsidRPr="00FB3B57" w:rsidRDefault="00EB131B" w:rsidP="00422C11">
      <w:pPr>
        <w:pStyle w:val="Heading2"/>
        <w:ind w:left="576"/>
        <w:rPr>
          <w:lang w:val="en-CA"/>
        </w:rPr>
      </w:pPr>
      <w:bookmarkStart w:id="3937" w:name="_Ref472668843"/>
      <w:bookmarkStart w:id="3938" w:name="_Ref322459742"/>
      <w:r w:rsidRPr="00FB3B57">
        <w:rPr>
          <w:lang w:val="en-CA"/>
        </w:rPr>
        <w:t xml:space="preserve">Core </w:t>
      </w:r>
      <w:r w:rsidR="008E1546" w:rsidRPr="00FB3B57">
        <w:rPr>
          <w:lang w:val="en-CA"/>
        </w:rPr>
        <w:t>e</w:t>
      </w:r>
      <w:r w:rsidR="00030649" w:rsidRPr="00FB3B57">
        <w:rPr>
          <w:lang w:val="en-CA"/>
        </w:rPr>
        <w:t>xperiment planning</w:t>
      </w:r>
      <w:bookmarkEnd w:id="3937"/>
    </w:p>
    <w:p w14:paraId="1FE32139" w14:textId="0E0A5D6F" w:rsidR="00B608A5" w:rsidRPr="00FB3B57" w:rsidRDefault="00485A43" w:rsidP="00CC23AC">
      <w:r w:rsidRPr="00FB3B57">
        <w:t xml:space="preserve">No CEs </w:t>
      </w:r>
      <w:r w:rsidR="00E05A70">
        <w:t xml:space="preserve">were </w:t>
      </w:r>
      <w:r w:rsidRPr="00FB3B57">
        <w:t>planned at this meeting.</w:t>
      </w:r>
    </w:p>
    <w:p w14:paraId="2079BC13" w14:textId="77777777" w:rsidR="00543889" w:rsidRPr="00FB3B57" w:rsidRDefault="001E436B" w:rsidP="00422C11">
      <w:pPr>
        <w:pStyle w:val="Heading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3938"/>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Heading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41EE9C5A"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EA0B93">
        <w:t>C</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0C403C6D"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w:t>
      </w:r>
      <w:r w:rsidRPr="00B34C1D">
        <w:t xml:space="preserve">to be </w:t>
      </w:r>
      <w:r w:rsidR="00B34C1D" w:rsidRPr="00D15585">
        <w:t xml:space="preserve">Wednesday 10 June </w:t>
      </w:r>
      <w:r w:rsidR="00C6741B" w:rsidRPr="000A4B0A">
        <w:t>20</w:t>
      </w:r>
      <w:r w:rsidR="00F60F6B" w:rsidRPr="000A4B0A">
        <w:t>20</w:t>
      </w:r>
      <w:r w:rsidR="0093096B" w:rsidRPr="00B34C1D">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Heading2"/>
        <w:ind w:left="576"/>
        <w:rPr>
          <w:lang w:val="en-CA"/>
        </w:rPr>
      </w:pPr>
      <w:bookmarkStart w:id="3939" w:name="_Ref411907584"/>
      <w:r w:rsidRPr="00FB3B57">
        <w:rPr>
          <w:lang w:val="en-CA"/>
        </w:rPr>
        <w:lastRenderedPageBreak/>
        <w:t xml:space="preserve">General issues for </w:t>
      </w:r>
      <w:r w:rsidR="00004C2E" w:rsidRPr="00FB3B57">
        <w:rPr>
          <w:lang w:val="en-CA"/>
        </w:rPr>
        <w:t>e</w:t>
      </w:r>
      <w:r w:rsidR="00CB6F74" w:rsidRPr="00FB3B57">
        <w:rPr>
          <w:lang w:val="en-CA"/>
        </w:rPr>
        <w:t>xperiments</w:t>
      </w:r>
      <w:bookmarkEnd w:id="3939"/>
    </w:p>
    <w:p w14:paraId="5138B3E1" w14:textId="5CAD5681" w:rsidR="003258F9" w:rsidRPr="00FB3B57" w:rsidRDefault="00E05A70" w:rsidP="00792EBC">
      <w:r>
        <w:t>The</w:t>
      </w:r>
      <w:r w:rsidR="00E95ACB" w:rsidRPr="00FB3B57">
        <w:t xml:space="preserve"> rules which had been set up or refined during the 12th meeting should be observed. In particular, for some </w:t>
      </w:r>
      <w:r>
        <w:t xml:space="preserve">previous </w:t>
      </w:r>
      <w:r w:rsidR="00E95ACB" w:rsidRPr="00FB3B57">
        <w:t>CEs, results were available late, and some changes in the experimental setup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E05A70" w:rsidRDefault="00556EEC" w:rsidP="00BE2B88">
      <w:pPr>
        <w:pStyle w:val="ListBullet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w:t>
      </w:r>
      <w:r w:rsidR="002D75E3" w:rsidRPr="00E05A70">
        <w:t>the next meeting.</w:t>
      </w:r>
    </w:p>
    <w:p w14:paraId="5381344D" w14:textId="0F33A127" w:rsidR="00CA527F" w:rsidRPr="00FB3B57" w:rsidRDefault="00CA527F" w:rsidP="00BE2B88">
      <w:pPr>
        <w:pStyle w:val="ListBullet2"/>
        <w:numPr>
          <w:ilvl w:val="0"/>
          <w:numId w:val="8"/>
        </w:numPr>
        <w:contextualSpacing w:val="0"/>
      </w:pPr>
      <w:r w:rsidRPr="000A4B0A">
        <w:t xml:space="preserve">A CE is a test of a specific </w:t>
      </w:r>
      <w:r w:rsidR="0052255D" w:rsidRPr="000A4B0A">
        <w:t xml:space="preserve">fully described </w:t>
      </w:r>
      <w:r w:rsidRPr="000A4B0A">
        <w:t>technology in a specific agreed way</w:t>
      </w:r>
      <w:r w:rsidRPr="00E05A70">
        <w:t>. It is not a forum for thinking of new</w:t>
      </w:r>
      <w:r w:rsidRPr="00FB3B57">
        <w:t xml:space="preserve">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ListBullet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0263A68E" w14:textId="77777777" w:rsidR="00E05A70" w:rsidRPr="00E05A70" w:rsidRDefault="00E05A70" w:rsidP="00E05A70">
      <w:pPr>
        <w:numPr>
          <w:ilvl w:val="0"/>
          <w:numId w:val="8"/>
        </w:numPr>
      </w:pPr>
      <w:r w:rsidRPr="00E05A70">
        <w:t>CE description documents should include a description of how the results are planned to be reported – e.g., the form of the tables to be used for the results data. Complexity analysis characterizations have been suggested to be a particular issue where this applies.</w:t>
      </w:r>
    </w:p>
    <w:p w14:paraId="54BD43A2" w14:textId="2784760D" w:rsidR="00556EEC" w:rsidRPr="00A519D2" w:rsidRDefault="002D75E3" w:rsidP="00BE2B88">
      <w:pPr>
        <w:pStyle w:val="ListBullet2"/>
        <w:numPr>
          <w:ilvl w:val="0"/>
          <w:numId w:val="8"/>
        </w:numPr>
        <w:contextualSpacing w:val="0"/>
      </w:pPr>
      <w:r w:rsidRPr="00E05A70">
        <w:t xml:space="preserve">Software for tools investigated in </w:t>
      </w:r>
      <w:r w:rsidR="0095724D" w:rsidRPr="00BE2C65">
        <w:t>a C</w:t>
      </w:r>
      <w:r w:rsidRPr="00A519D2">
        <w:t xml:space="preserve">E </w:t>
      </w:r>
      <w:r w:rsidR="0095724D" w:rsidRPr="00A519D2">
        <w:t xml:space="preserve">will be </w:t>
      </w:r>
      <w:r w:rsidRPr="00A519D2">
        <w:t>pr</w:t>
      </w:r>
      <w:r w:rsidRPr="00D37E9B">
        <w:t xml:space="preserve">ovided in </w:t>
      </w:r>
      <w:r w:rsidR="0095724D" w:rsidRPr="00EA0B93">
        <w:t>one or more</w:t>
      </w:r>
      <w:r w:rsidRPr="00EA0B93">
        <w:t xml:space="preserve"> separate branch</w:t>
      </w:r>
      <w:r w:rsidR="0095724D" w:rsidRPr="00EF3FDC">
        <w:t>es</w:t>
      </w:r>
      <w:r w:rsidRPr="00EF3FDC">
        <w:t xml:space="preserve"> of the software repository</w:t>
      </w:r>
      <w:r w:rsidR="0095724D" w:rsidRPr="00AF43B0">
        <w:t xml:space="preserve">. </w:t>
      </w:r>
      <w:r w:rsidR="009E4194" w:rsidRPr="00E05A70">
        <w:t xml:space="preserve">Each CE will have a “fork” of the software, and within the CE there may be multiple branches established by the CE coordinator. </w:t>
      </w:r>
      <w:r w:rsidR="0095724D" w:rsidRPr="00E05A70">
        <w:t xml:space="preserve">The software coordinator will </w:t>
      </w:r>
      <w:r w:rsidR="009E4194" w:rsidRPr="00E05A70">
        <w:t xml:space="preserve">help </w:t>
      </w:r>
      <w:r w:rsidR="0095724D" w:rsidRPr="00E05A70">
        <w:t xml:space="preserve">coordinate the creation </w:t>
      </w:r>
      <w:r w:rsidR="00A82FA4" w:rsidRPr="00E05A70">
        <w:t>of</w:t>
      </w:r>
      <w:r w:rsidR="0095724D" w:rsidRPr="00E05A70">
        <w:t xml:space="preserve"> these </w:t>
      </w:r>
      <w:r w:rsidR="009E4194" w:rsidRPr="00E05A70">
        <w:t xml:space="preserve">forks and </w:t>
      </w:r>
      <w:r w:rsidR="0095724D" w:rsidRPr="00E05A70">
        <w:t>branches</w:t>
      </w:r>
      <w:r w:rsidR="009E4194" w:rsidRPr="00E05A70">
        <w:t xml:space="preserve"> and their naming</w:t>
      </w:r>
      <w:r w:rsidR="0095724D" w:rsidRPr="00E05A70">
        <w:t>.</w:t>
      </w:r>
      <w:r w:rsidR="00A82FA4" w:rsidRPr="00E05A70">
        <w:t xml:space="preserve"> All JVET members </w:t>
      </w:r>
      <w:r w:rsidR="00465BF4" w:rsidRPr="000A4B0A">
        <w:t>will have</w:t>
      </w:r>
      <w:r w:rsidR="00A82FA4" w:rsidRPr="00E05A70">
        <w:t xml:space="preserve"> read access </w:t>
      </w:r>
      <w:r w:rsidR="00A82FA4" w:rsidRPr="00BE2C65">
        <w:t xml:space="preserve">to </w:t>
      </w:r>
      <w:r w:rsidR="00A82FA4" w:rsidRPr="00E05A70">
        <w:t>CE software branches</w:t>
      </w:r>
      <w:r w:rsidR="00465BF4" w:rsidRPr="00E05A70">
        <w:t xml:space="preserve"> (</w:t>
      </w:r>
      <w:r w:rsidR="00465BF4" w:rsidRPr="000A4B0A">
        <w:t>using shared read-only credentials</w:t>
      </w:r>
      <w:r w:rsidR="00E05A70" w:rsidRPr="00E05A70">
        <w:t xml:space="preserve"> as described b</w:t>
      </w:r>
      <w:r w:rsidR="00E05A70" w:rsidRPr="00BE2C65">
        <w:t>elow</w:t>
      </w:r>
      <w:r w:rsidR="00465BF4" w:rsidRPr="00A519D2">
        <w:t>)</w:t>
      </w:r>
      <w:r w:rsidR="00A82FA4" w:rsidRPr="00A519D2">
        <w:t>.</w:t>
      </w:r>
    </w:p>
    <w:p w14:paraId="7BD88E3E" w14:textId="77777777" w:rsidR="00556EEC" w:rsidRPr="00E05A70" w:rsidRDefault="002D75E3" w:rsidP="00BE2B88">
      <w:pPr>
        <w:pStyle w:val="ListBullet2"/>
        <w:numPr>
          <w:ilvl w:val="0"/>
          <w:numId w:val="8"/>
        </w:numPr>
        <w:contextualSpacing w:val="0"/>
      </w:pPr>
      <w:r w:rsidRPr="000A4B0A">
        <w:t xml:space="preserve">During the experiment, </w:t>
      </w:r>
      <w:r w:rsidR="00D160CE" w:rsidRPr="000A4B0A">
        <w:t>revisions</w:t>
      </w:r>
      <w:r w:rsidRPr="000A4B0A">
        <w:t xml:space="preserve"> </w:t>
      </w:r>
      <w:r w:rsidR="0095724D" w:rsidRPr="000A4B0A">
        <w:t xml:space="preserve">of the experiment </w:t>
      </w:r>
      <w:r w:rsidR="00D160CE" w:rsidRPr="000A4B0A">
        <w:t xml:space="preserve">plans </w:t>
      </w:r>
      <w:r w:rsidRPr="000A4B0A">
        <w:t>can be made</w:t>
      </w:r>
      <w:r w:rsidR="00D160CE" w:rsidRPr="000A4B0A">
        <w:t>, but not substantial changes to the proposed technology</w:t>
      </w:r>
      <w:r w:rsidR="00CA527F" w:rsidRPr="000A4B0A">
        <w:t>.</w:t>
      </w:r>
    </w:p>
    <w:p w14:paraId="3DD5CC0C" w14:textId="77777777" w:rsidR="00D160CE" w:rsidRPr="000A4B0A" w:rsidRDefault="00D160CE" w:rsidP="00BE2B88">
      <w:pPr>
        <w:pStyle w:val="ListBullet2"/>
        <w:numPr>
          <w:ilvl w:val="0"/>
          <w:numId w:val="8"/>
        </w:numPr>
        <w:contextualSpacing w:val="0"/>
      </w:pPr>
      <w:r w:rsidRPr="000A4B0A">
        <w:t xml:space="preserve">The CE description must match the CE testing that is done. </w:t>
      </w:r>
      <w:r w:rsidR="0052255D" w:rsidRPr="000A4B0A">
        <w:t>The CE</w:t>
      </w:r>
      <w:r w:rsidRPr="000A4B0A">
        <w:t xml:space="preserve"> description </w:t>
      </w:r>
      <w:r w:rsidR="0052255D" w:rsidRPr="000A4B0A">
        <w:t>needs to</w:t>
      </w:r>
      <w:r w:rsidRPr="000A4B0A">
        <w:t xml:space="preserve"> be </w:t>
      </w:r>
      <w:r w:rsidR="0052255D" w:rsidRPr="000A4B0A">
        <w:t>revised</w:t>
      </w:r>
      <w:r w:rsidRPr="000A4B0A">
        <w:t xml:space="preserve"> if there has been some change of plans.</w:t>
      </w:r>
    </w:p>
    <w:p w14:paraId="4E01B503" w14:textId="77777777" w:rsidR="00D160CE" w:rsidRPr="00E05A70" w:rsidRDefault="00D160CE" w:rsidP="00BE2B88">
      <w:pPr>
        <w:pStyle w:val="ListBullet2"/>
        <w:numPr>
          <w:ilvl w:val="0"/>
          <w:numId w:val="8"/>
        </w:numPr>
        <w:contextualSpacing w:val="0"/>
      </w:pPr>
      <w:r w:rsidRPr="000A4B0A">
        <w:t>The CE summary report must describe any changes that were made in the process of finalizing the CE.</w:t>
      </w:r>
    </w:p>
    <w:p w14:paraId="328A06F6" w14:textId="77777777" w:rsidR="00556EEC" w:rsidRPr="00FB3B57" w:rsidRDefault="002D75E3" w:rsidP="00BE2B88">
      <w:pPr>
        <w:pStyle w:val="ListBullet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lastRenderedPageBreak/>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E05A70"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w:t>
      </w:r>
      <w:r w:rsidR="00543889" w:rsidRPr="00E05A70">
        <w:t xml:space="preserve">detail. However, </w:t>
      </w:r>
      <w:r w:rsidR="00543889" w:rsidRPr="000A4B0A">
        <w:t xml:space="preserve">the complete detail of what technology will be tested must be available – either in the CE description itself or in documents </w:t>
      </w:r>
      <w:r w:rsidR="00CA527F" w:rsidRPr="000A4B0A">
        <w:t xml:space="preserve">that are referenced in the CE description </w:t>
      </w:r>
      <w:r w:rsidR="00543889" w:rsidRPr="000A4B0A">
        <w:t xml:space="preserve">that are also available in the </w:t>
      </w:r>
      <w:r w:rsidR="00CB6F74" w:rsidRPr="000A4B0A">
        <w:t>JVET</w:t>
      </w:r>
      <w:r w:rsidR="00543889" w:rsidRPr="000A4B0A">
        <w:t xml:space="preserve"> document archive</w:t>
      </w:r>
      <w:r w:rsidR="00543889" w:rsidRPr="00E05A70">
        <w:t>.</w:t>
      </w:r>
    </w:p>
    <w:p w14:paraId="63026003" w14:textId="77777777" w:rsidR="00556EEC" w:rsidRPr="00FB3B57" w:rsidRDefault="00543889" w:rsidP="00792EBC">
      <w:r w:rsidRPr="00AF43B0">
        <w:t>Any technology</w:t>
      </w:r>
      <w:r w:rsidRPr="00E05A70">
        <w:t xml:space="preserve"> must have at least one cross-</w:t>
      </w:r>
      <w:r w:rsidRPr="00FB3B57">
        <w:t xml:space="preserve">check partner to establish a </w:t>
      </w:r>
      <w:r w:rsidR="00AB2062" w:rsidRPr="00FB3B57">
        <w:t>C</w:t>
      </w:r>
      <w:r w:rsidRPr="00FB3B57">
        <w:t>E – a single proponent is not enough. It is highly desirable have more than just one proponent and one cross-checker.</w:t>
      </w:r>
    </w:p>
    <w:p w14:paraId="48543CF6" w14:textId="77777777" w:rsidR="00E05A70" w:rsidRDefault="00E05A70" w:rsidP="00E05A70">
      <w:r>
        <w:t>The CE development workflow is described at:</w:t>
      </w:r>
    </w:p>
    <w:p w14:paraId="62B38201" w14:textId="77777777" w:rsidR="00E05A70" w:rsidRDefault="00E05A70" w:rsidP="00E05A70">
      <w:r>
        <w:t>https://vcgit.hhi.fraunhofer.de/jvet/VVCSoftware_VTM/wikis/Core-experiment-development-workflow</w:t>
      </w:r>
    </w:p>
    <w:p w14:paraId="1B8F5BFF" w14:textId="77777777" w:rsidR="00E05A70" w:rsidRDefault="00E05A70" w:rsidP="00E05A70">
      <w:r>
        <w:t>CE read access is available using shared accounts: One account exists for MPEG members, which uses the usual MPEG account data. A second account exists for VCEG members with account information available in the TIES system at:</w:t>
      </w:r>
    </w:p>
    <w:p w14:paraId="2E892AA5" w14:textId="5157BA12" w:rsidR="00E05A70" w:rsidRDefault="00E05A70" w:rsidP="00E05A70">
      <w:hyperlink r:id="rId632" w:history="1">
        <w:r w:rsidRPr="00EF5D84">
          <w:rPr>
            <w:rStyle w:val="Hyperlink"/>
          </w:rPr>
          <w:t>https://www.itu.int/ifa/t/2017/sg16/exchange/wp3/q06/vceg_account.txt</w:t>
        </w:r>
      </w:hyperlink>
    </w:p>
    <w:p w14:paraId="2338923C" w14:textId="1FB18EC4" w:rsidR="00AE54D5" w:rsidRPr="00FB3B57" w:rsidRDefault="00AE54D5" w:rsidP="00E05A70"/>
    <w:p w14:paraId="6D2A4248" w14:textId="79BEC376" w:rsidR="00556EEC" w:rsidRPr="00FB3B57" w:rsidRDefault="00116143" w:rsidP="00792EBC">
      <w:r w:rsidRPr="00FB3B57">
        <w:t xml:space="preserve">Some agreements relating to </w:t>
      </w:r>
      <w:r w:rsidR="008F16B6" w:rsidRPr="00FB3B57">
        <w:t>C</w:t>
      </w:r>
      <w:r w:rsidRPr="00FB3B57">
        <w:t xml:space="preserve">E activities </w:t>
      </w:r>
      <w:r w:rsidR="00E05A70">
        <w:t>have been</w:t>
      </w:r>
      <w:r w:rsidR="00E05A70" w:rsidRPr="00FB3B57">
        <w:t xml:space="preserve"> </w:t>
      </w:r>
      <w:r w:rsidRPr="00FB3B57">
        <w:t>established as follows</w:t>
      </w:r>
      <w:r w:rsidR="00CD6BE9" w:rsidRPr="00FB3B57">
        <w:t>:</w:t>
      </w:r>
    </w:p>
    <w:p w14:paraId="093DB347" w14:textId="3AF293D4" w:rsidR="00556EEC" w:rsidRPr="00FB3B57" w:rsidRDefault="002C6068" w:rsidP="00BE2B88">
      <w:pPr>
        <w:pStyle w:val="ListBullet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ListBullet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ListBullet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 xml:space="preserve">CE reflector, with subject lines prefixed by “[CEx: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03A0AFB6" w:rsidR="0095724D" w:rsidRPr="00FB3B57" w:rsidRDefault="0095724D" w:rsidP="00792EBC">
      <w:r w:rsidRPr="00FB3B57">
        <w:t>General timeline</w:t>
      </w:r>
      <w:r w:rsidR="00CA527F" w:rsidRPr="00FB3B57">
        <w:t xml:space="preserve"> for CEs</w:t>
      </w:r>
      <w:r w:rsidR="00E05A70">
        <w:t>:</w:t>
      </w:r>
    </w:p>
    <w:p w14:paraId="401D14FF" w14:textId="6FF17C85" w:rsidR="00AB2062" w:rsidRPr="00E05A70" w:rsidRDefault="00AB2062" w:rsidP="000A4B0A">
      <w:pPr>
        <w:numPr>
          <w:ilvl w:val="0"/>
          <w:numId w:val="232"/>
        </w:numPr>
      </w:pPr>
      <w:r w:rsidRPr="00FB3B57">
        <w:t xml:space="preserve">T1= 3 weeks after the JVET meeting: To </w:t>
      </w:r>
      <w:r w:rsidRPr="00E05A70">
        <w:t xml:space="preserve">revise </w:t>
      </w:r>
      <w:r w:rsidR="00CA527F" w:rsidRPr="00BE2C65">
        <w:t>the C</w:t>
      </w:r>
      <w:r w:rsidRPr="00A519D2">
        <w:t>E description and refine questions to be answered. Questions should be discussed and agreed on J</w:t>
      </w:r>
      <w:r w:rsidRPr="004E04F8">
        <w:t>VET reflector.</w:t>
      </w:r>
      <w:r w:rsidR="0048192E" w:rsidRPr="00D37E9B">
        <w:t xml:space="preserve"> </w:t>
      </w:r>
      <w:r w:rsidR="0048192E" w:rsidRPr="000A4B0A">
        <w:t>Any changes of planned tests after this time need to be announced and discussed on the JVET reflector.</w:t>
      </w:r>
      <w:r w:rsidR="00A75621" w:rsidRPr="00E05A70">
        <w:t xml:space="preserve"> Initially assigned description numbers shall not be changed later. If a test is skipped, it is to m</w:t>
      </w:r>
      <w:r w:rsidR="00D0637A" w:rsidRPr="00AF43B0">
        <w:t>ar</w:t>
      </w:r>
      <w:r w:rsidR="00A75621" w:rsidRPr="00E05A70">
        <w:t>ked as “withdrawn”.</w:t>
      </w:r>
    </w:p>
    <w:p w14:paraId="36BB4A83" w14:textId="6E365370" w:rsidR="00D160CE" w:rsidRPr="00E05A70" w:rsidRDefault="00AB2062" w:rsidP="000A4B0A">
      <w:pPr>
        <w:numPr>
          <w:ilvl w:val="0"/>
          <w:numId w:val="232"/>
        </w:numPr>
      </w:pPr>
      <w:r w:rsidRPr="00E05A70">
        <w:t xml:space="preserve">T2 = Test model </w:t>
      </w:r>
      <w:r w:rsidR="00EA55C1" w:rsidRPr="00E05A70">
        <w:t xml:space="preserve">software </w:t>
      </w:r>
      <w:r w:rsidRPr="00E05A70">
        <w:t>release + 2 weeks</w:t>
      </w:r>
      <w:r w:rsidR="00CE4E59" w:rsidRPr="00E05A70">
        <w:t>, whichever is earlier</w:t>
      </w:r>
      <w:r w:rsidRPr="00BE2C65">
        <w:t xml:space="preserve">: Integration of all tools into </w:t>
      </w:r>
      <w:r w:rsidR="00CA527F" w:rsidRPr="00A519D2">
        <w:t xml:space="preserve">a </w:t>
      </w:r>
      <w:r w:rsidRPr="00A519D2">
        <w:t xml:space="preserve">separate </w:t>
      </w:r>
      <w:r w:rsidR="00CA527F" w:rsidRPr="00AF43B0">
        <w:t>C</w:t>
      </w:r>
      <w:r w:rsidRPr="00E05A70">
        <w:t xml:space="preserve">E branch of </w:t>
      </w:r>
      <w:bookmarkStart w:id="3940" w:name="_Hlk526339005"/>
      <w:r w:rsidR="00CA527F" w:rsidRPr="00E05A70">
        <w:t xml:space="preserve">the </w:t>
      </w:r>
      <w:r w:rsidR="00D160CE" w:rsidRPr="00E05A70">
        <w:t xml:space="preserve">VTM </w:t>
      </w:r>
      <w:bookmarkEnd w:id="3940"/>
      <w:r w:rsidRPr="00E05A70">
        <w:t>is completed and announced to JVET reflector.</w:t>
      </w:r>
    </w:p>
    <w:p w14:paraId="4A264F31" w14:textId="77777777" w:rsidR="00AB2062" w:rsidRPr="00E05A70" w:rsidRDefault="00AB2062">
      <w:pPr>
        <w:numPr>
          <w:ilvl w:val="0"/>
          <w:numId w:val="26"/>
        </w:numPr>
      </w:pPr>
      <w:r w:rsidRPr="00E05A70">
        <w:t>Initial study by cross-checkers can begin.</w:t>
      </w:r>
    </w:p>
    <w:p w14:paraId="3AB8EF35" w14:textId="77777777" w:rsidR="00AB2062" w:rsidRPr="00A519D2" w:rsidRDefault="00AB2062">
      <w:pPr>
        <w:numPr>
          <w:ilvl w:val="0"/>
          <w:numId w:val="26"/>
        </w:numPr>
      </w:pPr>
      <w:r w:rsidRPr="000A4B0A">
        <w:t>Proponents may continue to modify the software</w:t>
      </w:r>
      <w:r w:rsidRPr="00E05A70">
        <w:t xml:space="preserve"> i</w:t>
      </w:r>
      <w:r w:rsidRPr="00BE2C65">
        <w:t>n this branch until T3</w:t>
      </w:r>
    </w:p>
    <w:p w14:paraId="63BD8703" w14:textId="113B8AE2" w:rsidR="00AB2062" w:rsidRPr="00FB3B57" w:rsidRDefault="00AB2062">
      <w:pPr>
        <w:numPr>
          <w:ilvl w:val="0"/>
          <w:numId w:val="26"/>
        </w:numPr>
      </w:pPr>
      <w:r w:rsidRPr="00AF43B0">
        <w:lastRenderedPageBreak/>
        <w:t>3rd par</w:t>
      </w:r>
      <w:r w:rsidRPr="00E05A70">
        <w:t xml:space="preserve">ties </w:t>
      </w:r>
      <w:r w:rsidR="00EA55C1" w:rsidRPr="00E05A70">
        <w:t xml:space="preserve">are </w:t>
      </w:r>
      <w:r w:rsidRPr="00E05A70">
        <w:t>encouraged to study and make contributions</w:t>
      </w:r>
      <w:r w:rsidRPr="00FB3B57">
        <w:t xml:space="preserve"> to the next meeting with proposed changes</w:t>
      </w:r>
    </w:p>
    <w:p w14:paraId="2BDBD705" w14:textId="278935C0" w:rsidR="00A75621" w:rsidRPr="00FB3B57" w:rsidRDefault="00AB2062" w:rsidP="000A4B0A">
      <w:pPr>
        <w:numPr>
          <w:ilvl w:val="0"/>
          <w:numId w:val="232"/>
        </w:numPr>
      </w:pPr>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3941" w:name="_Hlk531872973"/>
      <w:r w:rsidRPr="00FB3B57">
        <w:t>software version tag</w:t>
      </w:r>
      <w:bookmarkEnd w:id="3941"/>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352BE76D" w:rsidR="00A75621" w:rsidRPr="00FB3B57" w:rsidRDefault="00A75621" w:rsidP="000A4B0A">
      <w:pPr>
        <w:numPr>
          <w:ilvl w:val="0"/>
          <w:numId w:val="232"/>
        </w:numPr>
      </w:pPr>
      <w:r w:rsidRPr="00FB3B57">
        <w:t xml:space="preserve">T4: Regular document deadline </w:t>
      </w:r>
      <w:r w:rsidR="00E05A70">
        <w:t>−</w:t>
      </w:r>
      <w:r w:rsidRPr="00FB3B57">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3942" w:name="_Hlk3399094"/>
      <w:r w:rsidRPr="00FB3B57">
        <w:t xml:space="preserve">CE contributions without sufficiently mature draft spec text in the CE input document </w:t>
      </w:r>
      <w:bookmarkStart w:id="3943" w:name="_Hlk3399079"/>
      <w:bookmarkEnd w:id="3942"/>
      <w:r w:rsidRPr="00FB3B57">
        <w:t>should not be considered for adoption</w:t>
      </w:r>
      <w:bookmarkEnd w:id="3943"/>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1F4373C0" w14:textId="77777777" w:rsidR="00556EEC" w:rsidRPr="00FB3B57" w:rsidRDefault="00556EEC" w:rsidP="00792EBC"/>
    <w:p w14:paraId="79BC5B7F" w14:textId="77777777" w:rsidR="00832E71" w:rsidRPr="00FB3B57" w:rsidRDefault="00832E71" w:rsidP="00832E71">
      <w:pPr>
        <w:pStyle w:val="Heading1"/>
      </w:pPr>
      <w:bookmarkStart w:id="3944" w:name="_Ref354594530"/>
      <w:bookmarkStart w:id="3945" w:name="_Ref330498123"/>
      <w:bookmarkStart w:id="3946" w:name="_Ref451632559"/>
      <w:r w:rsidRPr="00FB3B57">
        <w:t>Establishment of ad hoc groups</w:t>
      </w:r>
      <w:bookmarkEnd w:id="3944"/>
    </w:p>
    <w:p w14:paraId="4A0F13AB" w14:textId="565E7420" w:rsidR="00832E71" w:rsidRPr="00FB3B57" w:rsidRDefault="00832E71" w:rsidP="00832E71">
      <w:r w:rsidRPr="00FB3B57">
        <w:t xml:space="preserve">The ad hoc groups </w:t>
      </w:r>
      <w:r w:rsidR="004E04F8">
        <w:t xml:space="preserve">(AHGs) </w:t>
      </w:r>
      <w:r w:rsidRPr="00FB3B57">
        <w:t xml:space="preserve">established to progress work on particular subject areas until the next meeting are described in the table below. The discussion list for all of these </w:t>
      </w:r>
      <w:r w:rsidR="004E04F8">
        <w:t>AHGs</w:t>
      </w:r>
      <w:r w:rsidRPr="00FB3B57">
        <w:t xml:space="preserve"> was agreed to be the main JVET reflector (</w:t>
      </w:r>
      <w:hyperlink r:id="rId633" w:history="1">
        <w:r w:rsidRPr="00FB3B57">
          <w:rPr>
            <w:rStyle w:val="Hyperlink"/>
          </w:rPr>
          <w:t>jvet@lists.rwth-aachen.de</w:t>
        </w:r>
      </w:hyperlink>
      <w:r w:rsidRPr="00FB3B57">
        <w:t>).</w:t>
      </w:r>
    </w:p>
    <w:p w14:paraId="203F28EB" w14:textId="77777777" w:rsidR="005D77AE" w:rsidRPr="00FB3B57"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FB3B57" w14:paraId="284954DF" w14:textId="77777777" w:rsidTr="00ED14DA">
        <w:trPr>
          <w:cantSplit/>
          <w:jc w:val="center"/>
        </w:trPr>
        <w:tc>
          <w:tcPr>
            <w:tcW w:w="5040" w:type="dxa"/>
          </w:tcPr>
          <w:p w14:paraId="215D9649" w14:textId="77777777" w:rsidR="00832E71" w:rsidRPr="00FB3B57" w:rsidRDefault="00832E71" w:rsidP="0052273D">
            <w:pPr>
              <w:keepNext/>
              <w:spacing w:before="40" w:after="40"/>
              <w:rPr>
                <w:b/>
                <w:sz w:val="28"/>
              </w:rPr>
            </w:pPr>
            <w:r w:rsidRPr="00FB3B57">
              <w:rPr>
                <w:b/>
                <w:sz w:val="28"/>
              </w:rPr>
              <w:lastRenderedPageBreak/>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872" w:type="dxa"/>
          </w:tcPr>
          <w:p w14:paraId="2939C50D" w14:textId="77777777" w:rsidR="00832E71" w:rsidRPr="00FB3B57" w:rsidRDefault="00832E71" w:rsidP="00ED14DA">
            <w:pPr>
              <w:keepNext/>
              <w:spacing w:before="40" w:after="40"/>
              <w:jc w:val="left"/>
              <w:rPr>
                <w:b/>
                <w:sz w:val="28"/>
              </w:rPr>
            </w:pPr>
            <w:r w:rsidRPr="00FB3B57">
              <w:rPr>
                <w:b/>
                <w:sz w:val="28"/>
              </w:rPr>
              <w:t>Mtg</w:t>
            </w:r>
          </w:p>
        </w:tc>
      </w:tr>
      <w:tr w:rsidR="00832E71" w:rsidRPr="00FB3B57" w14:paraId="354A3470" w14:textId="77777777" w:rsidTr="00ED14DA">
        <w:trPr>
          <w:cantSplit/>
          <w:jc w:val="center"/>
        </w:trPr>
        <w:tc>
          <w:tcPr>
            <w:tcW w:w="5040"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34"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188EE540" w:rsidR="00386DAE" w:rsidRPr="00FB3B57" w:rsidRDefault="00386DAE" w:rsidP="00BE577C">
            <w:pPr>
              <w:numPr>
                <w:ilvl w:val="0"/>
                <w:numId w:val="14"/>
              </w:numPr>
              <w:jc w:val="left"/>
            </w:pPr>
            <w:r w:rsidRPr="00FB3B57">
              <w:t>Supervise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872" w:type="dxa"/>
          </w:tcPr>
          <w:p w14:paraId="2986D947" w14:textId="77777777" w:rsidR="00832E71" w:rsidRPr="00FB3B57" w:rsidRDefault="00832E71" w:rsidP="00ED14DA">
            <w:pPr>
              <w:jc w:val="left"/>
            </w:pPr>
            <w:r w:rsidRPr="00FB3B57">
              <w:t>N</w:t>
            </w:r>
          </w:p>
        </w:tc>
      </w:tr>
      <w:tr w:rsidR="00832E71" w:rsidRPr="00FB3B57" w14:paraId="1DC2DF0A" w14:textId="77777777" w:rsidTr="00ED14DA">
        <w:trPr>
          <w:cantSplit/>
          <w:jc w:val="center"/>
        </w:trPr>
        <w:tc>
          <w:tcPr>
            <w:tcW w:w="5040"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35" w:history="1">
              <w:r w:rsidRPr="00FB3B57">
                <w:rPr>
                  <w:rStyle w:val="Hyperlink"/>
                </w:rPr>
                <w:t>jvet@lists.rwth-aachen.de</w:t>
              </w:r>
            </w:hyperlink>
            <w:r w:rsidRPr="00FB3B57">
              <w:t>)</w:t>
            </w:r>
          </w:p>
          <w:p w14:paraId="73932732" w14:textId="1CE1D746" w:rsidR="00832E71" w:rsidRPr="00FB3B57" w:rsidRDefault="00832E71" w:rsidP="00BE577C">
            <w:pPr>
              <w:numPr>
                <w:ilvl w:val="0"/>
                <w:numId w:val="14"/>
              </w:numPr>
              <w:jc w:val="left"/>
              <w:rPr>
                <w:lang w:eastAsia="de-DE"/>
              </w:rPr>
            </w:pPr>
            <w:r w:rsidRPr="00FB3B57">
              <w:t>Produce and finalize JVET-</w:t>
            </w:r>
            <w:r w:rsidR="00142857">
              <w:t>R</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142857">
              <w:t>9</w:t>
            </w:r>
            <w:r w:rsidR="00DD5B3A" w:rsidRPr="00FB3B57">
              <w:t xml:space="preserve"> and JVET-</w:t>
            </w:r>
            <w:r w:rsidR="00142857">
              <w:t>R</w:t>
            </w:r>
            <w:r w:rsidR="00DD5B3A" w:rsidRPr="00FB3B57">
              <w:t>2007 SEI text draft </w:t>
            </w:r>
            <w:r w:rsidR="00142857">
              <w:t>4</w:t>
            </w:r>
            <w:r w:rsidR="00604A7A" w:rsidRPr="00FB3B57">
              <w:t>.</w:t>
            </w:r>
          </w:p>
          <w:p w14:paraId="6F53A8FD" w14:textId="3109694B" w:rsidR="00832E71" w:rsidRPr="00FB3B57" w:rsidRDefault="00832E71" w:rsidP="00BE577C">
            <w:pPr>
              <w:numPr>
                <w:ilvl w:val="0"/>
                <w:numId w:val="14"/>
              </w:numPr>
              <w:jc w:val="left"/>
            </w:pPr>
            <w:r w:rsidRPr="00FB3B57">
              <w:t>Produce and finalize JVET-</w:t>
            </w:r>
            <w:r w:rsidR="00142857">
              <w:t>R</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142857">
              <w:t>9</w:t>
            </w:r>
            <w:r w:rsidRPr="00FB3B57">
              <w:t xml:space="preserve"> (</w:t>
            </w:r>
            <w:r w:rsidR="00B67B20" w:rsidRPr="00FB3B57">
              <w:t xml:space="preserve">VTM </w:t>
            </w:r>
            <w:r w:rsidR="00142857">
              <w:t>9</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872" w:type="dxa"/>
          </w:tcPr>
          <w:p w14:paraId="6EE9E353" w14:textId="77777777" w:rsidR="00832E71" w:rsidRPr="00FB3B57" w:rsidRDefault="00832E71" w:rsidP="00ED14DA">
            <w:pPr>
              <w:jc w:val="left"/>
            </w:pPr>
            <w:r w:rsidRPr="00FB3B57">
              <w:t>N</w:t>
            </w:r>
          </w:p>
        </w:tc>
      </w:tr>
      <w:tr w:rsidR="00832E71" w:rsidRPr="00FB3B57" w14:paraId="3B20B8FD" w14:textId="77777777" w:rsidTr="00ED14DA">
        <w:trPr>
          <w:cantSplit/>
          <w:jc w:val="center"/>
        </w:trPr>
        <w:tc>
          <w:tcPr>
            <w:tcW w:w="5040"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36"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872" w:type="dxa"/>
          </w:tcPr>
          <w:p w14:paraId="651A4046" w14:textId="77777777" w:rsidR="00832E71" w:rsidRPr="00FB3B57" w:rsidRDefault="00832E71" w:rsidP="00ED14DA">
            <w:pPr>
              <w:jc w:val="left"/>
            </w:pPr>
            <w:r w:rsidRPr="00FB3B57">
              <w:t>N</w:t>
            </w:r>
          </w:p>
        </w:tc>
      </w:tr>
      <w:tr w:rsidR="00832E71" w:rsidRPr="00FB3B57" w14:paraId="5D08727A" w14:textId="77777777" w:rsidTr="00ED14DA">
        <w:trPr>
          <w:cantSplit/>
          <w:jc w:val="center"/>
        </w:trPr>
        <w:tc>
          <w:tcPr>
            <w:tcW w:w="5040"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37" w:history="1">
              <w:r w:rsidRPr="00FB3B57">
                <w:rPr>
                  <w:rStyle w:val="Hyperlink"/>
                </w:rPr>
                <w:t>jvet@lists.rwth-aachen.de</w:t>
              </w:r>
            </w:hyperlink>
            <w:r w:rsidRPr="00FB3B57">
              <w:t>)</w:t>
            </w:r>
          </w:p>
          <w:p w14:paraId="7E796241" w14:textId="51193B43" w:rsidR="006A4E89" w:rsidRPr="00FB3B57" w:rsidRDefault="006A4E89" w:rsidP="006A4E89">
            <w:pPr>
              <w:numPr>
                <w:ilvl w:val="0"/>
                <w:numId w:val="14"/>
              </w:numPr>
              <w:jc w:val="left"/>
              <w:rPr>
                <w:rFonts w:eastAsia="Gulim"/>
                <w:color w:val="222222"/>
              </w:rPr>
            </w:pPr>
            <w:r w:rsidRPr="00FB3B57">
              <w:rPr>
                <w:color w:val="222222"/>
              </w:rPr>
              <w:t>Produce the draft verification test plan JVET-</w:t>
            </w:r>
            <w:r w:rsidR="00796F0B" w:rsidRPr="000A4B0A">
              <w:rPr>
                <w:color w:val="222222"/>
              </w:rPr>
              <w:t>R</w:t>
            </w:r>
            <w:r w:rsidRPr="000A4B0A">
              <w:rPr>
                <w:color w:val="222222"/>
              </w:rPr>
              <w:t>2009</w:t>
            </w:r>
            <w:r w:rsidRPr="00FB3B57">
              <w:rPr>
                <w:color w:val="222222"/>
              </w:rPr>
              <w:t xml:space="preserve">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50034B16"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A. Norkin</w:t>
            </w:r>
            <w:r w:rsidR="00796F0B">
              <w:rPr>
                <w:rFonts w:eastAsia="Times New Roman"/>
                <w:szCs w:val="24"/>
                <w:lang w:eastAsia="de-DE"/>
              </w:rPr>
              <w:t>, A. Segall, Y. Ye</w:t>
            </w:r>
            <w:r w:rsidR="00832E71" w:rsidRPr="00FB3B57">
              <w:rPr>
                <w:rFonts w:eastAsia="Times New Roman"/>
                <w:szCs w:val="24"/>
                <w:lang w:eastAsia="de-DE"/>
              </w:rPr>
              <w:t xml:space="preserve">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872" w:type="dxa"/>
          </w:tcPr>
          <w:p w14:paraId="759E5015" w14:textId="77777777" w:rsidR="00AB4064" w:rsidRDefault="00AB4064" w:rsidP="00AB4064">
            <w:pPr>
              <w:jc w:val="left"/>
            </w:pPr>
            <w:r>
              <w:t>Tel.</w:t>
            </w:r>
          </w:p>
          <w:p w14:paraId="6D95934E" w14:textId="29646B5A" w:rsidR="00832E71" w:rsidRDefault="00AB4064" w:rsidP="00ED14DA">
            <w:pPr>
              <w:jc w:val="left"/>
            </w:pPr>
            <w:r>
              <w:t>2020-05-14/15 on SDR</w:t>
            </w:r>
          </w:p>
          <w:p w14:paraId="3E0AB38A" w14:textId="77777777" w:rsidR="00AB4064" w:rsidRDefault="00AB4064" w:rsidP="00AB4064">
            <w:pPr>
              <w:jc w:val="left"/>
            </w:pPr>
            <w:r>
              <w:t>2020-05-27 on 360°</w:t>
            </w:r>
          </w:p>
          <w:p w14:paraId="26F4FFF2" w14:textId="77777777" w:rsidR="00AB4064" w:rsidRDefault="00AB4064" w:rsidP="00AB4064">
            <w:pPr>
              <w:jc w:val="left"/>
            </w:pPr>
            <w:r>
              <w:t>TBD on HDR</w:t>
            </w:r>
          </w:p>
          <w:p w14:paraId="6EC6D5E4" w14:textId="0FBD052E" w:rsidR="00AB4064" w:rsidRPr="00FB3B57" w:rsidRDefault="00AB4064" w:rsidP="00ED14DA">
            <w:pPr>
              <w:jc w:val="left"/>
            </w:pPr>
            <w:r>
              <w:t>2 weeks notice</w:t>
            </w:r>
          </w:p>
        </w:tc>
      </w:tr>
      <w:tr w:rsidR="00832E71" w:rsidRPr="00FB3B57" w14:paraId="0A371C22" w14:textId="77777777" w:rsidTr="00ED14DA">
        <w:trPr>
          <w:cantSplit/>
          <w:jc w:val="center"/>
        </w:trPr>
        <w:tc>
          <w:tcPr>
            <w:tcW w:w="5040"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38" w:history="1">
              <w:r w:rsidRPr="00FB3B57">
                <w:rPr>
                  <w:rStyle w:val="Hyperlink"/>
                </w:rPr>
                <w:t>jvet@lists.rwth-aachen.de</w:t>
              </w:r>
            </w:hyperlink>
            <w:r w:rsidRPr="00FB3B57">
              <w:t>)</w:t>
            </w:r>
          </w:p>
          <w:p w14:paraId="5D53C120" w14:textId="0C7725CE" w:rsidR="006A4E89" w:rsidRPr="00FB3B57" w:rsidRDefault="006A4E89" w:rsidP="006A4E89">
            <w:pPr>
              <w:numPr>
                <w:ilvl w:val="0"/>
                <w:numId w:val="14"/>
              </w:numPr>
              <w:jc w:val="left"/>
              <w:rPr>
                <w:rFonts w:eastAsia="Gulim"/>
                <w:color w:val="222222"/>
              </w:rPr>
            </w:pPr>
            <w:r w:rsidRPr="00FB3B57">
              <w:rPr>
                <w:color w:val="222222"/>
              </w:rPr>
              <w:t>Produce the JVET-</w:t>
            </w:r>
            <w:r w:rsidR="00142857">
              <w:rPr>
                <w:color w:val="222222"/>
              </w:rPr>
              <w:t>R</w:t>
            </w:r>
            <w:r w:rsidRPr="00FB3B57">
              <w:rPr>
                <w:color w:val="222222"/>
              </w:rPr>
              <w:t>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872" w:type="dxa"/>
          </w:tcPr>
          <w:p w14:paraId="362024F8" w14:textId="77777777" w:rsidR="00832E71" w:rsidRPr="00FB3B57" w:rsidRDefault="00832E71" w:rsidP="00ED14DA">
            <w:pPr>
              <w:jc w:val="left"/>
            </w:pPr>
            <w:r w:rsidRPr="00FB3B57">
              <w:t>N</w:t>
            </w:r>
          </w:p>
        </w:tc>
      </w:tr>
      <w:tr w:rsidR="00832E71" w:rsidRPr="00FB3B57" w14:paraId="6B40DFD1" w14:textId="77777777" w:rsidTr="00ED14DA">
        <w:trPr>
          <w:cantSplit/>
          <w:jc w:val="center"/>
        </w:trPr>
        <w:tc>
          <w:tcPr>
            <w:tcW w:w="5040"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39"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23F339C3" w:rsidR="00832E71" w:rsidRPr="00D15585"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 xml:space="preserve">software version and common test condition configuration files according to </w:t>
            </w:r>
            <w:r w:rsidR="00832E71" w:rsidRPr="00D15585">
              <w:t>JVET-</w:t>
            </w:r>
            <w:r w:rsidR="00D15585">
              <w:t>L</w:t>
            </w:r>
            <w:r w:rsidR="00FA79DC" w:rsidRPr="00D15585">
              <w:t>1012</w:t>
            </w:r>
            <w:r w:rsidR="00832E71" w:rsidRPr="00D15585">
              <w:t>.</w:t>
            </w:r>
          </w:p>
          <w:p w14:paraId="20EBCA00" w14:textId="44FBC312" w:rsidR="001F381D" w:rsidRDefault="00832E71" w:rsidP="001F381D">
            <w:pPr>
              <w:numPr>
                <w:ilvl w:val="0"/>
                <w:numId w:val="14"/>
              </w:numPr>
              <w:jc w:val="left"/>
            </w:pPr>
            <w:r w:rsidRPr="00D15585">
              <w:t>Generate CTC anchors</w:t>
            </w:r>
            <w:r w:rsidR="005C6406" w:rsidRPr="00D15585">
              <w:t xml:space="preserve"> and PERP results for </w:t>
            </w:r>
            <w:r w:rsidR="002A7E27" w:rsidRPr="00D15585">
              <w:t xml:space="preserve">the </w:t>
            </w:r>
            <w:r w:rsidR="005C6406" w:rsidRPr="00D15585">
              <w:t xml:space="preserve">VTM </w:t>
            </w:r>
            <w:r w:rsidRPr="00D15585">
              <w:t>according to JVET-</w:t>
            </w:r>
            <w:r w:rsidR="00D15585">
              <w:t>L</w:t>
            </w:r>
            <w:r w:rsidR="00FA79DC" w:rsidRPr="00D15585">
              <w:t xml:space="preserve">1012 </w:t>
            </w:r>
            <w:r w:rsidR="008A0A21" w:rsidRPr="00D15585">
              <w:t>within two weeks of availability of SDR CTC anchors</w:t>
            </w:r>
            <w:r w:rsidRPr="00FB3B57">
              <w:t>.</w:t>
            </w:r>
          </w:p>
          <w:p w14:paraId="7281FE5A" w14:textId="1F5CE543" w:rsidR="00832E71" w:rsidRPr="00FB3B57" w:rsidRDefault="001F381D" w:rsidP="001F381D">
            <w:pPr>
              <w:numPr>
                <w:ilvl w:val="0"/>
                <w:numId w:val="14"/>
              </w:numPr>
              <w:jc w:val="left"/>
            </w:pPr>
            <w:r>
              <w:t xml:space="preserve">Coordinate with AHG4 in preparation for verification testing for </w:t>
            </w:r>
            <w:r w:rsidRPr="00FB3B57">
              <w:t xml:space="preserve">360° </w:t>
            </w:r>
            <w:r>
              <w:t>video content.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872" w:type="dxa"/>
          </w:tcPr>
          <w:p w14:paraId="24F878D9" w14:textId="77777777" w:rsidR="00832E71" w:rsidRPr="00FB3B57" w:rsidRDefault="00832E71" w:rsidP="00ED14DA">
            <w:pPr>
              <w:jc w:val="left"/>
            </w:pPr>
            <w:r w:rsidRPr="00FB3B57">
              <w:t>N</w:t>
            </w:r>
          </w:p>
        </w:tc>
      </w:tr>
      <w:tr w:rsidR="00832E71" w:rsidRPr="00FB3B57" w14:paraId="09282204" w14:textId="77777777" w:rsidTr="00ED14DA">
        <w:trPr>
          <w:cantSplit/>
          <w:jc w:val="center"/>
        </w:trPr>
        <w:tc>
          <w:tcPr>
            <w:tcW w:w="5040"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40"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D15585">
              <w:t>Generate CTC anchors for the VTM according to JVET-</w:t>
            </w:r>
            <w:r w:rsidR="007246DE" w:rsidRPr="000A4B0A">
              <w:t>P</w:t>
            </w:r>
            <w:r w:rsidRPr="00D15585">
              <w:t>2011 within two weeks of availability of SDR CTC anchors</w:t>
            </w:r>
            <w:r w:rsidRPr="00FB3B57">
              <w:t>.</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6A978551" w:rsidR="00832E71"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51E258AE" w14:textId="118DAA35" w:rsidR="001F381D" w:rsidRPr="00FB3B57" w:rsidRDefault="001F381D" w:rsidP="00BE577C">
            <w:pPr>
              <w:numPr>
                <w:ilvl w:val="0"/>
                <w:numId w:val="14"/>
              </w:numPr>
              <w:jc w:val="left"/>
            </w:pPr>
            <w:r>
              <w:t>Coordinate with AHG4 in preparation for verification testing for HDR video content.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872" w:type="dxa"/>
          </w:tcPr>
          <w:p w14:paraId="48DAB394" w14:textId="0296A325" w:rsidR="00832E71" w:rsidRPr="00FB3B57" w:rsidRDefault="007705C3" w:rsidP="00ED14DA">
            <w:pPr>
              <w:jc w:val="left"/>
            </w:pPr>
            <w:r w:rsidRPr="00FB3B57">
              <w:t>N</w:t>
            </w:r>
          </w:p>
        </w:tc>
      </w:tr>
      <w:tr w:rsidR="00AD28F7" w:rsidRPr="00FB3B57" w14:paraId="38C82B28" w14:textId="77777777" w:rsidTr="00ED14DA">
        <w:trPr>
          <w:cantSplit/>
          <w:jc w:val="center"/>
        </w:trPr>
        <w:tc>
          <w:tcPr>
            <w:tcW w:w="5040" w:type="dxa"/>
          </w:tcPr>
          <w:p w14:paraId="4B9F76AD" w14:textId="4C64036D" w:rsidR="00AD28F7" w:rsidRPr="00FB3B57" w:rsidRDefault="00AD28F7" w:rsidP="00BE577C">
            <w:pPr>
              <w:jc w:val="left"/>
              <w:rPr>
                <w:b/>
                <w:bCs/>
              </w:rPr>
            </w:pPr>
            <w:r w:rsidRPr="00FB3B57">
              <w:rPr>
                <w:b/>
                <w:bCs/>
              </w:rPr>
              <w:lastRenderedPageBreak/>
              <w:t>Layered coding and resolution adaptivity (AHG8)</w:t>
            </w:r>
          </w:p>
          <w:p w14:paraId="5D26BCA7" w14:textId="103C8DDA" w:rsidR="00AD28F7" w:rsidRPr="00FB3B57" w:rsidRDefault="00AD28F7" w:rsidP="00BE577C">
            <w:pPr>
              <w:ind w:left="360"/>
              <w:jc w:val="left"/>
            </w:pPr>
            <w:r w:rsidRPr="00FB3B57">
              <w:t>(</w:t>
            </w:r>
            <w:hyperlink r:id="rId641"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3800F03E" w:rsidR="006F465E" w:rsidRPr="00FB3B57" w:rsidRDefault="007924F2" w:rsidP="006F465E">
            <w:pPr>
              <w:numPr>
                <w:ilvl w:val="0"/>
                <w:numId w:val="27"/>
              </w:numPr>
              <w:jc w:val="left"/>
            </w:pPr>
            <w:r>
              <w:t>S</w:t>
            </w:r>
            <w:r w:rsidR="006F465E" w:rsidRPr="00FB3B57">
              <w:t xml:space="preserve">tudy </w:t>
            </w:r>
            <w:r w:rsidR="006F465E" w:rsidRPr="00D15585">
              <w:t>and develop improvements of the JVET-</w:t>
            </w:r>
            <w:r w:rsidR="006F465E" w:rsidRPr="000A4B0A">
              <w:t>Q2015</w:t>
            </w:r>
            <w:r w:rsidR="006F465E" w:rsidRPr="00D15585">
              <w:t xml:space="preserve"> fun</w:t>
            </w:r>
            <w:r w:rsidR="006F465E" w:rsidRPr="00FB3B57">
              <w:t>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872" w:type="dxa"/>
          </w:tcPr>
          <w:p w14:paraId="3D27BE9C" w14:textId="319247BD" w:rsidR="00AD28F7" w:rsidRPr="00FB3B57" w:rsidRDefault="00683A18" w:rsidP="00ED14DA">
            <w:pPr>
              <w:jc w:val="left"/>
            </w:pPr>
            <w:r>
              <w:t xml:space="preserve">Tel. (Cat.1) </w:t>
            </w:r>
            <w:r w:rsidR="00AB4064">
              <w:t>3</w:t>
            </w:r>
            <w:r>
              <w:t> weeks notice</w:t>
            </w:r>
          </w:p>
        </w:tc>
      </w:tr>
      <w:tr w:rsidR="003C4C80" w:rsidRPr="00FB3B57" w14:paraId="0D61E294" w14:textId="77777777" w:rsidTr="00ED14DA">
        <w:trPr>
          <w:cantSplit/>
          <w:jc w:val="center"/>
        </w:trPr>
        <w:tc>
          <w:tcPr>
            <w:tcW w:w="5040"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42"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872" w:type="dxa"/>
          </w:tcPr>
          <w:p w14:paraId="3F752D91" w14:textId="53D6F686" w:rsidR="003C4C80" w:rsidRPr="00FB3B57" w:rsidRDefault="00683A18" w:rsidP="00ED14DA">
            <w:pPr>
              <w:jc w:val="left"/>
            </w:pPr>
            <w:r>
              <w:t xml:space="preserve">Tel. (Cat.1) </w:t>
            </w:r>
            <w:r w:rsidR="00AB4064">
              <w:t>3</w:t>
            </w:r>
            <w:r>
              <w:t> weeks notice</w:t>
            </w:r>
          </w:p>
        </w:tc>
      </w:tr>
      <w:tr w:rsidR="00832E71" w:rsidRPr="00FB3B57" w14:paraId="544EA57E" w14:textId="77777777" w:rsidTr="00ED14DA">
        <w:trPr>
          <w:cantSplit/>
          <w:jc w:val="center"/>
        </w:trPr>
        <w:tc>
          <w:tcPr>
            <w:tcW w:w="5040"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43"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872" w:type="dxa"/>
          </w:tcPr>
          <w:p w14:paraId="4C5E2F6F" w14:textId="77777777" w:rsidR="00832E71" w:rsidRPr="00FB3B57" w:rsidRDefault="00832E71" w:rsidP="00ED14DA">
            <w:pPr>
              <w:jc w:val="left"/>
            </w:pPr>
            <w:r w:rsidRPr="00FB3B57">
              <w:t>N</w:t>
            </w:r>
          </w:p>
        </w:tc>
      </w:tr>
      <w:tr w:rsidR="00832E71" w:rsidRPr="00FB3B57" w14:paraId="73FBBD97" w14:textId="77777777" w:rsidTr="00ED14DA">
        <w:trPr>
          <w:cantSplit/>
          <w:jc w:val="center"/>
        </w:trPr>
        <w:tc>
          <w:tcPr>
            <w:tcW w:w="5040"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44"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872" w:type="dxa"/>
          </w:tcPr>
          <w:p w14:paraId="31CF2CF0" w14:textId="77777777" w:rsidR="00832E71" w:rsidRPr="00FB3B57" w:rsidRDefault="00832E71" w:rsidP="00ED14DA">
            <w:pPr>
              <w:jc w:val="left"/>
            </w:pPr>
            <w:r w:rsidRPr="00FB3B57">
              <w:t>N</w:t>
            </w:r>
          </w:p>
        </w:tc>
      </w:tr>
      <w:tr w:rsidR="00832E71" w:rsidRPr="00FB3B57" w14:paraId="4FEE5B29" w14:textId="77777777" w:rsidTr="00ED14DA">
        <w:trPr>
          <w:cantSplit/>
          <w:jc w:val="center"/>
        </w:trPr>
        <w:tc>
          <w:tcPr>
            <w:tcW w:w="5040"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45"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3947"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3947"/>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872" w:type="dxa"/>
          </w:tcPr>
          <w:p w14:paraId="6CC4AB59" w14:textId="78BC5CDA" w:rsidR="00832E71" w:rsidRPr="00FB3B57" w:rsidRDefault="00683A18" w:rsidP="00ED14DA">
            <w:pPr>
              <w:jc w:val="left"/>
            </w:pPr>
            <w:r>
              <w:t xml:space="preserve">Tel. (Cat.1) </w:t>
            </w:r>
            <w:r w:rsidR="00AB4064">
              <w:t>3</w:t>
            </w:r>
            <w:r>
              <w:t> weeks notice</w:t>
            </w:r>
          </w:p>
        </w:tc>
      </w:tr>
      <w:tr w:rsidR="00F45FC7" w:rsidRPr="00FB3B57" w14:paraId="7656A16C" w14:textId="77777777" w:rsidTr="00ED14DA">
        <w:trPr>
          <w:cantSplit/>
          <w:jc w:val="center"/>
        </w:trPr>
        <w:tc>
          <w:tcPr>
            <w:tcW w:w="5040"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46" w:history="1">
              <w:r w:rsidRPr="00FB3B57">
                <w:rPr>
                  <w:rStyle w:val="Hyperlink"/>
                </w:rPr>
                <w:t>jvet@lists.rwth-aachen.de</w:t>
              </w:r>
            </w:hyperlink>
            <w:r w:rsidRPr="00FB3B57">
              <w:t>)</w:t>
            </w:r>
          </w:p>
          <w:p w14:paraId="62EBB1CA" w14:textId="6D42FFCB" w:rsidR="008775DB" w:rsidRPr="00FB3B57" w:rsidRDefault="008775DB" w:rsidP="00BE577C">
            <w:pPr>
              <w:numPr>
                <w:ilvl w:val="0"/>
                <w:numId w:val="14"/>
              </w:numPr>
              <w:jc w:val="left"/>
            </w:pPr>
            <w:r w:rsidRPr="00FB3B57">
              <w:t>Prepare output document JVET-</w:t>
            </w:r>
            <w:r w:rsidR="00142857">
              <w:t>R</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3E5BFE77" w:rsidR="00B43D1C" w:rsidRPr="00FB3B57" w:rsidRDefault="00706BCE" w:rsidP="00BE577C">
            <w:pPr>
              <w:numPr>
                <w:ilvl w:val="0"/>
                <w:numId w:val="14"/>
              </w:numPr>
              <w:jc w:val="left"/>
            </w:pPr>
            <w:r w:rsidRPr="00FB3B57">
              <w:t>Produce, study and develop improvements of the JVET-</w:t>
            </w:r>
            <w:r w:rsidR="00142857">
              <w:t>R</w:t>
            </w:r>
            <w:r w:rsidRPr="00FB3B57">
              <w:t>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872" w:type="dxa"/>
          </w:tcPr>
          <w:p w14:paraId="4A1DDA90" w14:textId="77777777" w:rsidR="00F45FC7" w:rsidRPr="00FB3B57" w:rsidRDefault="0073577B" w:rsidP="00ED14DA">
            <w:pPr>
              <w:jc w:val="left"/>
            </w:pPr>
            <w:r w:rsidRPr="00FB3B57">
              <w:t>N</w:t>
            </w:r>
          </w:p>
        </w:tc>
      </w:tr>
      <w:tr w:rsidR="003C4C80" w:rsidRPr="00FB3B57" w14:paraId="69EDC6A7" w14:textId="77777777" w:rsidTr="00ED14DA">
        <w:trPr>
          <w:cantSplit/>
          <w:jc w:val="center"/>
        </w:trPr>
        <w:tc>
          <w:tcPr>
            <w:tcW w:w="5040"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47"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872" w:type="dxa"/>
          </w:tcPr>
          <w:p w14:paraId="162D7BA9" w14:textId="77777777" w:rsidR="003C4C80" w:rsidRPr="00FB3B57" w:rsidRDefault="003C4C80" w:rsidP="00ED14DA">
            <w:pPr>
              <w:jc w:val="left"/>
            </w:pPr>
            <w:r w:rsidRPr="00FB3B57">
              <w:t>N</w:t>
            </w:r>
          </w:p>
        </w:tc>
      </w:tr>
      <w:tr w:rsidR="00AD28F7" w:rsidRPr="00FB3B57" w14:paraId="4A54750E" w14:textId="77777777" w:rsidTr="00ED14DA">
        <w:trPr>
          <w:cantSplit/>
          <w:jc w:val="center"/>
        </w:trPr>
        <w:tc>
          <w:tcPr>
            <w:tcW w:w="5040"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48"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872" w:type="dxa"/>
          </w:tcPr>
          <w:p w14:paraId="2ACE6063" w14:textId="0D632193" w:rsidR="00AD28F7" w:rsidRPr="00FB3B57" w:rsidRDefault="00AD28F7" w:rsidP="00ED14DA">
            <w:pPr>
              <w:jc w:val="left"/>
            </w:pPr>
            <w:r w:rsidRPr="00FB3B57">
              <w:t>N</w:t>
            </w:r>
          </w:p>
        </w:tc>
      </w:tr>
      <w:tr w:rsidR="008775DB" w:rsidRPr="00FB3B57" w14:paraId="285436F3" w14:textId="77777777" w:rsidTr="00ED14DA">
        <w:trPr>
          <w:cantSplit/>
          <w:jc w:val="center"/>
        </w:trPr>
        <w:tc>
          <w:tcPr>
            <w:tcW w:w="5040"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49"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872" w:type="dxa"/>
          </w:tcPr>
          <w:p w14:paraId="20E26548" w14:textId="77777777" w:rsidR="008775DB" w:rsidRPr="00FB3B57" w:rsidRDefault="0073577B" w:rsidP="00ED14DA">
            <w:pPr>
              <w:jc w:val="left"/>
            </w:pPr>
            <w:r w:rsidRPr="00FB3B57">
              <w:t>N</w:t>
            </w:r>
          </w:p>
        </w:tc>
      </w:tr>
      <w:tr w:rsidR="00E06379" w:rsidRPr="00FB3B57" w14:paraId="102DE0E1" w14:textId="77777777" w:rsidTr="00ED14DA">
        <w:trPr>
          <w:cantSplit/>
          <w:jc w:val="center"/>
        </w:trPr>
        <w:tc>
          <w:tcPr>
            <w:tcW w:w="5040" w:type="dxa"/>
          </w:tcPr>
          <w:p w14:paraId="2232ED69" w14:textId="6A3DEE79" w:rsidR="00E06379" w:rsidRPr="00FB3B57" w:rsidRDefault="00B73BF6" w:rsidP="00BE577C">
            <w:pPr>
              <w:jc w:val="left"/>
              <w:rPr>
                <w:b/>
                <w:bCs/>
              </w:rPr>
            </w:pPr>
            <w:r>
              <w:rPr>
                <w:b/>
                <w:bCs/>
              </w:rPr>
              <w:t>SEI message studies</w:t>
            </w:r>
            <w:r w:rsidR="00E06379" w:rsidRPr="00FB3B57">
              <w:rPr>
                <w:b/>
                <w:bCs/>
              </w:rPr>
              <w:t xml:space="preserve"> (AHG17)</w:t>
            </w:r>
          </w:p>
          <w:p w14:paraId="16CA8C25" w14:textId="77777777" w:rsidR="00E06379" w:rsidRPr="00FB3B57" w:rsidRDefault="00E06379" w:rsidP="00BE577C">
            <w:pPr>
              <w:ind w:left="360"/>
              <w:jc w:val="left"/>
            </w:pPr>
            <w:r w:rsidRPr="00FB3B57">
              <w:t>(</w:t>
            </w:r>
            <w:hyperlink r:id="rId650" w:history="1">
              <w:r w:rsidRPr="00FB3B57">
                <w:rPr>
                  <w:rStyle w:val="Hyperlink"/>
                </w:rPr>
                <w:t>jvet@lists.rwth-aachen.de</w:t>
              </w:r>
            </w:hyperlink>
            <w:r w:rsidRPr="00FB3B57">
              <w:t>)</w:t>
            </w:r>
          </w:p>
          <w:p w14:paraId="736F275A" w14:textId="4D4264B9" w:rsidR="00E06379" w:rsidRPr="00FB3B57" w:rsidRDefault="00E06379" w:rsidP="00BE577C">
            <w:pPr>
              <w:numPr>
                <w:ilvl w:val="0"/>
                <w:numId w:val="30"/>
              </w:numPr>
              <w:jc w:val="left"/>
            </w:pPr>
            <w:r w:rsidRPr="00FB3B57">
              <w:t xml:space="preserve">Study the </w:t>
            </w:r>
            <w:r w:rsidR="009B0AA9">
              <w:t>SEI messages in current draft texts</w:t>
            </w:r>
            <w:r w:rsidRPr="00FB3B57">
              <w:t>.</w:t>
            </w:r>
          </w:p>
          <w:p w14:paraId="0A45A594" w14:textId="2A029CE2" w:rsidR="00E06379" w:rsidRDefault="009B0AA9" w:rsidP="00BE577C">
            <w:pPr>
              <w:numPr>
                <w:ilvl w:val="0"/>
                <w:numId w:val="30"/>
              </w:numPr>
              <w:jc w:val="left"/>
            </w:pPr>
            <w:r>
              <w:t>Collect software and SEI showcase information for SEI messages, including encoder and decoder implementations and bitstreams for demonstration and testing</w:t>
            </w:r>
            <w:r w:rsidR="00E06379" w:rsidRPr="00FB3B57">
              <w:t>.</w:t>
            </w:r>
          </w:p>
          <w:p w14:paraId="1AB25CF8" w14:textId="00978566" w:rsidR="009B0AA9" w:rsidRDefault="009B0AA9" w:rsidP="00BE577C">
            <w:pPr>
              <w:numPr>
                <w:ilvl w:val="0"/>
                <w:numId w:val="30"/>
              </w:numPr>
              <w:jc w:val="left"/>
            </w:pPr>
            <w:r>
              <w:t>Identify potential needs for addition SEI message.</w:t>
            </w:r>
          </w:p>
          <w:p w14:paraId="4FE55A6B" w14:textId="6823FD2B" w:rsidR="009B0AA9" w:rsidRPr="00FB3B57" w:rsidRDefault="009B0AA9" w:rsidP="00BE577C">
            <w:pPr>
              <w:numPr>
                <w:ilvl w:val="0"/>
                <w:numId w:val="30"/>
              </w:numPr>
              <w:jc w:val="left"/>
            </w:pPr>
            <w:r>
              <w:t>Study SEI messages defined in HEVC and AVC for potential use in the VVC context.</w:t>
            </w:r>
          </w:p>
          <w:p w14:paraId="46BA5DAB" w14:textId="77777777" w:rsidR="00E06379" w:rsidRPr="00FB3B57" w:rsidRDefault="00E06379" w:rsidP="009B0AA9">
            <w:pPr>
              <w:jc w:val="left"/>
              <w:rPr>
                <w:b/>
              </w:rPr>
            </w:pPr>
          </w:p>
        </w:tc>
        <w:tc>
          <w:tcPr>
            <w:tcW w:w="2448" w:type="dxa"/>
          </w:tcPr>
          <w:p w14:paraId="76A85431" w14:textId="68725301" w:rsidR="00E06379" w:rsidRPr="00FB3B57" w:rsidRDefault="00227890" w:rsidP="009B0AA9">
            <w:pPr>
              <w:jc w:val="left"/>
              <w:rPr>
                <w:lang w:eastAsia="zh-TW"/>
              </w:rPr>
            </w:pPr>
            <w:r w:rsidRPr="00FB3B57">
              <w:t>S. McCarthy</w:t>
            </w:r>
            <w:r w:rsidR="009B0AA9">
              <w:t xml:space="preserve"> (chair), J. Boyce, </w:t>
            </w:r>
            <w:r w:rsidR="009B0AA9" w:rsidRPr="00FB3B57">
              <w:t xml:space="preserve">P. de Lagrange, </w:t>
            </w:r>
            <w:r w:rsidR="009B0AA9">
              <w:t>A. Luthra, A. Tourapis, Y.-K. Wang, S. Wenger</w:t>
            </w:r>
            <w:r w:rsidR="00E06379" w:rsidRPr="00FB3B57">
              <w:t xml:space="preserve"> (vice-chairs)</w:t>
            </w:r>
          </w:p>
        </w:tc>
        <w:tc>
          <w:tcPr>
            <w:tcW w:w="1872" w:type="dxa"/>
          </w:tcPr>
          <w:p w14:paraId="32B2CB4C" w14:textId="3C05D708" w:rsidR="00E06379" w:rsidRPr="00FB3B57" w:rsidRDefault="00E06379" w:rsidP="00ED14DA">
            <w:pPr>
              <w:jc w:val="left"/>
            </w:pPr>
            <w:r w:rsidRPr="00FB3B57">
              <w:t>N</w:t>
            </w:r>
          </w:p>
        </w:tc>
      </w:tr>
    </w:tbl>
    <w:p w14:paraId="245D407B" w14:textId="77777777" w:rsidR="00481B67" w:rsidRPr="00FB3B57" w:rsidRDefault="00481B67" w:rsidP="00832E71"/>
    <w:p w14:paraId="336E5CB9" w14:textId="45ADD167" w:rsidR="00A70B10" w:rsidRPr="00FB3B57" w:rsidRDefault="00EB267E" w:rsidP="00E52467">
      <w:pPr>
        <w:pStyle w:val="Heading1"/>
      </w:pPr>
      <w:bookmarkStart w:id="3948" w:name="_Ref518892973"/>
      <w:r w:rsidRPr="00FB3B57">
        <w:lastRenderedPageBreak/>
        <w:t xml:space="preserve">Output </w:t>
      </w:r>
      <w:r w:rsidR="007E670E" w:rsidRPr="00FB3B57">
        <w:t>d</w:t>
      </w:r>
      <w:r w:rsidRPr="00FB3B57">
        <w:t>ocuments</w:t>
      </w:r>
      <w:bookmarkEnd w:id="3945"/>
      <w:bookmarkEnd w:id="3946"/>
      <w:bookmarkEnd w:id="3948"/>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15E6C313" w14:textId="0FDBBE42" w:rsidR="00FC417C" w:rsidRPr="00FB3B57" w:rsidRDefault="00296C85" w:rsidP="00073BAF">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06B5E02" w14:textId="3FBBC398" w:rsidR="00D260C4" w:rsidRPr="00FB3B57" w:rsidRDefault="000C0EAA" w:rsidP="00D260C4">
      <w:pPr>
        <w:pStyle w:val="Heading9"/>
        <w:rPr>
          <w:szCs w:val="24"/>
          <w:lang w:val="en-CA"/>
        </w:rPr>
      </w:pPr>
      <w:hyperlink r:id="rId651"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w:t>
      </w:r>
      <w:r w:rsidR="00AF1C4E">
        <w:rPr>
          <w:szCs w:val="24"/>
          <w:lang w:val="en-CA"/>
        </w:rPr>
        <w:t>8</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w:t>
      </w:r>
      <w:r w:rsidR="00794799">
        <w:rPr>
          <w:szCs w:val="24"/>
          <w:lang w:val="en-CA"/>
        </w:rPr>
        <w:t>6</w:t>
      </w:r>
      <w:r w:rsidR="00D1097A" w:rsidRPr="00FB3B57">
        <w:rPr>
          <w:szCs w:val="24"/>
          <w:lang w:val="en-CA"/>
        </w:rPr>
        <w:t>-</w:t>
      </w:r>
      <w:r w:rsidR="00073BAF">
        <w:rPr>
          <w:szCs w:val="24"/>
          <w:lang w:val="en-CA"/>
        </w:rPr>
        <w:t>05</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635E305A" w:rsidR="00D260C4" w:rsidRPr="00FB3B57" w:rsidRDefault="000C0EAA" w:rsidP="002F38DF">
      <w:pPr>
        <w:pStyle w:val="Heading9"/>
        <w:rPr>
          <w:lang w:val="en-CA" w:eastAsia="de-DE"/>
        </w:rPr>
      </w:pPr>
      <w:hyperlink r:id="rId652"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AF1C4E">
        <w:rPr>
          <w:lang w:val="en-CA" w:eastAsia="de-DE"/>
        </w:rPr>
        <w:t>9</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AF1C4E" w:rsidRPr="00FB3B57">
        <w:rPr>
          <w:lang w:val="en-CA"/>
        </w:rPr>
        <w:t>N</w:t>
      </w:r>
      <w:r w:rsidR="0003265B">
        <w:rPr>
          <w:lang w:val="en-CA"/>
        </w:rPr>
        <w:t> 19194</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w:t>
      </w:r>
      <w:r w:rsidR="00794799">
        <w:rPr>
          <w:lang w:val="en-CA" w:eastAsia="de-DE"/>
        </w:rPr>
        <w:t>6</w:t>
      </w:r>
      <w:r w:rsidR="00567064" w:rsidRPr="00FB3B57">
        <w:rPr>
          <w:lang w:val="en-CA" w:eastAsia="de-DE"/>
        </w:rPr>
        <w:t>-</w:t>
      </w:r>
      <w:r w:rsidR="00073BAF">
        <w:rPr>
          <w:lang w:val="en-CA" w:eastAsia="de-DE"/>
        </w:rPr>
        <w:t>05</w:t>
      </w:r>
      <w:r w:rsidR="00D22821" w:rsidRPr="00FB3B57">
        <w:rPr>
          <w:lang w:val="en-CA" w:eastAsia="de-DE"/>
        </w:rPr>
        <w:t>)</w:t>
      </w:r>
    </w:p>
    <w:p w14:paraId="165DA2EC" w14:textId="5C908A6B" w:rsidR="00556EEC" w:rsidRDefault="00296C85" w:rsidP="00AB311A">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w:t>
      </w:r>
      <w:r w:rsidR="00D22821" w:rsidRPr="00073BAF">
        <w:rPr>
          <w:lang w:eastAsia="de-DE"/>
        </w:rPr>
        <w:t xml:space="preserve">by </w:t>
      </w:r>
      <w:r w:rsidR="00C34FE1" w:rsidRPr="000A4B0A">
        <w:rPr>
          <w:lang w:eastAsia="de-DE"/>
        </w:rPr>
        <w:t>2020</w:t>
      </w:r>
      <w:r w:rsidR="00D22821" w:rsidRPr="000A4B0A">
        <w:rPr>
          <w:lang w:eastAsia="de-DE"/>
        </w:rPr>
        <w:t>-</w:t>
      </w:r>
      <w:r w:rsidR="008A76EF" w:rsidRPr="00073BAF">
        <w:rPr>
          <w:lang w:eastAsia="de-DE"/>
        </w:rPr>
        <w:t>0</w:t>
      </w:r>
      <w:r w:rsidR="0003265B" w:rsidRPr="00073BAF">
        <w:rPr>
          <w:lang w:eastAsia="de-DE"/>
        </w:rPr>
        <w:t>5</w:t>
      </w:r>
      <w:r w:rsidR="00567064" w:rsidRPr="00073BAF">
        <w:rPr>
          <w:lang w:eastAsia="de-DE"/>
        </w:rPr>
        <w:t>-</w:t>
      </w:r>
      <w:r w:rsidR="0003265B">
        <w:rPr>
          <w:lang w:eastAsia="de-DE"/>
        </w:rPr>
        <w:t>01</w:t>
      </w:r>
      <w:r w:rsidR="00D22821" w:rsidRPr="00FB3B57">
        <w:rPr>
          <w:lang w:eastAsia="de-DE"/>
        </w:rPr>
        <w:t>.</w:t>
      </w:r>
      <w:r w:rsidRPr="00FB3B57">
        <w:rPr>
          <w:lang w:eastAsia="de-DE"/>
        </w:rPr>
        <w:t>)</w:t>
      </w:r>
    </w:p>
    <w:p w14:paraId="674B0501" w14:textId="2F71DE10" w:rsidR="0003265B" w:rsidRPr="00FB3B57" w:rsidRDefault="00E353B2" w:rsidP="00AB311A">
      <w:pPr>
        <w:pStyle w:val="BodyText"/>
        <w:rPr>
          <w:lang w:eastAsia="de-DE"/>
        </w:rPr>
      </w:pPr>
      <w:r>
        <w:rPr>
          <w:lang w:eastAsia="de-DE"/>
        </w:rPr>
        <w:t>A d</w:t>
      </w:r>
      <w:r w:rsidR="0003265B">
        <w:rPr>
          <w:lang w:eastAsia="de-DE"/>
        </w:rPr>
        <w:t xml:space="preserve">raft DoCR </w:t>
      </w:r>
      <w:r>
        <w:rPr>
          <w:lang w:eastAsia="de-DE"/>
        </w:rPr>
        <w:t xml:space="preserve">was issued in </w:t>
      </w:r>
      <w:r w:rsidR="0003265B">
        <w:rPr>
          <w:lang w:eastAsia="de-DE"/>
        </w:rPr>
        <w:t>N 19203.</w:t>
      </w:r>
    </w:p>
    <w:p w14:paraId="2140043D" w14:textId="06BB6354" w:rsidR="00D05C5A" w:rsidRPr="00FB3B57" w:rsidRDefault="00D05C5A" w:rsidP="00AB311A">
      <w:pPr>
        <w:pStyle w:val="BodyText"/>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ins w:id="3949" w:author="Gary Sullivan" w:date="2020-06-15T20:14:00Z">
        <w:r w:rsidR="003644A9">
          <w:rPr>
            <w:lang w:eastAsia="de-DE"/>
          </w:rPr>
          <w:t>10.9</w:t>
        </w:r>
      </w:ins>
      <w:del w:id="3950" w:author="Gary Sullivan" w:date="2020-06-15T20:14:00Z">
        <w:r w:rsidR="00134142" w:rsidRPr="00FB3B57" w:rsidDel="003644A9">
          <w:rPr>
            <w:lang w:eastAsia="de-DE"/>
          </w:rPr>
          <w:delText>11.7</w:delText>
        </w:r>
      </w:del>
      <w:r w:rsidR="00134142" w:rsidRPr="00FB3B57">
        <w:rPr>
          <w:highlight w:val="yellow"/>
          <w:lang w:eastAsia="de-DE"/>
        </w:rPr>
        <w:fldChar w:fldCharType="end"/>
      </w:r>
      <w:r w:rsidRPr="00FB3B57">
        <w:rPr>
          <w:lang w:eastAsia="de-DE"/>
        </w:rPr>
        <w:t>.</w:t>
      </w:r>
    </w:p>
    <w:p w14:paraId="2FEF5D18" w14:textId="5F096E75" w:rsidR="00D260C4" w:rsidRPr="00FB3B57" w:rsidRDefault="000C0EAA" w:rsidP="002F38DF">
      <w:pPr>
        <w:pStyle w:val="Heading9"/>
        <w:rPr>
          <w:lang w:val="en-CA" w:eastAsia="de-DE"/>
        </w:rPr>
      </w:pPr>
      <w:hyperlink r:id="rId653"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AF1C4E">
        <w:rPr>
          <w:bCs/>
          <w:lang w:val="en-CA"/>
        </w:rPr>
        <w:t>9</w:t>
      </w:r>
      <w:r w:rsidR="00CB1D61" w:rsidRPr="00FB3B57">
        <w:rPr>
          <w:bCs/>
          <w:lang w:val="en-CA"/>
        </w:rPr>
        <w:t xml:space="preserve"> </w:t>
      </w:r>
      <w:r w:rsidR="00D22821" w:rsidRPr="00FB3B57">
        <w:rPr>
          <w:bCs/>
          <w:lang w:val="en-CA"/>
        </w:rPr>
        <w:t>(</w:t>
      </w:r>
      <w:r w:rsidR="006A4776" w:rsidRPr="00FB3B57">
        <w:rPr>
          <w:bCs/>
          <w:lang w:val="en-CA"/>
        </w:rPr>
        <w:t>VTM</w:t>
      </w:r>
      <w:r w:rsidR="00845C1A" w:rsidRPr="00FB3B57">
        <w:rPr>
          <w:bCs/>
          <w:lang w:val="en-CA"/>
        </w:rPr>
        <w:t> </w:t>
      </w:r>
      <w:r w:rsidR="00AF1C4E">
        <w:rPr>
          <w:bCs/>
          <w:lang w:val="en-CA"/>
        </w:rPr>
        <w:t>9</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03265B">
        <w:rPr>
          <w:lang w:val="en-CA"/>
        </w:rPr>
        <w:t>19195</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w:t>
      </w:r>
      <w:r w:rsidR="00794799">
        <w:rPr>
          <w:lang w:val="en-CA" w:eastAsia="de-DE"/>
        </w:rPr>
        <w:t>6</w:t>
      </w:r>
      <w:r w:rsidR="00567064" w:rsidRPr="00FB3B57">
        <w:rPr>
          <w:lang w:val="en-CA" w:eastAsia="de-DE"/>
        </w:rPr>
        <w:t>-</w:t>
      </w:r>
      <w:r w:rsidR="00073BAF">
        <w:rPr>
          <w:lang w:val="en-CA" w:eastAsia="de-DE"/>
        </w:rPr>
        <w:t>05</w:t>
      </w:r>
      <w:r w:rsidR="00D22821" w:rsidRPr="00FB3B57">
        <w:rPr>
          <w:lang w:val="en-CA" w:eastAsia="de-DE"/>
        </w:rPr>
        <w:t>)</w:t>
      </w:r>
    </w:p>
    <w:p w14:paraId="0CD33FC2" w14:textId="61F6DC8C" w:rsidR="00890CE8" w:rsidRPr="00FB3B57" w:rsidRDefault="00296C85" w:rsidP="00D22821">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w:t>
      </w:r>
      <w:r w:rsidR="00D22821" w:rsidRPr="00073BAF">
        <w:rPr>
          <w:lang w:eastAsia="de-DE"/>
        </w:rPr>
        <w:t xml:space="preserve">available by </w:t>
      </w:r>
      <w:r w:rsidR="00C34FE1" w:rsidRPr="000A4B0A">
        <w:rPr>
          <w:lang w:eastAsia="de-DE"/>
        </w:rPr>
        <w:t>2020</w:t>
      </w:r>
      <w:r w:rsidR="00D22821" w:rsidRPr="000A4B0A">
        <w:rPr>
          <w:lang w:eastAsia="de-DE"/>
        </w:rPr>
        <w:t>-</w:t>
      </w:r>
      <w:r w:rsidR="006E680B" w:rsidRPr="00073BAF">
        <w:rPr>
          <w:lang w:eastAsia="de-DE"/>
        </w:rPr>
        <w:t>0</w:t>
      </w:r>
      <w:r w:rsidR="0003265B" w:rsidRPr="00073BAF">
        <w:rPr>
          <w:lang w:eastAsia="de-DE"/>
        </w:rPr>
        <w:t>5</w:t>
      </w:r>
      <w:r w:rsidR="00567064" w:rsidRPr="00073BAF">
        <w:rPr>
          <w:lang w:eastAsia="de-DE"/>
        </w:rPr>
        <w:t>-</w:t>
      </w:r>
      <w:r w:rsidR="0003265B">
        <w:rPr>
          <w:lang w:eastAsia="de-DE"/>
        </w:rPr>
        <w:t>22</w:t>
      </w:r>
      <w:r w:rsidR="00D22821" w:rsidRPr="00FB3B57">
        <w:rPr>
          <w:lang w:eastAsia="de-DE"/>
        </w:rPr>
        <w:t>.</w:t>
      </w:r>
      <w:r w:rsidRPr="00FB3B57">
        <w:rPr>
          <w:lang w:eastAsia="de-DE"/>
        </w:rPr>
        <w:t>)</w:t>
      </w:r>
    </w:p>
    <w:p w14:paraId="1F41A762" w14:textId="67CE1695" w:rsidR="00D05C5A" w:rsidRDefault="0004450E" w:rsidP="00D22821">
      <w:pPr>
        <w:pStyle w:val="BodyText"/>
        <w:rPr>
          <w:lang w:eastAsia="de-DE"/>
        </w:rPr>
      </w:pPr>
      <w:r w:rsidRPr="0004450E">
        <w:rPr>
          <w:lang w:eastAsia="de-DE"/>
        </w:rPr>
        <w:t>Request for ISO/IEC 23090-1</w:t>
      </w:r>
      <w:r>
        <w:rPr>
          <w:lang w:eastAsia="de-DE"/>
        </w:rPr>
        <w:t>6</w:t>
      </w:r>
      <w:r w:rsidRPr="0004450E">
        <w:rPr>
          <w:lang w:eastAsia="de-DE"/>
        </w:rPr>
        <w:t xml:space="preserve"> </w:t>
      </w:r>
      <w:r w:rsidR="00BF258D">
        <w:rPr>
          <w:lang w:eastAsia="de-DE"/>
        </w:rPr>
        <w:t xml:space="preserve">reference software specification </w:t>
      </w:r>
      <w:r w:rsidRPr="0004450E">
        <w:rPr>
          <w:lang w:eastAsia="de-DE"/>
        </w:rPr>
        <w:t>in WG</w:t>
      </w:r>
      <w:r>
        <w:rPr>
          <w:lang w:eastAsia="de-DE"/>
        </w:rPr>
        <w:t> </w:t>
      </w:r>
      <w:r w:rsidRPr="0004450E">
        <w:rPr>
          <w:lang w:eastAsia="de-DE"/>
        </w:rPr>
        <w:t>11 N</w:t>
      </w:r>
      <w:r>
        <w:rPr>
          <w:lang w:eastAsia="de-DE"/>
        </w:rPr>
        <w:t> </w:t>
      </w:r>
      <w:r w:rsidRPr="0004450E">
        <w:rPr>
          <w:lang w:eastAsia="de-DE"/>
        </w:rPr>
        <w:t>1920</w:t>
      </w:r>
      <w:r>
        <w:rPr>
          <w:lang w:eastAsia="de-DE"/>
        </w:rPr>
        <w:t>2</w:t>
      </w:r>
      <w:r w:rsidRPr="0004450E">
        <w:rPr>
          <w:lang w:eastAsia="de-DE"/>
        </w:rPr>
        <w:t>.</w:t>
      </w:r>
    </w:p>
    <w:p w14:paraId="68453209" w14:textId="149B5A2B" w:rsidR="00BF258D" w:rsidRPr="00FB3B57" w:rsidRDefault="00BF258D" w:rsidP="00D22821">
      <w:pPr>
        <w:pStyle w:val="BodyText"/>
        <w:rPr>
          <w:lang w:eastAsia="de-DE"/>
        </w:rPr>
      </w:pPr>
      <w:r>
        <w:rPr>
          <w:lang w:eastAsia="de-DE"/>
        </w:rPr>
        <w:t>Software release of the 9.0 version was expected by 2020-05-15.</w:t>
      </w:r>
    </w:p>
    <w:p w14:paraId="34BF0D08" w14:textId="2143D780" w:rsidR="008775DB" w:rsidRPr="00FB3B57" w:rsidRDefault="00AA55DA" w:rsidP="008775DB">
      <w:pPr>
        <w:pStyle w:val="Heading9"/>
        <w:rPr>
          <w:lang w:val="en-CA"/>
        </w:rPr>
      </w:pPr>
      <w:r w:rsidRPr="00FB3B57">
        <w:rPr>
          <w:lang w:val="en-CA"/>
        </w:rPr>
        <w:t xml:space="preserve">Remains valid – not updated: </w:t>
      </w:r>
      <w:hyperlink r:id="rId654"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w:t>
      </w:r>
      <w:r w:rsidR="00073BAF">
        <w:rPr>
          <w:lang w:val="en-CA" w:eastAsia="de-DE"/>
        </w:rPr>
        <w:t>3</w:t>
      </w:r>
      <w:r w:rsidR="00567064" w:rsidRPr="00FB3B57">
        <w:rPr>
          <w:lang w:val="en-CA" w:eastAsia="de-DE"/>
        </w:rPr>
        <w:t>-</w:t>
      </w:r>
      <w:r w:rsidR="00073BAF">
        <w:rPr>
          <w:lang w:val="en-CA" w:eastAsia="de-DE"/>
        </w:rPr>
        <w:t>28</w:t>
      </w:r>
      <w:r w:rsidR="00111B8F" w:rsidRPr="00FB3B57">
        <w:rPr>
          <w:lang w:val="en-CA" w:eastAsia="de-DE"/>
        </w:rPr>
        <w:t>)</w:t>
      </w:r>
    </w:p>
    <w:p w14:paraId="2063A8C0" w14:textId="2F1F64B9" w:rsidR="00890CE8" w:rsidRPr="00FB3B57" w:rsidRDefault="00890CE8" w:rsidP="00845C1A">
      <w:pPr>
        <w:rPr>
          <w:lang w:eastAsia="de-DE"/>
        </w:rPr>
      </w:pPr>
    </w:p>
    <w:p w14:paraId="2A4D941C" w14:textId="51C96AD9" w:rsidR="00890CE8" w:rsidRPr="00FB3B57" w:rsidRDefault="001F381D" w:rsidP="001301FA">
      <w:pPr>
        <w:pStyle w:val="Heading9"/>
        <w:rPr>
          <w:lang w:val="en-CA" w:eastAsia="de-DE"/>
        </w:rPr>
      </w:pPr>
      <w:r w:rsidRPr="00FB3B57">
        <w:rPr>
          <w:lang w:val="en-CA"/>
        </w:rPr>
        <w:t xml:space="preserve">Remains valid – not updated: </w:t>
      </w:r>
      <w:hyperlink r:id="rId655"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w:t>
      </w:r>
      <w:r w:rsidR="00073BAF">
        <w:rPr>
          <w:lang w:val="en-CA" w:eastAsia="de-DE"/>
        </w:rPr>
        <w:t>3</w:t>
      </w:r>
      <w:r w:rsidR="00D44EE0" w:rsidRPr="00FB3B57">
        <w:rPr>
          <w:lang w:val="en-CA" w:eastAsia="de-DE"/>
        </w:rPr>
        <w:t>-</w:t>
      </w:r>
      <w:r w:rsidR="00073BAF">
        <w:rPr>
          <w:lang w:val="en-CA" w:eastAsia="de-DE"/>
        </w:rPr>
        <w:t>06</w:t>
      </w:r>
      <w:r w:rsidR="00D44EE0" w:rsidRPr="00FB3B57">
        <w:rPr>
          <w:lang w:val="en-CA" w:eastAsia="de-DE"/>
        </w:rPr>
        <w:t>)</w:t>
      </w:r>
    </w:p>
    <w:p w14:paraId="7D37BF26" w14:textId="11CFB591" w:rsidR="00D33D6C" w:rsidRPr="00FB3B57" w:rsidRDefault="00D33D6C" w:rsidP="00D77113">
      <w:pPr>
        <w:pStyle w:val="BodyText"/>
        <w:rPr>
          <w:lang w:eastAsia="de-DE"/>
        </w:rPr>
      </w:pPr>
    </w:p>
    <w:p w14:paraId="5EAD11DC" w14:textId="3714EFF5" w:rsidR="00D22821" w:rsidRPr="00FB3B57" w:rsidRDefault="000C0EAA" w:rsidP="00D22821">
      <w:pPr>
        <w:pStyle w:val="Heading9"/>
        <w:rPr>
          <w:lang w:val="en-CA" w:eastAsia="de-DE"/>
        </w:rPr>
      </w:pPr>
      <w:hyperlink r:id="rId656" w:history="1">
        <w:r w:rsidR="00CB1D61" w:rsidRPr="00FB3B57">
          <w:rPr>
            <w:rStyle w:val="Hyperlink"/>
            <w:bCs/>
            <w:lang w:val="en-CA"/>
          </w:rPr>
          <w:t>JVET-</w:t>
        </w:r>
        <w:r w:rsidR="0003265B">
          <w:rPr>
            <w:rStyle w:val="Hyperlink"/>
            <w:bCs/>
            <w:lang w:val="en-CA"/>
          </w:rPr>
          <w:t>R</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w:t>
      </w:r>
      <w:r w:rsidR="00D22821" w:rsidRPr="00073BAF">
        <w:rPr>
          <w:lang w:val="en-CA" w:eastAsia="de-DE"/>
        </w:rPr>
        <w:t xml:space="preserve">and reporting template </w:t>
      </w:r>
      <w:r w:rsidR="00D22821" w:rsidRPr="00073BAF">
        <w:rPr>
          <w:bCs/>
          <w:lang w:val="en-CA"/>
        </w:rPr>
        <w:t xml:space="preserve">for </w:t>
      </w:r>
      <w:r w:rsidR="00C21237" w:rsidRPr="00073BAF">
        <w:rPr>
          <w:bCs/>
          <w:lang w:val="en-CA"/>
        </w:rPr>
        <w:t xml:space="preserve">coding </w:t>
      </w:r>
      <w:r w:rsidR="00D22821" w:rsidRPr="00E353B2">
        <w:rPr>
          <w:bCs/>
          <w:lang w:val="en-CA"/>
        </w:rPr>
        <w:t xml:space="preserve">tool testing </w:t>
      </w:r>
      <w:r w:rsidR="0049689A" w:rsidRPr="00E353B2">
        <w:rPr>
          <w:lang w:val="en-CA" w:eastAsia="zh-TW"/>
        </w:rPr>
        <w:t>[W.-J. Chien and J</w:t>
      </w:r>
      <w:r w:rsidR="00CC59F9" w:rsidRPr="00B34C1D">
        <w:rPr>
          <w:lang w:val="en-CA" w:eastAsia="zh-TW"/>
        </w:rPr>
        <w:t>. </w:t>
      </w:r>
      <w:r w:rsidR="0049689A" w:rsidRPr="00B34C1D">
        <w:rPr>
          <w:lang w:val="en-CA" w:eastAsia="zh-TW"/>
        </w:rPr>
        <w:t>Boyce</w:t>
      </w:r>
      <w:r w:rsidR="00D22821" w:rsidRPr="00B34C1D">
        <w:rPr>
          <w:lang w:val="en-CA" w:eastAsia="de-DE"/>
        </w:rPr>
        <w:t xml:space="preserve">] </w:t>
      </w:r>
      <w:r w:rsidR="00730C4A" w:rsidRPr="00D15585">
        <w:rPr>
          <w:lang w:val="en-CA" w:eastAsia="de-DE"/>
        </w:rPr>
        <w:t>(</w:t>
      </w:r>
      <w:r w:rsidR="00485A43" w:rsidRPr="00D15585">
        <w:rPr>
          <w:lang w:val="en-CA" w:eastAsia="de-DE"/>
        </w:rPr>
        <w:t>2020</w:t>
      </w:r>
      <w:r w:rsidR="00730C4A" w:rsidRPr="00D15585">
        <w:rPr>
          <w:lang w:val="en-CA" w:eastAsia="de-DE"/>
        </w:rPr>
        <w:t>-</w:t>
      </w:r>
      <w:r w:rsidR="006E680B" w:rsidRPr="000A4B0A">
        <w:rPr>
          <w:lang w:val="en-CA" w:eastAsia="de-DE"/>
        </w:rPr>
        <w:t>0</w:t>
      </w:r>
      <w:r w:rsidR="00E11ABF" w:rsidRPr="000A4B0A">
        <w:rPr>
          <w:lang w:val="en-CA" w:eastAsia="de-DE"/>
        </w:rPr>
        <w:t>5</w:t>
      </w:r>
      <w:r w:rsidR="00567064" w:rsidRPr="000A4B0A">
        <w:rPr>
          <w:lang w:val="en-CA" w:eastAsia="de-DE"/>
        </w:rPr>
        <w:t>-</w:t>
      </w:r>
      <w:r w:rsidR="00E11ABF" w:rsidRPr="000A4B0A">
        <w:rPr>
          <w:lang w:val="en-CA" w:eastAsia="de-DE"/>
        </w:rPr>
        <w:t>15</w:t>
      </w:r>
      <w:r w:rsidR="00730C4A" w:rsidRPr="00073BAF">
        <w:rPr>
          <w:lang w:val="en-CA" w:eastAsia="de-DE"/>
        </w:rPr>
        <w:t>)</w:t>
      </w:r>
    </w:p>
    <w:p w14:paraId="309304E8" w14:textId="49C774F9" w:rsidR="008775DB" w:rsidRPr="00FB3B57" w:rsidRDefault="008775DB" w:rsidP="00AB311A">
      <w:pPr>
        <w:pStyle w:val="BodyText"/>
        <w:rPr>
          <w:lang w:eastAsia="de-DE"/>
        </w:rPr>
      </w:pPr>
    </w:p>
    <w:p w14:paraId="133005E9" w14:textId="5B88519D" w:rsidR="00C21237" w:rsidRPr="00FB3B57" w:rsidRDefault="002D508E" w:rsidP="00F73D04">
      <w:pPr>
        <w:pStyle w:val="Heading9"/>
        <w:rPr>
          <w:lang w:val="en-CA"/>
        </w:rPr>
      </w:pPr>
      <w:r w:rsidRPr="00FB3B57">
        <w:rPr>
          <w:lang w:val="en-CA"/>
        </w:rPr>
        <w:t xml:space="preserve">Remains valid – not updated: </w:t>
      </w:r>
      <w:hyperlink r:id="rId657"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w:t>
      </w:r>
      <w:r w:rsidR="00073BAF">
        <w:rPr>
          <w:lang w:val="en-CA"/>
        </w:rPr>
        <w:t>1</w:t>
      </w:r>
      <w:r w:rsidR="00C21237" w:rsidRPr="00FB3B57">
        <w:rPr>
          <w:lang w:val="en-CA"/>
        </w:rPr>
        <w:t>-</w:t>
      </w:r>
      <w:r w:rsidR="00073BAF">
        <w:rPr>
          <w:lang w:val="en-CA"/>
        </w:rPr>
        <w:t>30</w:t>
      </w:r>
      <w:r w:rsidR="00C21237" w:rsidRPr="00FB3B57">
        <w:rPr>
          <w:lang w:val="en-CA"/>
        </w:rPr>
        <w:t>)</w:t>
      </w:r>
    </w:p>
    <w:p w14:paraId="345F7604" w14:textId="3E6B4634" w:rsidR="00C21237" w:rsidRPr="00FB3B57" w:rsidRDefault="00685D55" w:rsidP="00AB311A">
      <w:pPr>
        <w:pStyle w:val="BodyText"/>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AFE854" w:rsidR="00175C2D" w:rsidRPr="00FB3B57" w:rsidRDefault="000C0EAA" w:rsidP="00175C2D">
      <w:pPr>
        <w:pStyle w:val="Heading9"/>
        <w:rPr>
          <w:lang w:val="en-CA" w:eastAsia="de-DE"/>
        </w:rPr>
      </w:pPr>
      <w:hyperlink r:id="rId658"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 xml:space="preserve">Draft </w:t>
      </w:r>
      <w:r w:rsidR="0003265B">
        <w:rPr>
          <w:bCs/>
          <w:lang w:val="en-CA"/>
        </w:rPr>
        <w:t>4</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w:t>
      </w:r>
      <w:r w:rsidR="0003265B">
        <w:rPr>
          <w:lang w:val="en-CA"/>
        </w:rPr>
        <w:t> </w:t>
      </w:r>
      <w:r w:rsidR="00485A43" w:rsidRPr="00FB3B57">
        <w:rPr>
          <w:lang w:val="en-CA"/>
        </w:rPr>
        <w:t>191</w:t>
      </w:r>
      <w:r w:rsidR="0003265B">
        <w:rPr>
          <w:lang w:val="en-CA"/>
        </w:rPr>
        <w:t>96</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w:t>
      </w:r>
      <w:r w:rsidR="00794799">
        <w:rPr>
          <w:lang w:val="en-CA" w:eastAsia="de-DE"/>
        </w:rPr>
        <w:t>5</w:t>
      </w:r>
      <w:r w:rsidR="00175C2D" w:rsidRPr="00FB3B57">
        <w:rPr>
          <w:lang w:val="en-CA" w:eastAsia="de-DE"/>
        </w:rPr>
        <w:t>-</w:t>
      </w:r>
      <w:r w:rsidR="00456E22" w:rsidRPr="00FB3B57">
        <w:rPr>
          <w:lang w:val="en-CA" w:eastAsia="de-DE"/>
        </w:rPr>
        <w:t>2</w:t>
      </w:r>
      <w:r w:rsidR="00794799">
        <w:rPr>
          <w:lang w:val="en-CA" w:eastAsia="de-DE"/>
        </w:rPr>
        <w:t>9</w:t>
      </w:r>
      <w:r w:rsidR="00175C2D" w:rsidRPr="00FB3B57">
        <w:rPr>
          <w:lang w:val="en-CA" w:eastAsia="de-DE"/>
        </w:rPr>
        <w:t>)</w:t>
      </w:r>
    </w:p>
    <w:p w14:paraId="2FF7F1A5" w14:textId="6294FA3E" w:rsidR="00485A43" w:rsidRPr="00FB3B57" w:rsidRDefault="00E353B2" w:rsidP="00485A43">
      <w:pPr>
        <w:pStyle w:val="BodyText"/>
        <w:rPr>
          <w:lang w:eastAsia="de-DE"/>
        </w:rPr>
      </w:pPr>
      <w:r>
        <w:rPr>
          <w:lang w:eastAsia="de-DE"/>
        </w:rPr>
        <w:t xml:space="preserve">A draft </w:t>
      </w:r>
      <w:r w:rsidR="0003265B">
        <w:rPr>
          <w:lang w:eastAsia="de-DE"/>
        </w:rPr>
        <w:t xml:space="preserve">DoCR </w:t>
      </w:r>
      <w:r>
        <w:rPr>
          <w:lang w:eastAsia="de-DE"/>
        </w:rPr>
        <w:t xml:space="preserve">was issued in </w:t>
      </w:r>
      <w:r w:rsidR="0003265B">
        <w:rPr>
          <w:lang w:eastAsia="de-DE"/>
        </w:rPr>
        <w:t>WG</w:t>
      </w:r>
      <w:r w:rsidR="0004450E">
        <w:rPr>
          <w:lang w:eastAsia="de-DE"/>
        </w:rPr>
        <w:t> </w:t>
      </w:r>
      <w:r w:rsidR="0003265B">
        <w:rPr>
          <w:lang w:eastAsia="de-DE"/>
        </w:rPr>
        <w:t>11 N</w:t>
      </w:r>
      <w:r w:rsidR="0004450E">
        <w:rPr>
          <w:lang w:eastAsia="de-DE"/>
        </w:rPr>
        <w:t> </w:t>
      </w:r>
      <w:r w:rsidR="0003265B">
        <w:rPr>
          <w:lang w:eastAsia="de-DE"/>
        </w:rPr>
        <w:t>19204.</w:t>
      </w:r>
    </w:p>
    <w:p w14:paraId="05F51370" w14:textId="5DDE4017" w:rsidR="00175C2D" w:rsidRPr="00FB3B57" w:rsidRDefault="00175C2D" w:rsidP="00175C2D">
      <w:pPr>
        <w:pStyle w:val="BodyText"/>
        <w:rPr>
          <w:lang w:eastAsia="de-DE"/>
        </w:rPr>
      </w:pPr>
      <w:r w:rsidRPr="00FB3B57">
        <w:rPr>
          <w:lang w:eastAsia="de-DE"/>
        </w:rPr>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ins w:id="3951" w:author="Gary Sullivan" w:date="2020-06-15T20:14:00Z">
        <w:r w:rsidR="003644A9">
          <w:rPr>
            <w:lang w:eastAsia="de-DE"/>
          </w:rPr>
          <w:t>10.9</w:t>
        </w:r>
      </w:ins>
      <w:del w:id="3952" w:author="Gary Sullivan" w:date="2020-06-15T20:14:00Z">
        <w:r w:rsidRPr="00FB3B57" w:rsidDel="003644A9">
          <w:rPr>
            <w:lang w:eastAsia="de-DE"/>
          </w:rPr>
          <w:delText>11.8</w:delText>
        </w:r>
      </w:del>
      <w:r w:rsidRPr="00FB3B57">
        <w:rPr>
          <w:highlight w:val="yellow"/>
          <w:lang w:eastAsia="de-DE"/>
        </w:rPr>
        <w:fldChar w:fldCharType="end"/>
      </w:r>
      <w:r w:rsidRPr="00FB3B57">
        <w:rPr>
          <w:lang w:eastAsia="de-DE"/>
        </w:rPr>
        <w:t>.</w:t>
      </w:r>
    </w:p>
    <w:p w14:paraId="70DB897F" w14:textId="614DD88D" w:rsidR="00457BB3" w:rsidRPr="00FB3B57" w:rsidRDefault="000C0EAA" w:rsidP="00457BB3">
      <w:pPr>
        <w:pStyle w:val="Heading9"/>
        <w:rPr>
          <w:lang w:val="en-CA" w:eastAsia="de-DE"/>
        </w:rPr>
      </w:pPr>
      <w:hyperlink r:id="rId659"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7924F2">
        <w:rPr>
          <w:lang w:val="en-CA" w:eastAsia="de-DE"/>
        </w:rPr>
        <w:t>3</w:t>
      </w:r>
      <w:r w:rsidR="00457BB3" w:rsidRPr="00FB3B57">
        <w:rPr>
          <w:lang w:val="en-CA" w:eastAsia="de-DE"/>
        </w:rPr>
        <w:t xml:space="preserve">) [J. Boyce, E. Alshina, </w:t>
      </w:r>
      <w:r w:rsidR="00AF1C4E">
        <w:rPr>
          <w:lang w:val="en-CA" w:eastAsia="de-DE"/>
        </w:rPr>
        <w:t xml:space="preserve">F. Bossen, </w:t>
      </w:r>
      <w:r w:rsidR="00457BB3" w:rsidRPr="00FB3B57">
        <w:rPr>
          <w:lang w:val="en-CA" w:eastAsia="de-DE"/>
        </w:rPr>
        <w:t xml:space="preserve">K. Kawamura, I. Moccagatta, W. Wan] </w:t>
      </w:r>
      <w:r w:rsidR="00490AB1" w:rsidRPr="00FB3B57">
        <w:rPr>
          <w:lang w:val="en-CA" w:eastAsia="de-DE"/>
        </w:rPr>
        <w:t xml:space="preserve">[WG 11 </w:t>
      </w:r>
      <w:r w:rsidR="00AF1C4E" w:rsidRPr="00FB3B57">
        <w:rPr>
          <w:lang w:val="en-CA"/>
        </w:rPr>
        <w:t>N</w:t>
      </w:r>
      <w:r w:rsidR="0004450E">
        <w:rPr>
          <w:lang w:val="en-CA"/>
        </w:rPr>
        <w:t> 19199</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w:t>
      </w:r>
      <w:r w:rsidR="00794799">
        <w:rPr>
          <w:lang w:val="en-CA" w:eastAsia="de-DE"/>
        </w:rPr>
        <w:t>5</w:t>
      </w:r>
      <w:r w:rsidR="00457BB3" w:rsidRPr="00FB3B57">
        <w:rPr>
          <w:lang w:val="en-CA" w:eastAsia="de-DE"/>
        </w:rPr>
        <w:t>-2</w:t>
      </w:r>
      <w:r w:rsidR="00794799">
        <w:rPr>
          <w:lang w:val="en-CA" w:eastAsia="de-DE"/>
        </w:rPr>
        <w:t>9</w:t>
      </w:r>
      <w:r w:rsidR="00457BB3" w:rsidRPr="00FB3B57">
        <w:rPr>
          <w:lang w:val="en-CA" w:eastAsia="de-DE"/>
        </w:rPr>
        <w:t>)</w:t>
      </w:r>
    </w:p>
    <w:p w14:paraId="3136C7A5" w14:textId="02797BD5" w:rsidR="00457BB3" w:rsidRDefault="00E353B2" w:rsidP="00457BB3">
      <w:pPr>
        <w:rPr>
          <w:lang w:eastAsia="de-DE"/>
        </w:rPr>
      </w:pPr>
      <w:r>
        <w:rPr>
          <w:lang w:eastAsia="de-DE"/>
        </w:rPr>
        <w:t>A r</w:t>
      </w:r>
      <w:r w:rsidR="0004450E">
        <w:rPr>
          <w:lang w:eastAsia="de-DE"/>
        </w:rPr>
        <w:t xml:space="preserve">equest for ISO/IEC 23090-15 </w:t>
      </w:r>
      <w:r>
        <w:rPr>
          <w:lang w:eastAsia="de-DE"/>
        </w:rPr>
        <w:t xml:space="preserve">was issued </w:t>
      </w:r>
      <w:r w:rsidR="0004450E">
        <w:rPr>
          <w:lang w:eastAsia="de-DE"/>
        </w:rPr>
        <w:t>in WG 11 N 19201.</w:t>
      </w:r>
    </w:p>
    <w:p w14:paraId="7FF1C874" w14:textId="31A241D6" w:rsidR="005D050A" w:rsidRPr="00FB3B57" w:rsidRDefault="005D050A" w:rsidP="00457BB3">
      <w:pPr>
        <w:rPr>
          <w:lang w:eastAsia="de-DE"/>
        </w:rPr>
      </w:pPr>
      <w:r>
        <w:rPr>
          <w:lang w:eastAsia="de-DE"/>
        </w:rPr>
        <w:t>Bitstream were requested to be provided by two weeks after the release of the VTM 9.0 software.</w:t>
      </w:r>
    </w:p>
    <w:p w14:paraId="1979715E" w14:textId="09904F5B" w:rsidR="00457BB3" w:rsidRPr="00FB3B57" w:rsidRDefault="000C0EAA" w:rsidP="00457BB3">
      <w:pPr>
        <w:pStyle w:val="Heading9"/>
        <w:rPr>
          <w:lang w:val="en-CA" w:eastAsia="de-DE"/>
        </w:rPr>
      </w:pPr>
      <w:hyperlink r:id="rId660" w:history="1">
        <w:r w:rsidR="008A76EF" w:rsidRPr="00FB3B57">
          <w:rPr>
            <w:rStyle w:val="Hyperlink"/>
            <w:bCs/>
            <w:lang w:val="en-CA"/>
          </w:rPr>
          <w:t>JVET-</w:t>
        </w:r>
        <w:r w:rsidR="007924F2">
          <w:rPr>
            <w:rStyle w:val="Hyperlink"/>
            <w:bCs/>
            <w:lang w:val="en-CA"/>
          </w:rPr>
          <w:t>R</w:t>
        </w:r>
        <w:r w:rsidR="009A6B50" w:rsidRPr="00FB3B57">
          <w:rPr>
            <w:rStyle w:val="Hyperlink"/>
            <w:bCs/>
            <w:lang w:val="en-CA"/>
          </w:rPr>
          <w:t>2009</w:t>
        </w:r>
      </w:hyperlink>
      <w:r w:rsidR="009A6B50" w:rsidRPr="00FB3B57">
        <w:rPr>
          <w:lang w:val="en-CA" w:eastAsia="de-DE"/>
        </w:rPr>
        <w:t xml:space="preserve"> </w:t>
      </w:r>
      <w:bookmarkStart w:id="3953" w:name="_Hlk30160321"/>
      <w:r w:rsidR="00B73BF6">
        <w:rPr>
          <w:lang w:val="en-CA" w:eastAsia="de-DE"/>
        </w:rPr>
        <w:t>Draft</w:t>
      </w:r>
      <w:r w:rsidR="00B73BF6" w:rsidRPr="00FB3B57">
        <w:rPr>
          <w:lang w:val="en-CA" w:eastAsia="de-DE"/>
        </w:rPr>
        <w:t xml:space="preserve"> </w:t>
      </w:r>
      <w:r w:rsidR="008A76EF" w:rsidRPr="00FB3B57">
        <w:rPr>
          <w:lang w:val="en-CA" w:eastAsia="de-DE"/>
        </w:rPr>
        <w:t>plan for VVC verification testing</w:t>
      </w:r>
      <w:bookmarkEnd w:id="3953"/>
      <w:r w:rsidR="00456E22" w:rsidRPr="00FB3B57">
        <w:rPr>
          <w:lang w:val="en-CA" w:eastAsia="de-DE"/>
        </w:rPr>
        <w:t xml:space="preserve"> (Draft </w:t>
      </w:r>
      <w:r w:rsidR="007924F2">
        <w:rPr>
          <w:lang w:val="en-CA" w:eastAsia="de-DE"/>
        </w:rPr>
        <w:t>2</w:t>
      </w:r>
      <w:r w:rsidR="00456E22" w:rsidRPr="00FB3B57">
        <w:rPr>
          <w:lang w:val="en-CA" w:eastAsia="de-DE"/>
        </w:rPr>
        <w:t>) [M. Wien, V. Baroncini</w:t>
      </w:r>
      <w:r w:rsidR="00B37BDC">
        <w:rPr>
          <w:lang w:val="en-CA" w:eastAsia="de-DE"/>
        </w:rPr>
        <w:t>, A. Segall, Y. Ye</w:t>
      </w:r>
      <w:r w:rsidR="00456E22" w:rsidRPr="00FB3B57">
        <w:rPr>
          <w:lang w:val="en-CA" w:eastAsia="de-DE"/>
        </w:rPr>
        <w:t xml:space="preserve">] [WG 11 </w:t>
      </w:r>
      <w:r w:rsidR="00AF1C4E" w:rsidRPr="00FB3B57">
        <w:rPr>
          <w:lang w:val="en-CA" w:eastAsia="de-DE"/>
        </w:rPr>
        <w:t>N</w:t>
      </w:r>
      <w:r w:rsidR="00502989">
        <w:rPr>
          <w:lang w:val="en-CA" w:eastAsia="de-DE"/>
        </w:rPr>
        <w:t> 19200</w:t>
      </w:r>
      <w:r w:rsidR="00456E22" w:rsidRPr="00FB3B57">
        <w:rPr>
          <w:lang w:val="en-CA" w:eastAsia="de-DE"/>
        </w:rPr>
        <w:t>] (2020-0</w:t>
      </w:r>
      <w:r w:rsidR="00794799">
        <w:rPr>
          <w:lang w:val="en-CA" w:eastAsia="de-DE"/>
        </w:rPr>
        <w:t>5</w:t>
      </w:r>
      <w:r w:rsidR="00456E22" w:rsidRPr="00FB3B57">
        <w:rPr>
          <w:lang w:val="en-CA" w:eastAsia="de-DE"/>
        </w:rPr>
        <w:t>-</w:t>
      </w:r>
      <w:r w:rsidR="00B37BDC">
        <w:rPr>
          <w:lang w:val="en-CA" w:eastAsia="de-DE"/>
        </w:rPr>
        <w:t>01</w:t>
      </w:r>
      <w:r w:rsidR="00456E22" w:rsidRPr="00FB3B57">
        <w:rPr>
          <w:lang w:val="en-CA" w:eastAsia="de-DE"/>
        </w:rPr>
        <w:t>)</w:t>
      </w:r>
    </w:p>
    <w:p w14:paraId="4EDE345B" w14:textId="6786239D" w:rsidR="00C1068D" w:rsidRPr="00FB3B57" w:rsidRDefault="00B37BDC" w:rsidP="00457BB3">
      <w:pPr>
        <w:rPr>
          <w:lang w:eastAsia="de-DE"/>
        </w:rPr>
      </w:pPr>
      <w:r>
        <w:rPr>
          <w:lang w:eastAsia="de-DE"/>
        </w:rPr>
        <w:t xml:space="preserve">See notes in section </w:t>
      </w:r>
      <w:r w:rsidR="00E353B2">
        <w:rPr>
          <w:lang w:eastAsia="de-DE"/>
        </w:rPr>
        <w:fldChar w:fldCharType="begin"/>
      </w:r>
      <w:r w:rsidR="00E353B2">
        <w:rPr>
          <w:lang w:eastAsia="de-DE"/>
        </w:rPr>
        <w:instrText xml:space="preserve"> REF _Ref43049654 \r \h </w:instrText>
      </w:r>
      <w:r w:rsidR="00E353B2">
        <w:rPr>
          <w:lang w:eastAsia="de-DE"/>
        </w:rPr>
      </w:r>
      <w:r w:rsidR="00E353B2">
        <w:rPr>
          <w:lang w:eastAsia="de-DE"/>
        </w:rPr>
        <w:fldChar w:fldCharType="separate"/>
      </w:r>
      <w:r w:rsidR="003644A9">
        <w:rPr>
          <w:lang w:eastAsia="de-DE"/>
        </w:rPr>
        <w:t>4.4</w:t>
      </w:r>
      <w:r w:rsidR="00E353B2">
        <w:rPr>
          <w:lang w:eastAsia="de-DE"/>
        </w:rPr>
        <w:fldChar w:fldCharType="end"/>
      </w:r>
      <w:r>
        <w:rPr>
          <w:lang w:eastAsia="de-DE"/>
        </w:rPr>
        <w:t>.</w:t>
      </w:r>
    </w:p>
    <w:p w14:paraId="4D3F3E09" w14:textId="2D39A57A" w:rsidR="00D260C4" w:rsidRPr="00FB3B57" w:rsidRDefault="002D3C46" w:rsidP="002F38DF">
      <w:pPr>
        <w:pStyle w:val="Heading9"/>
        <w:rPr>
          <w:lang w:val="en-CA" w:eastAsia="de-DE"/>
        </w:rPr>
      </w:pPr>
      <w:r w:rsidRPr="00FB3B57">
        <w:rPr>
          <w:lang w:val="en-CA"/>
        </w:rPr>
        <w:t xml:space="preserve">Remains valid – not updated: </w:t>
      </w:r>
      <w:hyperlink r:id="rId661"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6E2E182C" w14:textId="77777777" w:rsidR="00D15585" w:rsidRPr="00FB3B57" w:rsidRDefault="00D15585" w:rsidP="00D15585">
      <w:pPr>
        <w:pStyle w:val="Heading9"/>
        <w:rPr>
          <w:lang w:val="en-CA" w:eastAsia="de-DE"/>
        </w:rPr>
      </w:pPr>
      <w:r w:rsidRPr="00FB3B57">
        <w:rPr>
          <w:lang w:val="en-CA"/>
        </w:rPr>
        <w:t xml:space="preserve">Remains valid – not updated: </w:t>
      </w:r>
      <w:hyperlink r:id="rId662" w:history="1">
        <w:r w:rsidRPr="00FB3B57">
          <w:rPr>
            <w:rStyle w:val="Hyperlink"/>
            <w:rFonts w:eastAsia="Times New Roman"/>
            <w:szCs w:val="24"/>
            <w:lang w:val="en-CA" w:eastAsia="de-DE"/>
          </w:rPr>
          <w:t>JVET-P2011</w:t>
        </w:r>
      </w:hyperlink>
      <w:r w:rsidRPr="00FB3B57">
        <w:rPr>
          <w:lang w:val="en-CA" w:eastAsia="de-DE"/>
        </w:rPr>
        <w:t xml:space="preserve"> JVET </w:t>
      </w:r>
      <w:r w:rsidRPr="00FB3B57">
        <w:rPr>
          <w:szCs w:val="24"/>
          <w:lang w:val="en-CA"/>
        </w:rPr>
        <w:t>common</w:t>
      </w:r>
      <w:r w:rsidRPr="00FB3B57">
        <w:rPr>
          <w:lang w:val="en-CA" w:eastAsia="de-DE"/>
        </w:rPr>
        <w:t xml:space="preserve"> test conditions </w:t>
      </w:r>
      <w:r w:rsidRPr="00FB3B57">
        <w:rPr>
          <w:lang w:val="en-CA"/>
        </w:rPr>
        <w:t>and evaluation procedures for HDR/WCG video</w:t>
      </w:r>
      <w:r w:rsidRPr="00FB3B57">
        <w:rPr>
          <w:lang w:val="en-CA" w:eastAsia="de-DE"/>
        </w:rPr>
        <w:t xml:space="preserve"> [A. Segall, E. François, W. Husak, S. Iwamura, D. Rusanovskyy] (2019-07-31)</w:t>
      </w:r>
    </w:p>
    <w:p w14:paraId="5A22A418" w14:textId="120997C6" w:rsidR="00D22821" w:rsidRPr="00FB3B57" w:rsidRDefault="00E135A4" w:rsidP="00D22821">
      <w:pPr>
        <w:pStyle w:val="Heading9"/>
        <w:rPr>
          <w:lang w:val="en-CA" w:eastAsia="de-DE"/>
        </w:rPr>
      </w:pPr>
      <w:r w:rsidRPr="00FB3B57">
        <w:rPr>
          <w:lang w:val="en-CA"/>
        </w:rPr>
        <w:t xml:space="preserve">Remains valid – not updated: </w:t>
      </w:r>
      <w:hyperlink r:id="rId663"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053AFE56" w:rsidR="008A76EF" w:rsidRPr="00FB3B57" w:rsidRDefault="000C0EAA" w:rsidP="001F25F4">
      <w:pPr>
        <w:pStyle w:val="Heading9"/>
        <w:rPr>
          <w:lang w:val="en-CA" w:eastAsia="de-DE"/>
        </w:rPr>
      </w:pPr>
      <w:hyperlink r:id="rId664"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2013</w:t>
        </w:r>
      </w:hyperlink>
      <w:r w:rsidR="00456E22" w:rsidRPr="00FB3B57">
        <w:rPr>
          <w:lang w:val="en-CA" w:eastAsia="de-DE"/>
        </w:rPr>
        <w:t xml:space="preserve"> </w:t>
      </w:r>
      <w:bookmarkStart w:id="3954"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3954"/>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w:t>
      </w:r>
      <w:r w:rsidR="00F04399" w:rsidRPr="00E353B2">
        <w:rPr>
          <w:lang w:val="en-CA" w:eastAsia="de-DE"/>
        </w:rPr>
        <w:t>2020-</w:t>
      </w:r>
      <w:r w:rsidR="00F04399" w:rsidRPr="000A4B0A">
        <w:rPr>
          <w:lang w:val="en-CA" w:eastAsia="de-DE"/>
        </w:rPr>
        <w:t>0</w:t>
      </w:r>
      <w:r w:rsidR="00E11ABF" w:rsidRPr="000A4B0A">
        <w:rPr>
          <w:lang w:val="en-CA" w:eastAsia="de-DE"/>
        </w:rPr>
        <w:t>5</w:t>
      </w:r>
      <w:r w:rsidR="00F04399" w:rsidRPr="000A4B0A">
        <w:rPr>
          <w:lang w:val="en-CA" w:eastAsia="de-DE"/>
        </w:rPr>
        <w:t>-</w:t>
      </w:r>
      <w:r w:rsidR="00E11ABF" w:rsidRPr="000A4B0A">
        <w:rPr>
          <w:lang w:val="en-CA" w:eastAsia="de-DE"/>
        </w:rPr>
        <w:t>15</w:t>
      </w:r>
      <w:r w:rsidR="00F04399" w:rsidRPr="00E353B2">
        <w:rPr>
          <w:lang w:val="en-CA" w:eastAsia="de-DE"/>
        </w:rPr>
        <w:t>)</w:t>
      </w:r>
    </w:p>
    <w:p w14:paraId="5ECC4049" w14:textId="7918917B" w:rsidR="005055CD" w:rsidRPr="00FB3B57" w:rsidRDefault="00FC678E" w:rsidP="003642DB">
      <w:pPr>
        <w:rPr>
          <w:rFonts w:eastAsia="Times New Roman"/>
          <w:lang w:eastAsia="de-DE"/>
        </w:rPr>
      </w:pPr>
      <w:r>
        <w:rPr>
          <w:rFonts w:eastAsia="Times New Roman"/>
          <w:lang w:eastAsia="de-DE"/>
        </w:rPr>
        <w:t>Issuing an u</w:t>
      </w:r>
      <w:r w:rsidR="007924F2">
        <w:rPr>
          <w:rFonts w:eastAsia="Times New Roman"/>
          <w:lang w:eastAsia="de-DE"/>
        </w:rPr>
        <w:t xml:space="preserve">pdate </w:t>
      </w:r>
      <w:r>
        <w:rPr>
          <w:rFonts w:eastAsia="Times New Roman"/>
          <w:lang w:eastAsia="de-DE"/>
        </w:rPr>
        <w:t xml:space="preserve">was </w:t>
      </w:r>
      <w:r w:rsidR="007924F2">
        <w:rPr>
          <w:rFonts w:eastAsia="Times New Roman"/>
          <w:lang w:eastAsia="de-DE"/>
        </w:rPr>
        <w:t xml:space="preserve">confirmed </w:t>
      </w:r>
      <w:r w:rsidR="00B37BDC">
        <w:rPr>
          <w:rFonts w:eastAsia="Times New Roman"/>
          <w:lang w:eastAsia="de-DE"/>
        </w:rPr>
        <w:t>to be needed to reflect the</w:t>
      </w:r>
      <w:r w:rsidR="007924F2">
        <w:rPr>
          <w:rFonts w:eastAsia="Times New Roman"/>
          <w:lang w:eastAsia="de-DE"/>
        </w:rPr>
        <w:t xml:space="preserve"> disabling </w:t>
      </w:r>
      <w:r w:rsidR="00B37BDC">
        <w:rPr>
          <w:rFonts w:eastAsia="Times New Roman"/>
          <w:lang w:eastAsia="de-DE"/>
        </w:rPr>
        <w:t xml:space="preserve">of </w:t>
      </w:r>
      <w:r w:rsidR="007924F2">
        <w:rPr>
          <w:rFonts w:eastAsia="Times New Roman"/>
          <w:lang w:eastAsia="de-DE"/>
        </w:rPr>
        <w:t xml:space="preserve">dual tree for RGB </w:t>
      </w:r>
      <w:r>
        <w:rPr>
          <w:rFonts w:eastAsia="Times New Roman"/>
          <w:lang w:eastAsia="de-DE"/>
        </w:rPr>
        <w:t>content.</w:t>
      </w:r>
      <w:r w:rsidR="007924F2">
        <w:rPr>
          <w:rFonts w:eastAsia="Times New Roman"/>
          <w:lang w:eastAsia="de-DE"/>
        </w:rPr>
        <w:t xml:space="preserve"> </w:t>
      </w:r>
      <w:r w:rsidR="005055CD">
        <w:rPr>
          <w:rFonts w:eastAsia="Times New Roman"/>
          <w:lang w:eastAsia="de-DE"/>
        </w:rPr>
        <w:t>(See the notes for</w:t>
      </w:r>
      <w:del w:id="3955" w:author="Gary Sullivan" w:date="2020-06-15T16:54:00Z">
        <w:r w:rsidR="005055CD" w:rsidDel="002C0577">
          <w:rPr>
            <w:rFonts w:eastAsia="Times New Roman"/>
            <w:lang w:eastAsia="de-DE"/>
          </w:rPr>
          <w:delText xml:space="preserve"> R0</w:delText>
        </w:r>
      </w:del>
      <w:ins w:id="3956" w:author="Gary Sullivan" w:date="2020-06-15T16:54:00Z">
        <w:r w:rsidR="002C0577">
          <w:rPr>
            <w:rFonts w:eastAsia="Times New Roman"/>
            <w:lang w:eastAsia="de-DE"/>
          </w:rPr>
          <w:t xml:space="preserve"> JVET-R0</w:t>
        </w:r>
      </w:ins>
      <w:r w:rsidR="005055CD">
        <w:rPr>
          <w:rFonts w:eastAsia="Times New Roman"/>
          <w:lang w:eastAsia="de-DE"/>
        </w:rPr>
        <w:t>468: “</w:t>
      </w:r>
      <w:r w:rsidR="005055CD">
        <w:t>Change the conf setting for RGB coding of camera-captured content, single tree in I slices as suggested in JVET-R0468.</w:t>
      </w:r>
      <w:r w:rsidR="005055CD">
        <w:rPr>
          <w:rFonts w:eastAsia="Times New Roman"/>
          <w:lang w:eastAsia="de-DE"/>
        </w:rPr>
        <w:t>”</w:t>
      </w:r>
      <w:r w:rsidR="00E11ABF">
        <w:rPr>
          <w:rFonts w:eastAsia="Times New Roman"/>
          <w:lang w:eastAsia="de-DE"/>
        </w:rPr>
        <w:t xml:space="preserve"> – single tree has already been used for computer-generated content</w:t>
      </w:r>
      <w:r w:rsidR="005055CD">
        <w:rPr>
          <w:rFonts w:eastAsia="Times New Roman"/>
          <w:lang w:eastAsia="de-DE"/>
        </w:rPr>
        <w:t xml:space="preserve">) </w:t>
      </w:r>
      <w:r>
        <w:rPr>
          <w:rFonts w:eastAsia="Times New Roman"/>
          <w:lang w:eastAsia="de-DE"/>
        </w:rPr>
        <w:t>I</w:t>
      </w:r>
      <w:r w:rsidR="007924F2">
        <w:rPr>
          <w:rFonts w:eastAsia="Times New Roman"/>
          <w:lang w:eastAsia="de-DE"/>
        </w:rPr>
        <w:t>t was also agreed to avoid including the config files in the document</w:t>
      </w:r>
      <w:r w:rsidR="00E353B2">
        <w:rPr>
          <w:rFonts w:eastAsia="Times New Roman"/>
          <w:lang w:eastAsia="de-DE"/>
        </w:rPr>
        <w:t xml:space="preserve"> (distributing them instead as part of the software package)</w:t>
      </w:r>
      <w:r w:rsidR="007924F2">
        <w:rPr>
          <w:rFonts w:eastAsia="Times New Roman"/>
          <w:lang w:eastAsia="de-DE"/>
        </w:rPr>
        <w:t>.</w:t>
      </w:r>
    </w:p>
    <w:p w14:paraId="4310B8DB" w14:textId="597D9DD2" w:rsidR="008A76EF" w:rsidRPr="00FB3B57" w:rsidRDefault="00FC678E" w:rsidP="001F25F4">
      <w:pPr>
        <w:pStyle w:val="Heading9"/>
        <w:rPr>
          <w:lang w:val="en-CA" w:eastAsia="de-DE"/>
        </w:rPr>
      </w:pPr>
      <w:r w:rsidRPr="00FB3B57">
        <w:rPr>
          <w:lang w:val="en-CA"/>
        </w:rPr>
        <w:t>Remains valid – not updated:</w:t>
      </w:r>
      <w:r>
        <w:rPr>
          <w:lang w:val="en-CA"/>
        </w:rPr>
        <w:t xml:space="preserve"> </w:t>
      </w:r>
      <w:hyperlink r:id="rId665"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3957"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3957"/>
      <w:r w:rsidR="00456E22" w:rsidRPr="00FB3B57">
        <w:rPr>
          <w:lang w:val="en-CA" w:eastAsia="de-DE"/>
        </w:rPr>
        <w:t xml:space="preserve"> [T.-C. Ma, A. Nalci, T. Nguyen] (2020-03-02)</w:t>
      </w:r>
    </w:p>
    <w:p w14:paraId="57DB022B" w14:textId="1475EAFF" w:rsidR="008A76EF" w:rsidRPr="00FB3B57" w:rsidRDefault="008A76EF">
      <w:pPr>
        <w:rPr>
          <w:rFonts w:eastAsia="Times New Roman"/>
          <w:lang w:eastAsia="de-DE"/>
        </w:rPr>
      </w:pPr>
    </w:p>
    <w:p w14:paraId="79521EC9" w14:textId="75ABF5C4" w:rsidR="008A76EF" w:rsidRPr="00FB3B57" w:rsidRDefault="007924F2" w:rsidP="001F25F4">
      <w:pPr>
        <w:pStyle w:val="Heading9"/>
        <w:rPr>
          <w:lang w:val="en-CA" w:eastAsia="de-DE"/>
        </w:rPr>
      </w:pPr>
      <w:r w:rsidRPr="00FB3B57">
        <w:rPr>
          <w:lang w:val="en-CA"/>
        </w:rPr>
        <w:t>Remains valid – not updated:</w:t>
      </w:r>
      <w:r>
        <w:rPr>
          <w:lang w:val="en-CA"/>
        </w:rPr>
        <w:t xml:space="preserve"> </w:t>
      </w:r>
      <w:hyperlink r:id="rId666"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3958"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3958"/>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BodyText"/>
        <w:rPr>
          <w:lang w:eastAsia="de-DE"/>
        </w:rPr>
      </w:pPr>
      <w:bookmarkStart w:id="3959" w:name="_Hlk535629726"/>
    </w:p>
    <w:p w14:paraId="6254C0B0" w14:textId="433BD932" w:rsidR="008A76EF" w:rsidRPr="00FB3B57" w:rsidRDefault="000C0EAA" w:rsidP="008A76EF">
      <w:pPr>
        <w:pStyle w:val="Heading9"/>
        <w:rPr>
          <w:lang w:val="en-CA" w:eastAsia="de-DE"/>
        </w:rPr>
      </w:pPr>
      <w:hyperlink r:id="rId667"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2016</w:t>
        </w:r>
      </w:hyperlink>
      <w:r w:rsidR="008A76EF" w:rsidRPr="00FB3B57">
        <w:rPr>
          <w:lang w:val="en-CA" w:eastAsia="de-DE"/>
        </w:rPr>
        <w:t xml:space="preserve"> </w:t>
      </w:r>
      <w:bookmarkStart w:id="3960" w:name="_Hlk30160544"/>
      <w:r w:rsidR="00F04399" w:rsidRPr="00FB3B57">
        <w:rPr>
          <w:lang w:val="en-CA" w:eastAsia="de-DE"/>
        </w:rPr>
        <w:t>Summary information on BD-rate experiment evaluation practices</w:t>
      </w:r>
      <w:bookmarkEnd w:id="3960"/>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J. Ström, G. J. Sullivan</w:t>
      </w:r>
      <w:r w:rsidR="007924F2">
        <w:rPr>
          <w:lang w:val="en-CA" w:eastAsia="de-DE"/>
        </w:rPr>
        <w:t>, A. Tourapis</w:t>
      </w:r>
      <w:r w:rsidR="00F04399" w:rsidRPr="00FB3B57">
        <w:rPr>
          <w:lang w:val="en-CA" w:eastAsia="de-DE"/>
        </w:rPr>
        <w:t>] (</w:t>
      </w:r>
      <w:r w:rsidR="00F04399" w:rsidRPr="00E353B2">
        <w:rPr>
          <w:lang w:val="en-CA" w:eastAsia="de-DE"/>
        </w:rPr>
        <w:t>2020-</w:t>
      </w:r>
      <w:r w:rsidR="00F04399" w:rsidRPr="000A4B0A">
        <w:rPr>
          <w:lang w:val="en-CA"/>
        </w:rPr>
        <w:t>0</w:t>
      </w:r>
      <w:r w:rsidR="00E11ABF" w:rsidRPr="000A4B0A">
        <w:rPr>
          <w:lang w:val="en-CA"/>
        </w:rPr>
        <w:t>5</w:t>
      </w:r>
      <w:r w:rsidR="00F04399" w:rsidRPr="000A4B0A">
        <w:rPr>
          <w:lang w:val="en-CA"/>
        </w:rPr>
        <w:t>-</w:t>
      </w:r>
      <w:r w:rsidR="0002751E" w:rsidRPr="000A4B0A">
        <w:rPr>
          <w:lang w:val="en-CA"/>
        </w:rPr>
        <w:t>1</w:t>
      </w:r>
      <w:r w:rsidR="00E11ABF" w:rsidRPr="000A4B0A">
        <w:rPr>
          <w:lang w:val="en-CA"/>
        </w:rPr>
        <w:t>5</w:t>
      </w:r>
      <w:r w:rsidR="00F04399" w:rsidRPr="00E353B2">
        <w:rPr>
          <w:lang w:val="en-CA" w:eastAsia="de-DE"/>
        </w:rPr>
        <w:t>)</w:t>
      </w:r>
    </w:p>
    <w:p w14:paraId="3ABD7B5A" w14:textId="2D830496" w:rsidR="008A76EF" w:rsidRPr="00FB3B57" w:rsidRDefault="00B37BDC" w:rsidP="001F25F4">
      <w:pPr>
        <w:rPr>
          <w:lang w:eastAsia="de-DE"/>
        </w:rPr>
      </w:pPr>
      <w:r>
        <w:rPr>
          <w:lang w:eastAsia="de-DE"/>
        </w:rPr>
        <w:t>Minor refinements of the description</w:t>
      </w:r>
      <w:r w:rsidR="00E353B2">
        <w:rPr>
          <w:lang w:eastAsia="de-DE"/>
        </w:rPr>
        <w:t xml:space="preserve"> were planned</w:t>
      </w:r>
      <w:r>
        <w:rPr>
          <w:lang w:eastAsia="de-DE"/>
        </w:rPr>
        <w:t>.</w:t>
      </w:r>
    </w:p>
    <w:p w14:paraId="565AF617" w14:textId="77777777" w:rsidR="00315CE8" w:rsidRPr="00FB3B57" w:rsidRDefault="00315CE8" w:rsidP="00315CE8">
      <w:pPr>
        <w:pStyle w:val="Heading1"/>
      </w:pPr>
      <w:bookmarkStart w:id="3961" w:name="_Ref510716061"/>
      <w:bookmarkEnd w:id="3959"/>
      <w:r w:rsidRPr="00FB3B57">
        <w:lastRenderedPageBreak/>
        <w:t>Future meeting plans</w:t>
      </w:r>
      <w:r w:rsidR="00DA3044" w:rsidRPr="00FB3B57">
        <w:t>, expressions of thanks,</w:t>
      </w:r>
      <w:r w:rsidR="00E50AE7" w:rsidRPr="00FB3B57">
        <w:t xml:space="preserve"> and closing of the meeting</w:t>
      </w:r>
      <w:bookmarkEnd w:id="3961"/>
    </w:p>
    <w:p w14:paraId="7A9FBF79" w14:textId="77777777" w:rsidR="00556EEC" w:rsidRPr="00FB3B57" w:rsidRDefault="00E50AE7" w:rsidP="00621696">
      <w:pPr>
        <w:pStyle w:val="BodyText"/>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ListBullet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ListBullet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BodyText"/>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477203" w:rsidRDefault="00AF2799" w:rsidP="00AB311A">
      <w:pPr>
        <w:pStyle w:val="BodyText"/>
      </w:pPr>
      <w:r w:rsidRPr="00E353B2">
        <w:t xml:space="preserve">Some specific future meeting plans </w:t>
      </w:r>
      <w:r w:rsidR="00060699" w:rsidRPr="00E353B2">
        <w:t xml:space="preserve">(to be confirmed) </w:t>
      </w:r>
      <w:r w:rsidRPr="00E353B2">
        <w:t>were established as follows:</w:t>
      </w:r>
    </w:p>
    <w:p w14:paraId="1277AD5E" w14:textId="529DFFC2" w:rsidR="0021179A" w:rsidRPr="00E353B2" w:rsidRDefault="00D375FA" w:rsidP="0021179A">
      <w:pPr>
        <w:pStyle w:val="ListBullet2"/>
        <w:numPr>
          <w:ilvl w:val="0"/>
          <w:numId w:val="6"/>
        </w:numPr>
        <w:contextualSpacing w:val="0"/>
      </w:pPr>
      <w:r w:rsidRPr="000A4B0A">
        <w:t>Mon</w:t>
      </w:r>
      <w:r w:rsidR="0021179A" w:rsidRPr="000A4B0A">
        <w:t>. 2</w:t>
      </w:r>
      <w:r w:rsidRPr="000A4B0A">
        <w:t>2</w:t>
      </w:r>
      <w:r w:rsidR="0021179A" w:rsidRPr="000A4B0A">
        <w:t xml:space="preserve"> June</w:t>
      </w:r>
      <w:r w:rsidR="0021179A" w:rsidRPr="00E353B2">
        <w:t xml:space="preserve"> – Wed. 1 July 2020, 19</w:t>
      </w:r>
      <w:r w:rsidR="0021179A" w:rsidRPr="00E353B2">
        <w:rPr>
          <w:vertAlign w:val="superscript"/>
        </w:rPr>
        <w:t>th</w:t>
      </w:r>
      <w:r w:rsidR="0021179A" w:rsidRPr="00E353B2">
        <w:t xml:space="preserve"> meeting under ITU-T auspices </w:t>
      </w:r>
      <w:r w:rsidRPr="00E353B2">
        <w:t>conducted by teleconference</w:t>
      </w:r>
      <w:r w:rsidR="0021179A" w:rsidRPr="00E353B2">
        <w:t>.</w:t>
      </w:r>
    </w:p>
    <w:p w14:paraId="7AD6D54D" w14:textId="30540E9A" w:rsidR="00316C50" w:rsidRPr="00E353B2" w:rsidRDefault="00316C50" w:rsidP="00316C50">
      <w:pPr>
        <w:pStyle w:val="ListBullet2"/>
        <w:numPr>
          <w:ilvl w:val="0"/>
          <w:numId w:val="6"/>
        </w:numPr>
        <w:contextualSpacing w:val="0"/>
      </w:pPr>
      <w:r w:rsidRPr="000A4B0A">
        <w:t>Wed. 7</w:t>
      </w:r>
      <w:r w:rsidRPr="00E353B2">
        <w:t xml:space="preserve"> – Fri. 16 October 2020, 20</w:t>
      </w:r>
      <w:r w:rsidRPr="00E353B2">
        <w:rPr>
          <w:vertAlign w:val="superscript"/>
        </w:rPr>
        <w:t>th</w:t>
      </w:r>
      <w:r w:rsidRPr="00E353B2">
        <w:t xml:space="preserve"> meeting under WG 11 auspices in Rennes, FR.</w:t>
      </w:r>
    </w:p>
    <w:p w14:paraId="36527CF5" w14:textId="3EA785C3" w:rsidR="00660BEE" w:rsidRPr="00E353B2" w:rsidRDefault="00660BEE" w:rsidP="00660BEE">
      <w:pPr>
        <w:pStyle w:val="ListBullet2"/>
        <w:numPr>
          <w:ilvl w:val="0"/>
          <w:numId w:val="6"/>
        </w:numPr>
        <w:contextualSpacing w:val="0"/>
      </w:pPr>
      <w:bookmarkStart w:id="3962" w:name="_Hlk29459552"/>
      <w:r w:rsidRPr="000A4B0A">
        <w:t>Wed. 6</w:t>
      </w:r>
      <w:r w:rsidRPr="00E353B2">
        <w:t xml:space="preserve"> – Fri. 15 January 2021, 21</w:t>
      </w:r>
      <w:r w:rsidRPr="00E353B2">
        <w:rPr>
          <w:vertAlign w:val="superscript"/>
        </w:rPr>
        <w:t>st</w:t>
      </w:r>
      <w:r w:rsidRPr="00E353B2">
        <w:t xml:space="preserve"> meeting under WG 11 auspices in Capetown, ZA.</w:t>
      </w:r>
    </w:p>
    <w:bookmarkEnd w:id="3962"/>
    <w:p w14:paraId="3EA047DB" w14:textId="2D44ECF9" w:rsidR="00E5726A" w:rsidRPr="00FB3B57" w:rsidRDefault="00E5726A" w:rsidP="00E5726A">
      <w:pPr>
        <w:pStyle w:val="ListBullet2"/>
        <w:numPr>
          <w:ilvl w:val="0"/>
          <w:numId w:val="6"/>
        </w:numPr>
        <w:contextualSpacing w:val="0"/>
      </w:pPr>
      <w:r w:rsidRPr="00E05A70">
        <w:t>Tue. 20 – Wed. 28 April</w:t>
      </w:r>
      <w:r w:rsidRPr="00FB3B57">
        <w:t xml:space="preserve"> 2021, 22</w:t>
      </w:r>
      <w:r w:rsidRPr="00FB3B57">
        <w:rPr>
          <w:vertAlign w:val="superscript"/>
        </w:rPr>
        <w:t>nd</w:t>
      </w:r>
      <w:r w:rsidRPr="00FB3B57">
        <w:t xml:space="preserve"> meeting under ITU-T auspices in Geneva, CH.</w:t>
      </w:r>
    </w:p>
    <w:p w14:paraId="50BE4FF4" w14:textId="6315511D" w:rsidR="00556EEC" w:rsidRPr="00B34C1D" w:rsidRDefault="000D6073" w:rsidP="00AB311A">
      <w:pPr>
        <w:pStyle w:val="BodyText"/>
      </w:pPr>
      <w:r w:rsidRPr="00FB3B57">
        <w:t xml:space="preserve">The </w:t>
      </w:r>
      <w:r w:rsidRPr="00B34C1D">
        <w:t xml:space="preserve">agreed document deadline for the </w:t>
      </w:r>
      <w:r w:rsidR="003D3442" w:rsidRPr="00B34C1D">
        <w:t>1</w:t>
      </w:r>
      <w:r w:rsidR="00E5726A" w:rsidRPr="00B34C1D">
        <w:t>9</w:t>
      </w:r>
      <w:r w:rsidR="003D3442" w:rsidRPr="006968A4">
        <w:rPr>
          <w:vertAlign w:val="superscript"/>
        </w:rPr>
        <w:t>th</w:t>
      </w:r>
      <w:r w:rsidR="003D3442" w:rsidRPr="006968A4">
        <w:t xml:space="preserve"> </w:t>
      </w:r>
      <w:r w:rsidR="002A185F" w:rsidRPr="006968A4">
        <w:t>JVET</w:t>
      </w:r>
      <w:r w:rsidR="004D4398" w:rsidRPr="006968A4">
        <w:t xml:space="preserve"> meeting </w:t>
      </w:r>
      <w:r w:rsidR="00C6741B" w:rsidRPr="006968A4">
        <w:t>wa</w:t>
      </w:r>
      <w:r w:rsidRPr="006968A4">
        <w:t>s</w:t>
      </w:r>
      <w:r w:rsidR="00C6741B" w:rsidRPr="00D15585">
        <w:t xml:space="preserve"> planned to be</w:t>
      </w:r>
      <w:r w:rsidRPr="00D15585">
        <w:t xml:space="preserve"> </w:t>
      </w:r>
      <w:r w:rsidR="00725294" w:rsidRPr="000A4B0A">
        <w:t>Wednes</w:t>
      </w:r>
      <w:r w:rsidR="00C9487C" w:rsidRPr="000A4B0A">
        <w:t xml:space="preserve">day </w:t>
      </w:r>
      <w:r w:rsidR="00725294" w:rsidRPr="000A4B0A">
        <w:t>10</w:t>
      </w:r>
      <w:r w:rsidR="003D3442" w:rsidRPr="000A4B0A">
        <w:t xml:space="preserve"> </w:t>
      </w:r>
      <w:r w:rsidR="00E5726A" w:rsidRPr="000A4B0A">
        <w:t>June</w:t>
      </w:r>
      <w:r w:rsidR="003D3442" w:rsidRPr="000A4B0A">
        <w:t xml:space="preserve"> 2020</w:t>
      </w:r>
      <w:r w:rsidR="00116096" w:rsidRPr="000A4B0A">
        <w:t xml:space="preserve"> </w:t>
      </w:r>
      <w:r w:rsidR="00E353B2" w:rsidRPr="000A4B0A">
        <w:t>(earlier than usual</w:t>
      </w:r>
      <w:r w:rsidR="00477203" w:rsidRPr="000A4B0A">
        <w:t>)</w:t>
      </w:r>
      <w:r w:rsidRPr="000A4B0A">
        <w:t>.</w:t>
      </w:r>
    </w:p>
    <w:p w14:paraId="13781C62" w14:textId="21C6C2EE" w:rsidR="00316C50" w:rsidRPr="00FB3B57" w:rsidRDefault="0098163C" w:rsidP="00316C50">
      <w:pPr>
        <w:pStyle w:val="BodyText"/>
      </w:pPr>
      <w:r w:rsidRPr="000A4B0A">
        <w:t xml:space="preserve">Vittorio Baroncini, </w:t>
      </w:r>
      <w:r w:rsidR="00316C50" w:rsidRPr="000A4B0A">
        <w:t>Andrew Segall</w:t>
      </w:r>
      <w:r w:rsidR="00E14219" w:rsidRPr="000A4B0A">
        <w:t xml:space="preserve">, </w:t>
      </w:r>
      <w:r w:rsidR="00316C50" w:rsidRPr="000A4B0A">
        <w:t>Mathias Wien</w:t>
      </w:r>
      <w:r w:rsidR="005B476C" w:rsidRPr="000A4B0A">
        <w:t>, and Yan Ye</w:t>
      </w:r>
      <w:r w:rsidR="00316C50" w:rsidRPr="000A4B0A">
        <w:t xml:space="preserve"> were thanked for </w:t>
      </w:r>
      <w:r w:rsidR="005B476C" w:rsidRPr="000A4B0A">
        <w:t>their efforts in further developing the VVC verification test plan and procedure, and</w:t>
      </w:r>
      <w:r w:rsidR="00316C50" w:rsidRPr="000A4B0A">
        <w:t xml:space="preserve"> </w:t>
      </w:r>
      <w:r w:rsidR="005B476C" w:rsidRPr="000A4B0A">
        <w:t>t</w:t>
      </w:r>
      <w:r w:rsidR="00316C50" w:rsidRPr="000A4B0A">
        <w:t xml:space="preserve">he experts who </w:t>
      </w:r>
      <w:r w:rsidR="005B476C" w:rsidRPr="000A4B0A">
        <w:t>encoded bitstreams for this purpose</w:t>
      </w:r>
      <w:r w:rsidR="00316C50" w:rsidRPr="000A4B0A">
        <w:t xml:space="preserve"> were also thanked.</w:t>
      </w:r>
    </w:p>
    <w:p w14:paraId="74425E4E" w14:textId="49F42C6E" w:rsidR="00725294" w:rsidRDefault="00725294" w:rsidP="00C9487C">
      <w:pPr>
        <w:pStyle w:val="BodyText"/>
      </w:pPr>
      <w:r w:rsidRPr="00725294">
        <w:t>Kenzler Conference Management was thanked for its advance arrangements and management of the unfortunate interruption of these arrangements under the exceptional circumstances of the current meeting.</w:t>
      </w:r>
    </w:p>
    <w:p w14:paraId="4BCB958D" w14:textId="2E50F064" w:rsidR="00C9487C" w:rsidRPr="00FB3B57" w:rsidRDefault="00C9487C" w:rsidP="00C9487C">
      <w:pPr>
        <w:pStyle w:val="BodyText"/>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187A47">
        <w:t>1730</w:t>
      </w:r>
      <w:r w:rsidR="00187A47"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BodyText"/>
      </w:pPr>
    </w:p>
    <w:p w14:paraId="631CD9DD" w14:textId="1592482A" w:rsidR="00E26A6C" w:rsidRPr="00FB3B57" w:rsidRDefault="00AF57FE" w:rsidP="00E26A6C">
      <w:pPr>
        <w:pStyle w:val="Heading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4BD027D4" w:rsidR="00695BF6" w:rsidRDefault="00695BF6" w:rsidP="00110520"/>
    <w:tbl>
      <w:tblPr>
        <w:tblW w:w="9289"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93"/>
        <w:gridCol w:w="1008"/>
        <w:gridCol w:w="1008"/>
        <w:gridCol w:w="1008"/>
        <w:gridCol w:w="2304"/>
        <w:gridCol w:w="2016"/>
      </w:tblGrid>
      <w:tr w:rsidR="00130822" w:rsidRPr="006968A4" w14:paraId="5285BAE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259090" w14:textId="6D2F77EA" w:rsidR="00130822" w:rsidRPr="006968A4" w:rsidRDefault="000A4B0A" w:rsidP="001F2932">
            <w:pPr>
              <w:jc w:val="center"/>
              <w:rPr>
                <w:rFonts w:eastAsia="Times New Roman"/>
                <w:sz w:val="18"/>
                <w:szCs w:val="18"/>
              </w:rPr>
            </w:pPr>
            <w:hyperlink r:id="rId668" w:history="1">
              <w:r w:rsidR="00130822" w:rsidRPr="006968A4">
                <w:rPr>
                  <w:rStyle w:val="Hyperlink"/>
                  <w:rFonts w:eastAsia="Times New Roman"/>
                  <w:sz w:val="18"/>
                  <w:szCs w:val="18"/>
                </w:rPr>
                <w:t>JVET-VC number</w:t>
              </w:r>
            </w:hyperlink>
          </w:p>
        </w:tc>
        <w:tc>
          <w:tcPr>
            <w:tcW w:w="76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827B6CF" w14:textId="77777777" w:rsidR="00130822" w:rsidRPr="006968A4" w:rsidRDefault="00130822" w:rsidP="001F2932">
            <w:pPr>
              <w:jc w:val="center"/>
              <w:rPr>
                <w:rFonts w:eastAsia="Times New Roman"/>
                <w:sz w:val="18"/>
                <w:szCs w:val="18"/>
              </w:rPr>
            </w:pPr>
            <w:r w:rsidRPr="006968A4">
              <w:rPr>
                <w:rFonts w:eastAsia="Times New Roman"/>
                <w:sz w:val="18"/>
                <w:szCs w:val="18"/>
              </w:rPr>
              <w:t>MPEG number</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9CFC84" w14:textId="5DF86460" w:rsidR="00130822" w:rsidRPr="006968A4" w:rsidRDefault="000A4B0A" w:rsidP="001F2932">
            <w:pPr>
              <w:jc w:val="center"/>
              <w:rPr>
                <w:rFonts w:eastAsia="Times New Roman"/>
                <w:sz w:val="18"/>
                <w:szCs w:val="18"/>
              </w:rPr>
            </w:pPr>
            <w:hyperlink r:id="rId669" w:history="1">
              <w:r w:rsidR="00130822" w:rsidRPr="006968A4">
                <w:rPr>
                  <w:rStyle w:val="Hyperlink"/>
                  <w:rFonts w:eastAsia="Times New Roman"/>
                  <w:sz w:val="18"/>
                  <w:szCs w:val="18"/>
                </w:rPr>
                <w:t>Created</w:t>
              </w:r>
            </w:hyperlink>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901B36" w14:textId="77777777" w:rsidR="00130822" w:rsidRPr="006968A4" w:rsidRDefault="00130822" w:rsidP="001F2932">
            <w:pPr>
              <w:jc w:val="center"/>
              <w:rPr>
                <w:rFonts w:eastAsia="Times New Roman"/>
                <w:sz w:val="18"/>
                <w:szCs w:val="18"/>
              </w:rPr>
            </w:pPr>
            <w:r w:rsidRPr="006968A4">
              <w:rPr>
                <w:rFonts w:eastAsia="Times New Roman"/>
                <w:sz w:val="18"/>
                <w:szCs w:val="18"/>
              </w:rPr>
              <w:t>First upload</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670B67D" w14:textId="47741C5A" w:rsidR="00130822" w:rsidRPr="006968A4" w:rsidRDefault="000A4B0A" w:rsidP="001F2932">
            <w:pPr>
              <w:jc w:val="center"/>
              <w:rPr>
                <w:rFonts w:eastAsia="Times New Roman"/>
                <w:sz w:val="18"/>
                <w:szCs w:val="18"/>
              </w:rPr>
            </w:pPr>
            <w:hyperlink r:id="rId670" w:history="1">
              <w:r w:rsidR="00130822" w:rsidRPr="006968A4">
                <w:rPr>
                  <w:rStyle w:val="Hyperlink"/>
                  <w:rFonts w:eastAsia="Times New Roman"/>
                  <w:sz w:val="18"/>
                  <w:szCs w:val="18"/>
                </w:rPr>
                <w:t>Last upload</w:t>
              </w:r>
            </w:hyperlink>
          </w:p>
        </w:tc>
        <w:tc>
          <w:tcPr>
            <w:tcW w:w="227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15CB61" w14:textId="114B3269" w:rsidR="00130822" w:rsidRPr="006968A4" w:rsidRDefault="000A4B0A" w:rsidP="001F2932">
            <w:pPr>
              <w:jc w:val="center"/>
              <w:rPr>
                <w:rFonts w:eastAsia="Times New Roman"/>
                <w:sz w:val="18"/>
                <w:szCs w:val="18"/>
              </w:rPr>
            </w:pPr>
            <w:hyperlink r:id="rId671" w:history="1">
              <w:r w:rsidR="00130822" w:rsidRPr="006968A4">
                <w:rPr>
                  <w:rStyle w:val="Hyperlink"/>
                  <w:rFonts w:eastAsia="Times New Roman"/>
                  <w:sz w:val="18"/>
                  <w:szCs w:val="18"/>
                </w:rPr>
                <w:t>Title</w:t>
              </w:r>
            </w:hyperlink>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8280648" w14:textId="77777777" w:rsidR="00130822" w:rsidRPr="006968A4" w:rsidRDefault="00130822" w:rsidP="001F2932">
            <w:pPr>
              <w:jc w:val="center"/>
              <w:rPr>
                <w:rFonts w:eastAsia="Times New Roman"/>
                <w:sz w:val="18"/>
                <w:szCs w:val="18"/>
              </w:rPr>
            </w:pPr>
            <w:r w:rsidRPr="006968A4">
              <w:rPr>
                <w:rFonts w:eastAsia="Times New Roman"/>
                <w:sz w:val="18"/>
                <w:szCs w:val="18"/>
              </w:rPr>
              <w:t xml:space="preserve">Authors </w:t>
            </w:r>
          </w:p>
        </w:tc>
      </w:tr>
      <w:tr w:rsidR="00130822" w:rsidRPr="006968A4" w14:paraId="58D14E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D03EB" w14:textId="37EBBA07" w:rsidR="00130822" w:rsidRPr="006968A4" w:rsidRDefault="000A4B0A" w:rsidP="002D5851">
            <w:pPr>
              <w:jc w:val="left"/>
              <w:rPr>
                <w:rFonts w:eastAsia="Times New Roman"/>
                <w:sz w:val="18"/>
                <w:szCs w:val="18"/>
              </w:rPr>
            </w:pPr>
            <w:hyperlink r:id="rId672" w:history="1">
              <w:r w:rsidR="00130822" w:rsidRPr="006968A4">
                <w:rPr>
                  <w:rStyle w:val="Hyperlink"/>
                  <w:rFonts w:eastAsia="Times New Roman"/>
                  <w:sz w:val="18"/>
                  <w:szCs w:val="18"/>
                </w:rPr>
                <w:t>JVET-R0001</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C1075" w14:textId="77777777" w:rsidR="00130822" w:rsidRPr="006968A4" w:rsidRDefault="00130822" w:rsidP="002D5851">
            <w:pPr>
              <w:jc w:val="left"/>
              <w:rPr>
                <w:rFonts w:eastAsia="Times New Roman"/>
                <w:sz w:val="18"/>
                <w:szCs w:val="18"/>
              </w:rPr>
            </w:pPr>
            <w:r w:rsidRPr="006968A4">
              <w:rPr>
                <w:rFonts w:eastAsia="Times New Roman"/>
                <w:sz w:val="18"/>
                <w:szCs w:val="18"/>
              </w:rPr>
              <w:t>m53746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03A48" w14:textId="77777777" w:rsidR="00130822" w:rsidRPr="006968A4" w:rsidRDefault="00130822">
            <w:pPr>
              <w:jc w:val="left"/>
              <w:rPr>
                <w:rFonts w:eastAsia="Times New Roman"/>
                <w:sz w:val="18"/>
                <w:szCs w:val="18"/>
              </w:rPr>
            </w:pPr>
            <w:r w:rsidRPr="006968A4">
              <w:rPr>
                <w:rFonts w:eastAsia="Times New Roman"/>
                <w:sz w:val="18"/>
                <w:szCs w:val="18"/>
              </w:rPr>
              <w:t>2020-04-10 21:16:45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8DDEE" w14:textId="77777777" w:rsidR="00130822" w:rsidRPr="006968A4" w:rsidRDefault="00130822" w:rsidP="002D5851">
            <w:pPr>
              <w:jc w:val="left"/>
              <w:rPr>
                <w:rFonts w:eastAsia="Times New Roman"/>
                <w:sz w:val="18"/>
                <w:szCs w:val="18"/>
              </w:rPr>
            </w:pPr>
            <w:r w:rsidRPr="006968A4">
              <w:rPr>
                <w:rFonts w:eastAsia="Times New Roman"/>
                <w:sz w:val="18"/>
                <w:szCs w:val="18"/>
              </w:rPr>
              <w:t>2020-04-15 11:04:44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6E461" w14:textId="77777777" w:rsidR="00130822" w:rsidRPr="006968A4" w:rsidRDefault="00130822" w:rsidP="002D5851">
            <w:pPr>
              <w:jc w:val="left"/>
              <w:rPr>
                <w:rFonts w:eastAsia="Times New Roman"/>
                <w:sz w:val="18"/>
                <w:szCs w:val="18"/>
              </w:rPr>
            </w:pPr>
            <w:r w:rsidRPr="006968A4">
              <w:rPr>
                <w:rFonts w:eastAsia="Times New Roman"/>
                <w:sz w:val="18"/>
                <w:szCs w:val="18"/>
              </w:rPr>
              <w:t>2020-04-17 22:31:09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2CE3"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ADD86" w14:textId="7723CD07" w:rsidR="00130822" w:rsidRPr="006968A4" w:rsidRDefault="00130822" w:rsidP="002D5851">
            <w:pPr>
              <w:jc w:val="left"/>
              <w:rPr>
                <w:rFonts w:eastAsia="Times New Roman"/>
                <w:sz w:val="18"/>
                <w:szCs w:val="18"/>
              </w:rPr>
            </w:pP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G. J. Sullivan</w:t>
            </w:r>
          </w:p>
        </w:tc>
      </w:tr>
      <w:tr w:rsidR="00130822" w:rsidRPr="006968A4" w14:paraId="26BD788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B5369" w14:textId="5FDB63BA" w:rsidR="00130822" w:rsidRPr="006968A4" w:rsidRDefault="000A4B0A" w:rsidP="002D5851">
            <w:pPr>
              <w:jc w:val="left"/>
              <w:rPr>
                <w:rFonts w:eastAsia="Times New Roman"/>
                <w:sz w:val="18"/>
                <w:szCs w:val="18"/>
              </w:rPr>
            </w:pPr>
            <w:hyperlink r:id="rId673" w:history="1">
              <w:r w:rsidR="00130822" w:rsidRPr="006968A4">
                <w:rPr>
                  <w:rStyle w:val="Hyperlink"/>
                  <w:rFonts w:eastAsia="Times New Roman"/>
                  <w:sz w:val="18"/>
                  <w:szCs w:val="18"/>
                </w:rPr>
                <w:t>JVET-R0002</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E7D7" w14:textId="77777777" w:rsidR="00130822" w:rsidRPr="006968A4" w:rsidRDefault="00130822" w:rsidP="002D5851">
            <w:pPr>
              <w:jc w:val="left"/>
              <w:rPr>
                <w:rFonts w:eastAsia="Times New Roman"/>
                <w:sz w:val="18"/>
                <w:szCs w:val="18"/>
              </w:rPr>
            </w:pPr>
            <w:r w:rsidRPr="006968A4">
              <w:rPr>
                <w:rFonts w:eastAsia="Times New Roman"/>
                <w:sz w:val="18"/>
                <w:szCs w:val="18"/>
              </w:rPr>
              <w:t>m53747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A1751" w14:textId="77777777" w:rsidR="00130822" w:rsidRPr="006968A4" w:rsidRDefault="00130822">
            <w:pPr>
              <w:jc w:val="left"/>
              <w:rPr>
                <w:rFonts w:eastAsia="Times New Roman"/>
                <w:sz w:val="18"/>
                <w:szCs w:val="18"/>
              </w:rPr>
            </w:pPr>
            <w:r w:rsidRPr="006968A4">
              <w:rPr>
                <w:rFonts w:eastAsia="Times New Roman"/>
                <w:sz w:val="18"/>
                <w:szCs w:val="18"/>
              </w:rPr>
              <w:t>2020-04-10 21:18:29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D7410" w14:textId="77777777" w:rsidR="00130822" w:rsidRPr="006968A4" w:rsidRDefault="00130822" w:rsidP="002D5851">
            <w:pPr>
              <w:jc w:val="left"/>
              <w:rPr>
                <w:rFonts w:eastAsia="Times New Roman"/>
                <w:sz w:val="18"/>
                <w:szCs w:val="18"/>
              </w:rPr>
            </w:pPr>
            <w:r w:rsidRPr="006968A4">
              <w:rPr>
                <w:rFonts w:eastAsia="Times New Roman"/>
                <w:sz w:val="18"/>
                <w:szCs w:val="18"/>
              </w:rPr>
              <w:t>2020-04-17 07:47:24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6A8C" w14:textId="77777777" w:rsidR="00130822" w:rsidRPr="006968A4" w:rsidRDefault="00130822" w:rsidP="002D5851">
            <w:pPr>
              <w:jc w:val="left"/>
              <w:rPr>
                <w:rFonts w:eastAsia="Times New Roman"/>
                <w:sz w:val="18"/>
                <w:szCs w:val="18"/>
              </w:rPr>
            </w:pPr>
            <w:r w:rsidRPr="006968A4">
              <w:rPr>
                <w:rFonts w:eastAsia="Times New Roman"/>
                <w:sz w:val="18"/>
                <w:szCs w:val="18"/>
              </w:rPr>
              <w:t>2020-04-17 07:47:24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64371"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623EF" w14:textId="3369C0AB" w:rsidR="00130822" w:rsidRPr="006968A4" w:rsidRDefault="00130822" w:rsidP="002D5851">
            <w:pPr>
              <w:jc w:val="left"/>
              <w:rPr>
                <w:rFonts w:eastAsia="Times New Roman"/>
                <w:sz w:val="18"/>
                <w:szCs w:val="18"/>
              </w:rPr>
            </w:pP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S. Kim</w:t>
            </w:r>
            <w:r w:rsidR="006968A4">
              <w:rPr>
                <w:rFonts w:eastAsia="Times New Roman"/>
                <w:sz w:val="18"/>
                <w:szCs w:val="18"/>
              </w:rPr>
              <w:br/>
            </w: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Y.-K. Wang</w:t>
            </w:r>
            <w:r w:rsidR="006968A4">
              <w:rPr>
                <w:rFonts w:eastAsia="Times New Roman"/>
                <w:sz w:val="18"/>
                <w:szCs w:val="18"/>
              </w:rPr>
              <w:br/>
            </w:r>
            <w:r w:rsidRPr="006968A4">
              <w:rPr>
                <w:rFonts w:eastAsia="Times New Roman"/>
                <w:sz w:val="18"/>
                <w:szCs w:val="18"/>
              </w:rPr>
              <w:t>Y. Ye</w:t>
            </w:r>
          </w:p>
        </w:tc>
      </w:tr>
      <w:tr w:rsidR="00130822" w:rsidRPr="006968A4" w14:paraId="265468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540FC" w14:textId="41148962" w:rsidR="00130822" w:rsidRPr="006968A4" w:rsidRDefault="000A4B0A" w:rsidP="002D5851">
            <w:pPr>
              <w:jc w:val="left"/>
              <w:rPr>
                <w:rFonts w:eastAsia="Times New Roman"/>
                <w:sz w:val="18"/>
                <w:szCs w:val="18"/>
              </w:rPr>
            </w:pPr>
            <w:hyperlink r:id="rId674" w:history="1">
              <w:r w:rsidR="00130822" w:rsidRPr="006968A4">
                <w:rPr>
                  <w:rStyle w:val="Hyperlink"/>
                  <w:rFonts w:eastAsia="Times New Roman"/>
                  <w:sz w:val="18"/>
                  <w:szCs w:val="18"/>
                </w:rPr>
                <w:t>JVET-R0003</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AE601" w14:textId="77777777" w:rsidR="00130822" w:rsidRPr="006968A4" w:rsidRDefault="00130822" w:rsidP="002D5851">
            <w:pPr>
              <w:jc w:val="left"/>
              <w:rPr>
                <w:rFonts w:eastAsia="Times New Roman"/>
                <w:sz w:val="18"/>
                <w:szCs w:val="18"/>
              </w:rPr>
            </w:pPr>
            <w:r w:rsidRPr="006968A4">
              <w:rPr>
                <w:rFonts w:eastAsia="Times New Roman"/>
                <w:sz w:val="18"/>
                <w:szCs w:val="18"/>
              </w:rPr>
              <w:t>m53748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681C3" w14:textId="77777777" w:rsidR="00130822" w:rsidRPr="006968A4" w:rsidRDefault="00130822">
            <w:pPr>
              <w:jc w:val="left"/>
              <w:rPr>
                <w:rFonts w:eastAsia="Times New Roman"/>
                <w:sz w:val="18"/>
                <w:szCs w:val="18"/>
              </w:rPr>
            </w:pPr>
            <w:r w:rsidRPr="006968A4">
              <w:rPr>
                <w:rFonts w:eastAsia="Times New Roman"/>
                <w:sz w:val="18"/>
                <w:szCs w:val="18"/>
              </w:rPr>
              <w:t>2020-04-10 21:19:18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D0808" w14:textId="77777777" w:rsidR="00130822" w:rsidRPr="006968A4" w:rsidRDefault="00130822" w:rsidP="002D5851">
            <w:pPr>
              <w:jc w:val="left"/>
              <w:rPr>
                <w:rFonts w:eastAsia="Times New Roman"/>
                <w:sz w:val="18"/>
                <w:szCs w:val="18"/>
              </w:rPr>
            </w:pPr>
            <w:r w:rsidRPr="006968A4">
              <w:rPr>
                <w:rFonts w:eastAsia="Times New Roman"/>
                <w:sz w:val="18"/>
                <w:szCs w:val="18"/>
              </w:rPr>
              <w:t>2020-04-17 06:57:25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EDDB" w14:textId="77777777" w:rsidR="00130822" w:rsidRPr="006968A4" w:rsidRDefault="00130822" w:rsidP="002D5851">
            <w:pPr>
              <w:jc w:val="left"/>
              <w:rPr>
                <w:rFonts w:eastAsia="Times New Roman"/>
                <w:sz w:val="18"/>
                <w:szCs w:val="18"/>
              </w:rPr>
            </w:pPr>
            <w:r w:rsidRPr="006968A4">
              <w:rPr>
                <w:rFonts w:eastAsia="Times New Roman"/>
                <w:sz w:val="18"/>
                <w:szCs w:val="18"/>
              </w:rPr>
              <w:t>2020-04-17 06:57:25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A0F5"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9ABE5" w14:textId="5D896ADC" w:rsidR="00130822" w:rsidRPr="006968A4" w:rsidRDefault="00130822" w:rsidP="002D5851">
            <w:pPr>
              <w:jc w:val="left"/>
              <w:rPr>
                <w:rFonts w:eastAsia="Times New Roman"/>
                <w:sz w:val="18"/>
                <w:szCs w:val="18"/>
              </w:rPr>
            </w:pP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X. Li</w:t>
            </w:r>
            <w:r w:rsidR="006968A4">
              <w:rPr>
                <w:rFonts w:eastAsia="Times New Roman"/>
                <w:sz w:val="18"/>
                <w:szCs w:val="18"/>
              </w:rPr>
              <w:br/>
            </w:r>
            <w:r w:rsidRPr="006968A4">
              <w:rPr>
                <w:rFonts w:eastAsia="Times New Roman"/>
                <w:sz w:val="18"/>
                <w:szCs w:val="18"/>
              </w:rPr>
              <w:t>K. S</w:t>
            </w:r>
            <w:r w:rsidR="00843591" w:rsidRPr="006968A4">
              <w:rPr>
                <w:rFonts w:eastAsia="Times New Roman"/>
                <w:sz w:val="18"/>
                <w:szCs w:val="18"/>
              </w:rPr>
              <w:t>ü</w:t>
            </w:r>
            <w:r w:rsidRPr="006968A4">
              <w:rPr>
                <w:rFonts w:eastAsia="Times New Roman"/>
                <w:sz w:val="18"/>
                <w:szCs w:val="18"/>
              </w:rPr>
              <w:t>hring</w:t>
            </w:r>
          </w:p>
        </w:tc>
      </w:tr>
      <w:tr w:rsidR="00130822" w:rsidRPr="006968A4" w14:paraId="36FDA0A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091B0" w14:textId="2C497534" w:rsidR="00130822" w:rsidRPr="006968A4" w:rsidRDefault="000A4B0A" w:rsidP="002D5851">
            <w:pPr>
              <w:jc w:val="left"/>
              <w:rPr>
                <w:rFonts w:eastAsia="Times New Roman"/>
                <w:sz w:val="18"/>
                <w:szCs w:val="18"/>
              </w:rPr>
            </w:pPr>
            <w:hyperlink r:id="rId675" w:history="1">
              <w:r w:rsidR="00130822" w:rsidRPr="006968A4">
                <w:rPr>
                  <w:rStyle w:val="Hyperlink"/>
                  <w:rFonts w:eastAsia="Times New Roman"/>
                  <w:sz w:val="18"/>
                  <w:szCs w:val="18"/>
                </w:rPr>
                <w:t>JVET-R0004</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1C270" w14:textId="77777777" w:rsidR="00130822" w:rsidRPr="006968A4" w:rsidRDefault="00130822" w:rsidP="002D5851">
            <w:pPr>
              <w:jc w:val="left"/>
              <w:rPr>
                <w:rFonts w:eastAsia="Times New Roman"/>
                <w:sz w:val="18"/>
                <w:szCs w:val="18"/>
              </w:rPr>
            </w:pPr>
            <w:r w:rsidRPr="006968A4">
              <w:rPr>
                <w:rFonts w:eastAsia="Times New Roman"/>
                <w:sz w:val="18"/>
                <w:szCs w:val="18"/>
              </w:rPr>
              <w:t>m53730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D10B1" w14:textId="77777777" w:rsidR="00130822" w:rsidRPr="006968A4" w:rsidRDefault="00130822">
            <w:pPr>
              <w:jc w:val="left"/>
              <w:rPr>
                <w:rFonts w:eastAsia="Times New Roman"/>
                <w:sz w:val="18"/>
                <w:szCs w:val="18"/>
              </w:rPr>
            </w:pPr>
            <w:r w:rsidRPr="006968A4">
              <w:rPr>
                <w:rFonts w:eastAsia="Times New Roman"/>
                <w:sz w:val="18"/>
                <w:szCs w:val="18"/>
              </w:rPr>
              <w:t>2020-04-10 03:51:08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60D25" w14:textId="77777777" w:rsidR="00130822" w:rsidRPr="006968A4" w:rsidRDefault="00130822" w:rsidP="002D5851">
            <w:pPr>
              <w:jc w:val="left"/>
              <w:rPr>
                <w:rFonts w:eastAsia="Times New Roman"/>
                <w:sz w:val="18"/>
                <w:szCs w:val="18"/>
              </w:rPr>
            </w:pPr>
            <w:r w:rsidRPr="006968A4">
              <w:rPr>
                <w:rFonts w:eastAsia="Times New Roman"/>
                <w:sz w:val="18"/>
                <w:szCs w:val="18"/>
              </w:rPr>
              <w:t>2020-04-15 07:11:43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34325" w14:textId="77777777" w:rsidR="00130822" w:rsidRPr="006968A4" w:rsidRDefault="00130822" w:rsidP="002D5851">
            <w:pPr>
              <w:jc w:val="left"/>
              <w:rPr>
                <w:rFonts w:eastAsia="Times New Roman"/>
                <w:sz w:val="18"/>
                <w:szCs w:val="18"/>
              </w:rPr>
            </w:pPr>
            <w:r w:rsidRPr="006968A4">
              <w:rPr>
                <w:rFonts w:eastAsia="Times New Roman"/>
                <w:sz w:val="18"/>
                <w:szCs w:val="18"/>
              </w:rPr>
              <w:t>2020-04-17 08:44:47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3C246"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0DD7C" w14:textId="50577086" w:rsidR="00130822" w:rsidRPr="006968A4" w:rsidRDefault="001F2932" w:rsidP="002D5851">
            <w:pPr>
              <w:jc w:val="left"/>
              <w:rPr>
                <w:rFonts w:eastAsia="Times New Roman"/>
                <w:sz w:val="18"/>
                <w:szCs w:val="18"/>
              </w:rPr>
            </w:pPr>
            <w:r w:rsidRPr="006968A4">
              <w:rPr>
                <w:sz w:val="18"/>
                <w:szCs w:val="18"/>
              </w:rPr>
              <w:t>V. Baroncini</w:t>
            </w:r>
            <w:r w:rsidR="006968A4">
              <w:rPr>
                <w:rFonts w:eastAsia="Times New Roman"/>
                <w:sz w:val="18"/>
                <w:szCs w:val="18"/>
              </w:rPr>
              <w:br/>
            </w:r>
            <w:r w:rsidRPr="006968A4">
              <w:rPr>
                <w:sz w:val="18"/>
                <w:szCs w:val="18"/>
              </w:rPr>
              <w:t>T. Suzuki</w:t>
            </w:r>
            <w:r w:rsidR="006968A4">
              <w:rPr>
                <w:rFonts w:eastAsia="Times New Roman"/>
                <w:sz w:val="18"/>
                <w:szCs w:val="18"/>
              </w:rPr>
              <w:br/>
            </w:r>
            <w:r w:rsidRPr="006968A4">
              <w:rPr>
                <w:sz w:val="18"/>
                <w:szCs w:val="18"/>
              </w:rPr>
              <w:t>M. Wien</w:t>
            </w:r>
            <w:r w:rsidR="006968A4">
              <w:rPr>
                <w:rFonts w:eastAsia="Times New Roman"/>
                <w:sz w:val="18"/>
                <w:szCs w:val="18"/>
              </w:rPr>
              <w:br/>
            </w:r>
            <w:r w:rsidRPr="006968A4">
              <w:rPr>
                <w:sz w:val="18"/>
                <w:szCs w:val="18"/>
              </w:rPr>
              <w:t>R. Chernyak</w:t>
            </w:r>
            <w:r w:rsidR="006968A4">
              <w:rPr>
                <w:rFonts w:eastAsia="Times New Roman"/>
                <w:sz w:val="18"/>
                <w:szCs w:val="18"/>
              </w:rPr>
              <w:br/>
            </w:r>
            <w:r w:rsidRPr="006968A4">
              <w:rPr>
                <w:sz w:val="18"/>
                <w:szCs w:val="18"/>
              </w:rPr>
              <w:t>A. Norkin</w:t>
            </w:r>
          </w:p>
        </w:tc>
      </w:tr>
      <w:tr w:rsidR="00130822" w:rsidRPr="006968A4" w14:paraId="0E715B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9393A" w14:textId="22B6E15D" w:rsidR="00130822" w:rsidRPr="006968A4" w:rsidRDefault="000A4B0A" w:rsidP="002D5851">
            <w:pPr>
              <w:jc w:val="left"/>
              <w:rPr>
                <w:rFonts w:eastAsia="Times New Roman"/>
                <w:sz w:val="18"/>
                <w:szCs w:val="18"/>
              </w:rPr>
            </w:pPr>
            <w:hyperlink r:id="rId676" w:history="1">
              <w:r w:rsidR="00130822" w:rsidRPr="006968A4">
                <w:rPr>
                  <w:rStyle w:val="Hyperlink"/>
                  <w:rFonts w:eastAsia="Times New Roman"/>
                  <w:sz w:val="18"/>
                  <w:szCs w:val="18"/>
                </w:rPr>
                <w:t>JVET-R0005</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54AFF" w14:textId="77777777" w:rsidR="00130822" w:rsidRPr="006968A4" w:rsidRDefault="00130822" w:rsidP="002D5851">
            <w:pPr>
              <w:jc w:val="left"/>
              <w:rPr>
                <w:rFonts w:eastAsia="Times New Roman"/>
                <w:sz w:val="18"/>
                <w:szCs w:val="18"/>
              </w:rPr>
            </w:pPr>
            <w:r w:rsidRPr="006968A4">
              <w:rPr>
                <w:rFonts w:eastAsia="Times New Roman"/>
                <w:sz w:val="18"/>
                <w:szCs w:val="18"/>
              </w:rPr>
              <w:t>m53729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B0C2D" w14:textId="77777777" w:rsidR="00130822" w:rsidRPr="006968A4" w:rsidRDefault="00130822">
            <w:pPr>
              <w:jc w:val="left"/>
              <w:rPr>
                <w:rFonts w:eastAsia="Times New Roman"/>
                <w:sz w:val="18"/>
                <w:szCs w:val="18"/>
              </w:rPr>
            </w:pPr>
            <w:r w:rsidRPr="006968A4">
              <w:rPr>
                <w:rFonts w:eastAsia="Times New Roman"/>
                <w:sz w:val="18"/>
                <w:szCs w:val="18"/>
              </w:rPr>
              <w:t>2020-04-10 03:06:49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EF7C8" w14:textId="77777777" w:rsidR="00130822" w:rsidRPr="006968A4" w:rsidRDefault="00130822" w:rsidP="002D5851">
            <w:pPr>
              <w:jc w:val="left"/>
              <w:rPr>
                <w:rFonts w:eastAsia="Times New Roman"/>
                <w:sz w:val="18"/>
                <w:szCs w:val="18"/>
              </w:rPr>
            </w:pPr>
            <w:r w:rsidRPr="006968A4">
              <w:rPr>
                <w:rFonts w:eastAsia="Times New Roman"/>
                <w:sz w:val="18"/>
                <w:szCs w:val="18"/>
              </w:rPr>
              <w:t>2020-04-14 18:47:00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4A0E8" w14:textId="77777777" w:rsidR="00130822" w:rsidRPr="006968A4" w:rsidRDefault="00130822" w:rsidP="002D5851">
            <w:pPr>
              <w:jc w:val="left"/>
              <w:rPr>
                <w:rFonts w:eastAsia="Times New Roman"/>
                <w:sz w:val="18"/>
                <w:szCs w:val="18"/>
              </w:rPr>
            </w:pPr>
            <w:r w:rsidRPr="006968A4">
              <w:rPr>
                <w:rFonts w:eastAsia="Times New Roman"/>
                <w:sz w:val="18"/>
                <w:szCs w:val="18"/>
              </w:rPr>
              <w:t>2020-04-17 07:28:10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D9150"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8A46" w14:textId="30C92B9C" w:rsidR="00130822" w:rsidRPr="006968A4" w:rsidRDefault="001F2932" w:rsidP="002D5851">
            <w:pPr>
              <w:jc w:val="left"/>
              <w:rPr>
                <w:rFonts w:eastAsia="Times New Roman"/>
                <w:sz w:val="18"/>
                <w:szCs w:val="18"/>
              </w:rPr>
            </w:pPr>
            <w:r w:rsidRPr="006968A4">
              <w:rPr>
                <w:sz w:val="18"/>
                <w:szCs w:val="18"/>
              </w:rPr>
              <w:t>J. Boyce</w:t>
            </w:r>
            <w:r w:rsidR="006968A4">
              <w:rPr>
                <w:rFonts w:eastAsia="Times New Roman"/>
                <w:sz w:val="18"/>
                <w:szCs w:val="18"/>
              </w:rPr>
              <w:br/>
            </w:r>
            <w:r w:rsidR="00130822" w:rsidRPr="006968A4">
              <w:rPr>
                <w:rFonts w:eastAsia="Times New Roman"/>
                <w:sz w:val="18"/>
                <w:szCs w:val="18"/>
              </w:rPr>
              <w:t>E. Alshina</w:t>
            </w:r>
            <w:r w:rsidR="006968A4">
              <w:rPr>
                <w:rFonts w:eastAsia="Times New Roman"/>
                <w:sz w:val="18"/>
                <w:szCs w:val="18"/>
              </w:rPr>
              <w:br/>
            </w:r>
            <w:r w:rsidR="00130822" w:rsidRPr="006968A4">
              <w:rPr>
                <w:rFonts w:eastAsia="Times New Roman"/>
                <w:sz w:val="18"/>
                <w:szCs w:val="18"/>
              </w:rPr>
              <w:t>K. Kawamura</w:t>
            </w:r>
            <w:r w:rsidR="006968A4">
              <w:rPr>
                <w:rFonts w:eastAsia="Times New Roman"/>
                <w:sz w:val="18"/>
                <w:szCs w:val="18"/>
              </w:rPr>
              <w:br/>
            </w:r>
            <w:r w:rsidR="00130822" w:rsidRPr="006968A4">
              <w:rPr>
                <w:rFonts w:eastAsia="Times New Roman"/>
                <w:sz w:val="18"/>
                <w:szCs w:val="18"/>
              </w:rPr>
              <w:t>I. Moccagatta</w:t>
            </w:r>
            <w:r w:rsidR="006968A4">
              <w:rPr>
                <w:rFonts w:eastAsia="Times New Roman"/>
                <w:sz w:val="18"/>
                <w:szCs w:val="18"/>
              </w:rPr>
              <w:br/>
            </w:r>
            <w:r w:rsidR="00130822" w:rsidRPr="006968A4">
              <w:rPr>
                <w:rFonts w:eastAsia="Times New Roman"/>
                <w:sz w:val="18"/>
                <w:szCs w:val="18"/>
              </w:rPr>
              <w:t>S. McCarthy</w:t>
            </w:r>
            <w:r w:rsidR="006968A4">
              <w:rPr>
                <w:rFonts w:eastAsia="Times New Roman"/>
                <w:sz w:val="18"/>
                <w:szCs w:val="18"/>
              </w:rPr>
              <w:br/>
            </w:r>
            <w:r w:rsidR="00130822" w:rsidRPr="006968A4">
              <w:rPr>
                <w:rFonts w:eastAsia="Times New Roman"/>
                <w:sz w:val="18"/>
                <w:szCs w:val="18"/>
              </w:rPr>
              <w:t>K. S</w:t>
            </w:r>
            <w:r w:rsidR="00843591" w:rsidRPr="006968A4">
              <w:rPr>
                <w:rFonts w:eastAsia="Times New Roman"/>
                <w:sz w:val="18"/>
                <w:szCs w:val="18"/>
              </w:rPr>
              <w:t>ü</w:t>
            </w:r>
            <w:r w:rsidR="00130822" w:rsidRPr="006968A4">
              <w:rPr>
                <w:rFonts w:eastAsia="Times New Roman"/>
                <w:sz w:val="18"/>
                <w:szCs w:val="18"/>
              </w:rPr>
              <w:t>hring</w:t>
            </w:r>
            <w:r w:rsidR="006968A4">
              <w:rPr>
                <w:rFonts w:eastAsia="Times New Roman"/>
                <w:sz w:val="18"/>
                <w:szCs w:val="18"/>
              </w:rPr>
              <w:br/>
            </w:r>
            <w:r w:rsidR="00130822" w:rsidRPr="006968A4">
              <w:rPr>
                <w:rFonts w:eastAsia="Times New Roman"/>
                <w:sz w:val="18"/>
                <w:szCs w:val="18"/>
              </w:rPr>
              <w:t>W. Wan</w:t>
            </w:r>
          </w:p>
        </w:tc>
      </w:tr>
      <w:tr w:rsidR="00130822" w:rsidRPr="006968A4" w14:paraId="1603C8E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3D0F4" w14:textId="042E1E94" w:rsidR="00130822" w:rsidRPr="006968A4" w:rsidRDefault="000A4B0A" w:rsidP="002D5851">
            <w:pPr>
              <w:jc w:val="left"/>
              <w:rPr>
                <w:rFonts w:eastAsia="Times New Roman"/>
                <w:sz w:val="18"/>
                <w:szCs w:val="18"/>
              </w:rPr>
            </w:pPr>
            <w:hyperlink r:id="rId677" w:history="1">
              <w:r w:rsidR="00130822" w:rsidRPr="006968A4">
                <w:rPr>
                  <w:rStyle w:val="Hyperlink"/>
                  <w:rFonts w:eastAsia="Times New Roman"/>
                  <w:sz w:val="18"/>
                  <w:szCs w:val="18"/>
                </w:rPr>
                <w:t>JVET-R0006</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3E859" w14:textId="77777777" w:rsidR="00130822" w:rsidRPr="006968A4" w:rsidRDefault="00130822" w:rsidP="002D5851">
            <w:pPr>
              <w:jc w:val="left"/>
              <w:rPr>
                <w:rFonts w:eastAsia="Times New Roman"/>
                <w:sz w:val="18"/>
                <w:szCs w:val="18"/>
              </w:rPr>
            </w:pPr>
            <w:r w:rsidRPr="006968A4">
              <w:rPr>
                <w:rFonts w:eastAsia="Times New Roman"/>
                <w:sz w:val="18"/>
                <w:szCs w:val="18"/>
              </w:rPr>
              <w:t>m53750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571A7" w14:textId="77777777" w:rsidR="00130822" w:rsidRPr="006968A4" w:rsidRDefault="00130822">
            <w:pPr>
              <w:jc w:val="left"/>
              <w:rPr>
                <w:rFonts w:eastAsia="Times New Roman"/>
                <w:sz w:val="18"/>
                <w:szCs w:val="18"/>
              </w:rPr>
            </w:pPr>
            <w:r w:rsidRPr="006968A4">
              <w:rPr>
                <w:rFonts w:eastAsia="Times New Roman"/>
                <w:sz w:val="18"/>
                <w:szCs w:val="18"/>
              </w:rPr>
              <w:t>2020-04-10 21:23:09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ECE9" w14:textId="77777777" w:rsidR="00130822" w:rsidRPr="006968A4" w:rsidRDefault="00130822" w:rsidP="002D5851">
            <w:pPr>
              <w:jc w:val="left"/>
              <w:rPr>
                <w:rFonts w:eastAsia="Times New Roman"/>
                <w:sz w:val="18"/>
                <w:szCs w:val="18"/>
              </w:rPr>
            </w:pPr>
            <w:r w:rsidRPr="006968A4">
              <w:rPr>
                <w:rFonts w:eastAsia="Times New Roman"/>
                <w:sz w:val="18"/>
                <w:szCs w:val="18"/>
              </w:rPr>
              <w:t>2020-04-14 20:23:34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E66F0" w14:textId="77777777" w:rsidR="00130822" w:rsidRPr="006968A4" w:rsidRDefault="00130822" w:rsidP="002D5851">
            <w:pPr>
              <w:jc w:val="left"/>
              <w:rPr>
                <w:rFonts w:eastAsia="Times New Roman"/>
                <w:sz w:val="18"/>
                <w:szCs w:val="18"/>
              </w:rPr>
            </w:pPr>
            <w:r w:rsidRPr="006968A4">
              <w:rPr>
                <w:rFonts w:eastAsia="Times New Roman"/>
                <w:sz w:val="18"/>
                <w:szCs w:val="18"/>
              </w:rPr>
              <w:t>2020-04-14 20:23:34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FB2D1"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360Â° video coding tools, software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BED85" w14:textId="7511AA58"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Y. He</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J.-L. Lin</w:t>
            </w:r>
            <w:r w:rsidR="006968A4">
              <w:rPr>
                <w:rFonts w:eastAsia="Times New Roman"/>
                <w:sz w:val="18"/>
                <w:szCs w:val="18"/>
              </w:rPr>
              <w:br/>
            </w:r>
            <w:r w:rsidRPr="006968A4">
              <w:rPr>
                <w:rFonts w:eastAsia="Times New Roman"/>
                <w:sz w:val="18"/>
                <w:szCs w:val="18"/>
              </w:rPr>
              <w:t>Y. Ye</w:t>
            </w:r>
          </w:p>
        </w:tc>
      </w:tr>
      <w:tr w:rsidR="00130822" w:rsidRPr="006968A4" w14:paraId="55CA48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E371B" w14:textId="4F623803" w:rsidR="00130822" w:rsidRPr="006968A4" w:rsidRDefault="000A4B0A" w:rsidP="002D5851">
            <w:pPr>
              <w:jc w:val="left"/>
              <w:rPr>
                <w:rFonts w:eastAsia="Times New Roman"/>
                <w:sz w:val="18"/>
                <w:szCs w:val="18"/>
              </w:rPr>
            </w:pPr>
            <w:hyperlink r:id="rId678" w:history="1">
              <w:r w:rsidR="00130822" w:rsidRPr="006968A4">
                <w:rPr>
                  <w:rStyle w:val="Hyperlink"/>
                  <w:rFonts w:eastAsia="Times New Roman"/>
                  <w:sz w:val="18"/>
                  <w:szCs w:val="18"/>
                </w:rPr>
                <w:t>JVET-R0007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4D8B5" w14:textId="77777777" w:rsidR="00130822" w:rsidRPr="006968A4" w:rsidRDefault="00130822" w:rsidP="002D5851">
            <w:pPr>
              <w:jc w:val="left"/>
              <w:rPr>
                <w:rFonts w:eastAsia="Times New Roman"/>
                <w:sz w:val="18"/>
                <w:szCs w:val="18"/>
              </w:rPr>
            </w:pPr>
            <w:r w:rsidRPr="006968A4">
              <w:rPr>
                <w:rFonts w:eastAsia="Times New Roman"/>
                <w:sz w:val="18"/>
                <w:szCs w:val="18"/>
              </w:rPr>
              <w:t>m53751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A5FB0" w14:textId="77777777" w:rsidR="00130822" w:rsidRPr="006968A4" w:rsidRDefault="00130822">
            <w:pPr>
              <w:jc w:val="left"/>
              <w:rPr>
                <w:rFonts w:eastAsia="Times New Roman"/>
                <w:sz w:val="18"/>
                <w:szCs w:val="18"/>
              </w:rPr>
            </w:pPr>
            <w:r w:rsidRPr="006968A4">
              <w:rPr>
                <w:rFonts w:eastAsia="Times New Roman"/>
                <w:sz w:val="18"/>
                <w:szCs w:val="18"/>
              </w:rPr>
              <w:t>2020-04-10 21:24:19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5A4CD" w14:textId="77777777" w:rsidR="00130822" w:rsidRPr="006968A4" w:rsidRDefault="00130822" w:rsidP="002D5851">
            <w:pPr>
              <w:jc w:val="left"/>
              <w:rPr>
                <w:rFonts w:eastAsia="Times New Roman"/>
                <w:sz w:val="18"/>
                <w:szCs w:val="18"/>
              </w:rPr>
            </w:pPr>
            <w:r w:rsidRPr="006968A4">
              <w:rPr>
                <w:rFonts w:eastAsia="Times New Roman"/>
                <w:sz w:val="18"/>
                <w:szCs w:val="18"/>
              </w:rPr>
              <w:t>2020-04-17 01:01:44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0195A" w14:textId="77777777" w:rsidR="00130822" w:rsidRPr="006968A4" w:rsidRDefault="00130822" w:rsidP="002D5851">
            <w:pPr>
              <w:jc w:val="left"/>
              <w:rPr>
                <w:rFonts w:eastAsia="Times New Roman"/>
                <w:sz w:val="18"/>
                <w:szCs w:val="18"/>
              </w:rPr>
            </w:pPr>
            <w:r w:rsidRPr="006968A4">
              <w:rPr>
                <w:rFonts w:eastAsia="Times New Roman"/>
                <w:sz w:val="18"/>
                <w:szCs w:val="18"/>
              </w:rPr>
              <w:t>2020-04-17 01:01:44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9531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6229A" w14:textId="3293C7C7" w:rsidR="00130822" w:rsidRPr="006968A4" w:rsidRDefault="00130822" w:rsidP="002D5851">
            <w:pPr>
              <w:jc w:val="left"/>
              <w:rPr>
                <w:rFonts w:eastAsia="Times New Roman"/>
                <w:sz w:val="18"/>
                <w:szCs w:val="18"/>
              </w:rPr>
            </w:pP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E. Fran</w:t>
            </w:r>
            <w:r w:rsidR="00843591" w:rsidRPr="006968A4">
              <w:rPr>
                <w:rFonts w:eastAsia="Times New Roman"/>
                <w:sz w:val="18"/>
                <w:szCs w:val="18"/>
              </w:rPr>
              <w:t>ç</w:t>
            </w:r>
            <w:r w:rsidRPr="006968A4">
              <w:rPr>
                <w:rFonts w:eastAsia="Times New Roman"/>
                <w:sz w:val="18"/>
                <w:szCs w:val="18"/>
              </w:rPr>
              <w:t>ois</w:t>
            </w:r>
            <w:r w:rsidR="006968A4">
              <w:rPr>
                <w:rFonts w:eastAsia="Times New Roman"/>
                <w:sz w:val="18"/>
                <w:szCs w:val="18"/>
              </w:rPr>
              <w:br/>
            </w:r>
            <w:r w:rsidRPr="006968A4">
              <w:rPr>
                <w:rFonts w:eastAsia="Times New Roman"/>
                <w:sz w:val="18"/>
                <w:szCs w:val="18"/>
              </w:rPr>
              <w:t>W. Husak</w:t>
            </w:r>
            <w:r w:rsidR="006968A4">
              <w:rPr>
                <w:rFonts w:eastAsia="Times New Roman"/>
                <w:sz w:val="18"/>
                <w:szCs w:val="18"/>
              </w:rPr>
              <w:br/>
            </w:r>
            <w:r w:rsidRPr="006968A4">
              <w:rPr>
                <w:rFonts w:eastAsia="Times New Roman"/>
                <w:sz w:val="18"/>
                <w:szCs w:val="18"/>
              </w:rPr>
              <w:t>S. Iwamura</w:t>
            </w:r>
            <w:r w:rsidR="006968A4">
              <w:rPr>
                <w:rFonts w:eastAsia="Times New Roman"/>
                <w:sz w:val="18"/>
                <w:szCs w:val="18"/>
              </w:rPr>
              <w:br/>
            </w:r>
            <w:r w:rsidRPr="006968A4">
              <w:rPr>
                <w:rFonts w:eastAsia="Times New Roman"/>
                <w:sz w:val="18"/>
                <w:szCs w:val="18"/>
              </w:rPr>
              <w:t>D. Rusanovskyy</w:t>
            </w:r>
          </w:p>
        </w:tc>
      </w:tr>
      <w:tr w:rsidR="00130822" w:rsidRPr="006968A4" w14:paraId="3C2819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C3B2C" w14:textId="2ECF148C" w:rsidR="00130822" w:rsidRPr="006968A4" w:rsidRDefault="000A4B0A" w:rsidP="002D5851">
            <w:pPr>
              <w:jc w:val="left"/>
              <w:rPr>
                <w:rFonts w:eastAsia="Times New Roman"/>
                <w:sz w:val="18"/>
                <w:szCs w:val="18"/>
              </w:rPr>
            </w:pPr>
            <w:hyperlink r:id="rId679" w:history="1">
              <w:r w:rsidR="00130822" w:rsidRPr="006968A4">
                <w:rPr>
                  <w:rStyle w:val="Hyperlink"/>
                  <w:rFonts w:eastAsia="Times New Roman"/>
                  <w:sz w:val="18"/>
                  <w:szCs w:val="18"/>
                </w:rPr>
                <w:t>JVET-R0008</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6F641" w14:textId="77777777" w:rsidR="00130822" w:rsidRPr="006968A4" w:rsidRDefault="00130822" w:rsidP="002D5851">
            <w:pPr>
              <w:jc w:val="left"/>
              <w:rPr>
                <w:rFonts w:eastAsia="Times New Roman"/>
                <w:sz w:val="18"/>
                <w:szCs w:val="18"/>
              </w:rPr>
            </w:pPr>
            <w:r w:rsidRPr="006968A4">
              <w:rPr>
                <w:rFonts w:eastAsia="Times New Roman"/>
                <w:sz w:val="18"/>
                <w:szCs w:val="18"/>
              </w:rPr>
              <w:t>m53752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1EB57" w14:textId="77777777" w:rsidR="00130822" w:rsidRPr="006968A4" w:rsidRDefault="00130822">
            <w:pPr>
              <w:jc w:val="left"/>
              <w:rPr>
                <w:rFonts w:eastAsia="Times New Roman"/>
                <w:sz w:val="18"/>
                <w:szCs w:val="18"/>
              </w:rPr>
            </w:pPr>
            <w:r w:rsidRPr="006968A4">
              <w:rPr>
                <w:rFonts w:eastAsia="Times New Roman"/>
                <w:sz w:val="18"/>
                <w:szCs w:val="18"/>
              </w:rPr>
              <w:t>2020-04-10 21:26:57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E2645" w14:textId="77777777" w:rsidR="00130822" w:rsidRPr="006968A4" w:rsidRDefault="00130822" w:rsidP="002D5851">
            <w:pPr>
              <w:jc w:val="left"/>
              <w:rPr>
                <w:rFonts w:eastAsia="Times New Roman"/>
                <w:sz w:val="18"/>
                <w:szCs w:val="18"/>
              </w:rPr>
            </w:pPr>
            <w:r w:rsidRPr="006968A4">
              <w:rPr>
                <w:rFonts w:eastAsia="Times New Roman"/>
                <w:sz w:val="18"/>
                <w:szCs w:val="18"/>
              </w:rPr>
              <w:t>2020-04-15 07:18:14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F11B6" w14:textId="77777777" w:rsidR="00130822" w:rsidRPr="006968A4" w:rsidRDefault="00130822" w:rsidP="002D5851">
            <w:pPr>
              <w:jc w:val="left"/>
              <w:rPr>
                <w:rFonts w:eastAsia="Times New Roman"/>
                <w:sz w:val="18"/>
                <w:szCs w:val="18"/>
              </w:rPr>
            </w:pPr>
            <w:r w:rsidRPr="006968A4">
              <w:rPr>
                <w:rFonts w:eastAsia="Times New Roman"/>
                <w:sz w:val="18"/>
                <w:szCs w:val="18"/>
              </w:rPr>
              <w:t>2020-04-15 07:39:07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75B7E"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DCB97" w14:textId="36D3E439" w:rsidR="00130822" w:rsidRPr="006968A4" w:rsidRDefault="00130822" w:rsidP="002D5851">
            <w:pPr>
              <w:jc w:val="left"/>
              <w:rPr>
                <w:rFonts w:eastAsia="Times New Roman"/>
                <w:sz w:val="18"/>
                <w:szCs w:val="18"/>
              </w:rPr>
            </w:pPr>
            <w:r w:rsidRPr="006968A4">
              <w:rPr>
                <w:rFonts w:eastAsia="Times New Roman"/>
                <w:sz w:val="18"/>
                <w:szCs w:val="18"/>
              </w:rPr>
              <w:t>S. Wenger</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Hendry</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P. Topiwala</w:t>
            </w:r>
            <w:r w:rsidR="006968A4">
              <w:rPr>
                <w:rFonts w:eastAsia="Times New Roman"/>
                <w:sz w:val="18"/>
                <w:szCs w:val="18"/>
              </w:rPr>
              <w:br/>
            </w:r>
            <w:r w:rsidRPr="006968A4">
              <w:rPr>
                <w:rFonts w:eastAsia="Times New Roman"/>
                <w:sz w:val="18"/>
                <w:szCs w:val="18"/>
              </w:rPr>
              <w:t>M. Zhou</w:t>
            </w:r>
          </w:p>
        </w:tc>
      </w:tr>
      <w:tr w:rsidR="00130822" w:rsidRPr="006968A4" w14:paraId="52AFDD8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EBB8" w14:textId="7A8266A2" w:rsidR="00130822" w:rsidRPr="006968A4" w:rsidRDefault="000A4B0A" w:rsidP="002D5851">
            <w:pPr>
              <w:jc w:val="left"/>
              <w:rPr>
                <w:rFonts w:eastAsia="Times New Roman"/>
                <w:sz w:val="18"/>
                <w:szCs w:val="18"/>
              </w:rPr>
            </w:pPr>
            <w:hyperlink r:id="rId680" w:history="1">
              <w:r w:rsidR="00130822" w:rsidRPr="006968A4">
                <w:rPr>
                  <w:rStyle w:val="Hyperlink"/>
                  <w:rFonts w:eastAsia="Times New Roman"/>
                  <w:sz w:val="18"/>
                  <w:szCs w:val="18"/>
                </w:rPr>
                <w:t>JVET-R0009</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3EB4D" w14:textId="77777777" w:rsidR="00130822" w:rsidRPr="006968A4" w:rsidRDefault="00130822" w:rsidP="002D5851">
            <w:pPr>
              <w:jc w:val="left"/>
              <w:rPr>
                <w:rFonts w:eastAsia="Times New Roman"/>
                <w:sz w:val="18"/>
                <w:szCs w:val="18"/>
              </w:rPr>
            </w:pPr>
            <w:r w:rsidRPr="006968A4">
              <w:rPr>
                <w:rFonts w:eastAsia="Times New Roman"/>
                <w:sz w:val="18"/>
                <w:szCs w:val="18"/>
              </w:rPr>
              <w:t>m53753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6D3AC" w14:textId="77777777" w:rsidR="00130822" w:rsidRPr="006968A4" w:rsidRDefault="00130822">
            <w:pPr>
              <w:jc w:val="left"/>
              <w:rPr>
                <w:rFonts w:eastAsia="Times New Roman"/>
                <w:sz w:val="18"/>
                <w:szCs w:val="18"/>
              </w:rPr>
            </w:pPr>
            <w:r w:rsidRPr="006968A4">
              <w:rPr>
                <w:rFonts w:eastAsia="Times New Roman"/>
                <w:sz w:val="18"/>
                <w:szCs w:val="18"/>
              </w:rPr>
              <w:t>2020-04-10 21:30:03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3A22" w14:textId="77777777" w:rsidR="00130822" w:rsidRPr="006968A4" w:rsidRDefault="00130822" w:rsidP="002D5851">
            <w:pPr>
              <w:jc w:val="left"/>
              <w:rPr>
                <w:rFonts w:eastAsia="Times New Roman"/>
                <w:sz w:val="18"/>
                <w:szCs w:val="18"/>
              </w:rPr>
            </w:pPr>
            <w:r w:rsidRPr="006968A4">
              <w:rPr>
                <w:rFonts w:eastAsia="Times New Roman"/>
                <w:sz w:val="18"/>
                <w:szCs w:val="18"/>
              </w:rPr>
              <w:t>2020-04-15 07:00:10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A2396" w14:textId="77777777" w:rsidR="00130822" w:rsidRPr="006968A4" w:rsidRDefault="00130822" w:rsidP="002D5851">
            <w:pPr>
              <w:jc w:val="left"/>
              <w:rPr>
                <w:rFonts w:eastAsia="Times New Roman"/>
                <w:sz w:val="18"/>
                <w:szCs w:val="18"/>
              </w:rPr>
            </w:pPr>
            <w:r w:rsidRPr="006968A4">
              <w:rPr>
                <w:rFonts w:eastAsia="Times New Roman"/>
                <w:sz w:val="18"/>
                <w:szCs w:val="18"/>
              </w:rPr>
              <w:t>2020-04-15 07:00:10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40748"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High-level syntax (AHG9)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85489" w14:textId="5A6E6A0A" w:rsidR="00130822" w:rsidRPr="006968A4" w:rsidRDefault="00130822" w:rsidP="002D5851">
            <w:pPr>
              <w:jc w:val="left"/>
              <w:rPr>
                <w:rFonts w:eastAsia="Times New Roman"/>
                <w:sz w:val="18"/>
                <w:szCs w:val="18"/>
              </w:rPr>
            </w:pP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B. Choi</w:t>
            </w:r>
            <w:r w:rsidR="006968A4">
              <w:rPr>
                <w:rFonts w:eastAsia="Times New Roman"/>
                <w:sz w:val="18"/>
                <w:szCs w:val="18"/>
              </w:rPr>
              <w:br/>
            </w:r>
            <w:r w:rsidRPr="006968A4">
              <w:rPr>
                <w:rFonts w:eastAsia="Times New Roman"/>
                <w:sz w:val="18"/>
                <w:szCs w:val="18"/>
              </w:rPr>
              <w:t>S. Deshpande</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lastRenderedPageBreak/>
              <w:t>Y.-K. Wang</w:t>
            </w:r>
            <w:r w:rsidR="006968A4">
              <w:rPr>
                <w:rFonts w:eastAsia="Times New Roman"/>
                <w:sz w:val="18"/>
                <w:szCs w:val="18"/>
              </w:rPr>
              <w:br/>
            </w:r>
            <w:r w:rsidRPr="006968A4">
              <w:rPr>
                <w:rFonts w:eastAsia="Times New Roman"/>
                <w:sz w:val="18"/>
                <w:szCs w:val="18"/>
              </w:rPr>
              <w:t>W. Wan</w:t>
            </w:r>
            <w:r w:rsidR="006968A4">
              <w:rPr>
                <w:rFonts w:eastAsia="Times New Roman"/>
                <w:sz w:val="18"/>
                <w:szCs w:val="18"/>
              </w:rPr>
              <w:br/>
            </w:r>
            <w:r w:rsidRPr="006968A4">
              <w:rPr>
                <w:rFonts w:eastAsia="Times New Roman"/>
                <w:sz w:val="18"/>
                <w:szCs w:val="18"/>
              </w:rPr>
              <w:t>P. Wu</w:t>
            </w:r>
          </w:p>
        </w:tc>
      </w:tr>
      <w:tr w:rsidR="00130822" w:rsidRPr="006968A4" w14:paraId="4870D95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1F150" w14:textId="7F05663C" w:rsidR="00130822" w:rsidRPr="006968A4" w:rsidRDefault="000A4B0A" w:rsidP="002D5851">
            <w:pPr>
              <w:jc w:val="left"/>
              <w:rPr>
                <w:rFonts w:eastAsia="Times New Roman"/>
                <w:sz w:val="18"/>
                <w:szCs w:val="18"/>
              </w:rPr>
            </w:pPr>
            <w:hyperlink r:id="rId681" w:history="1">
              <w:r w:rsidR="00130822" w:rsidRPr="006968A4">
                <w:rPr>
                  <w:rStyle w:val="Hyperlink"/>
                  <w:rFonts w:eastAsia="Times New Roman"/>
                  <w:sz w:val="18"/>
                  <w:szCs w:val="18"/>
                </w:rPr>
                <w:t>JVET-R0010</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542A" w14:textId="77777777" w:rsidR="00130822" w:rsidRPr="006968A4" w:rsidRDefault="00130822" w:rsidP="002D5851">
            <w:pPr>
              <w:jc w:val="left"/>
              <w:rPr>
                <w:rFonts w:eastAsia="Times New Roman"/>
                <w:sz w:val="18"/>
                <w:szCs w:val="18"/>
              </w:rPr>
            </w:pPr>
            <w:r w:rsidRPr="006968A4">
              <w:rPr>
                <w:rFonts w:eastAsia="Times New Roman"/>
                <w:sz w:val="18"/>
                <w:szCs w:val="18"/>
              </w:rPr>
              <w:t>m53754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0C1C0" w14:textId="77777777" w:rsidR="00130822" w:rsidRPr="006968A4" w:rsidRDefault="00130822">
            <w:pPr>
              <w:jc w:val="left"/>
              <w:rPr>
                <w:rFonts w:eastAsia="Times New Roman"/>
                <w:sz w:val="18"/>
                <w:szCs w:val="18"/>
              </w:rPr>
            </w:pPr>
            <w:r w:rsidRPr="006968A4">
              <w:rPr>
                <w:rFonts w:eastAsia="Times New Roman"/>
                <w:sz w:val="18"/>
                <w:szCs w:val="18"/>
              </w:rPr>
              <w:t>2020-04-10 21:32:20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AB35" w14:textId="77777777" w:rsidR="00130822" w:rsidRPr="006968A4" w:rsidRDefault="00130822" w:rsidP="002D5851">
            <w:pPr>
              <w:jc w:val="left"/>
              <w:rPr>
                <w:rFonts w:eastAsia="Times New Roman"/>
                <w:sz w:val="18"/>
                <w:szCs w:val="18"/>
              </w:rPr>
            </w:pPr>
            <w:r w:rsidRPr="006968A4">
              <w:rPr>
                <w:rFonts w:eastAsia="Times New Roman"/>
                <w:sz w:val="18"/>
                <w:szCs w:val="18"/>
              </w:rPr>
              <w:t>2020-04-14 20:44:44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5DC88" w14:textId="77777777" w:rsidR="00130822" w:rsidRPr="006968A4" w:rsidRDefault="00130822" w:rsidP="002D5851">
            <w:pPr>
              <w:jc w:val="left"/>
              <w:rPr>
                <w:rFonts w:eastAsia="Times New Roman"/>
                <w:sz w:val="18"/>
                <w:szCs w:val="18"/>
              </w:rPr>
            </w:pPr>
            <w:r w:rsidRPr="006968A4">
              <w:rPr>
                <w:rFonts w:eastAsia="Times New Roman"/>
                <w:sz w:val="18"/>
                <w:szCs w:val="18"/>
              </w:rPr>
              <w:t>2020-04-14 20:44:44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23C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C3383" w14:textId="7A16D426" w:rsidR="00130822" w:rsidRPr="006968A4" w:rsidRDefault="00130822" w:rsidP="002D5851">
            <w:pPr>
              <w:jc w:val="left"/>
              <w:rPr>
                <w:rFonts w:eastAsia="Times New Roman"/>
                <w:sz w:val="18"/>
                <w:szCs w:val="18"/>
              </w:rPr>
            </w:pPr>
            <w:r w:rsidRPr="006968A4">
              <w:rPr>
                <w:rFonts w:eastAsia="Times New Roman"/>
                <w:sz w:val="18"/>
                <w:szCs w:val="18"/>
              </w:rPr>
              <w:t>A. Duenas</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t>S. Ikonin</w:t>
            </w:r>
            <w:r w:rsidR="006968A4">
              <w:rPr>
                <w:rFonts w:eastAsia="Times New Roman"/>
                <w:sz w:val="18"/>
                <w:szCs w:val="18"/>
              </w:rPr>
              <w:br/>
            </w:r>
            <w:r w:rsidRPr="006968A4">
              <w:rPr>
                <w:rFonts w:eastAsia="Times New Roman"/>
                <w:sz w:val="18"/>
                <w:szCs w:val="18"/>
              </w:rPr>
              <w:t>A. Norkin</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J. Le Tanou</w:t>
            </w:r>
            <w:r w:rsidR="006968A4">
              <w:rPr>
                <w:rFonts w:eastAsia="Times New Roman"/>
                <w:sz w:val="18"/>
                <w:szCs w:val="18"/>
              </w:rPr>
              <w:br/>
            </w:r>
            <w:r w:rsidRPr="006968A4">
              <w:rPr>
                <w:rFonts w:eastAsia="Times New Roman"/>
                <w:sz w:val="18"/>
                <w:szCs w:val="18"/>
              </w:rPr>
              <w:t>J.-M. Thiesse</w:t>
            </w:r>
          </w:p>
        </w:tc>
      </w:tr>
      <w:tr w:rsidR="00130822" w:rsidRPr="006968A4" w14:paraId="5A8C32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FCE81" w14:textId="7D254551" w:rsidR="00130822" w:rsidRPr="006968A4" w:rsidRDefault="000A4B0A" w:rsidP="002D5851">
            <w:pPr>
              <w:jc w:val="left"/>
              <w:rPr>
                <w:rFonts w:eastAsia="Times New Roman"/>
                <w:sz w:val="18"/>
                <w:szCs w:val="18"/>
              </w:rPr>
            </w:pPr>
            <w:hyperlink r:id="rId682" w:history="1">
              <w:r w:rsidR="00130822" w:rsidRPr="006968A4">
                <w:rPr>
                  <w:rStyle w:val="Hyperlink"/>
                  <w:rFonts w:eastAsia="Times New Roman"/>
                  <w:sz w:val="18"/>
                  <w:szCs w:val="18"/>
                </w:rPr>
                <w:t>JVET-R0011</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1FF29" w14:textId="77777777" w:rsidR="00130822" w:rsidRPr="006968A4" w:rsidRDefault="00130822" w:rsidP="002D5851">
            <w:pPr>
              <w:jc w:val="left"/>
              <w:rPr>
                <w:rFonts w:eastAsia="Times New Roman"/>
                <w:sz w:val="18"/>
                <w:szCs w:val="18"/>
              </w:rPr>
            </w:pPr>
            <w:r w:rsidRPr="006968A4">
              <w:rPr>
                <w:rFonts w:eastAsia="Times New Roman"/>
                <w:sz w:val="18"/>
                <w:szCs w:val="18"/>
              </w:rPr>
              <w:t>m53755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688A2" w14:textId="77777777" w:rsidR="00130822" w:rsidRPr="006968A4" w:rsidRDefault="00130822">
            <w:pPr>
              <w:jc w:val="left"/>
              <w:rPr>
                <w:rFonts w:eastAsia="Times New Roman"/>
                <w:sz w:val="18"/>
                <w:szCs w:val="18"/>
              </w:rPr>
            </w:pPr>
            <w:r w:rsidRPr="006968A4">
              <w:rPr>
                <w:rFonts w:eastAsia="Times New Roman"/>
                <w:sz w:val="18"/>
                <w:szCs w:val="18"/>
              </w:rPr>
              <w:t>2020-04-10 21:33:55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4864B" w14:textId="77777777" w:rsidR="00130822" w:rsidRPr="006968A4" w:rsidRDefault="00130822" w:rsidP="002D5851">
            <w:pPr>
              <w:jc w:val="left"/>
              <w:rPr>
                <w:rFonts w:eastAsia="Times New Roman"/>
                <w:sz w:val="18"/>
                <w:szCs w:val="18"/>
              </w:rPr>
            </w:pPr>
            <w:r w:rsidRPr="006968A4">
              <w:rPr>
                <w:rFonts w:eastAsia="Times New Roman"/>
                <w:sz w:val="18"/>
                <w:szCs w:val="18"/>
              </w:rPr>
              <w:t>2020-04-16 08:23:24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0C41D" w14:textId="77777777" w:rsidR="00130822" w:rsidRPr="006968A4" w:rsidRDefault="00130822" w:rsidP="002D5851">
            <w:pPr>
              <w:jc w:val="left"/>
              <w:rPr>
                <w:rFonts w:eastAsia="Times New Roman"/>
                <w:sz w:val="18"/>
                <w:szCs w:val="18"/>
              </w:rPr>
            </w:pPr>
            <w:r w:rsidRPr="006968A4">
              <w:rPr>
                <w:rFonts w:eastAsia="Times New Roman"/>
                <w:sz w:val="18"/>
                <w:szCs w:val="18"/>
              </w:rPr>
              <w:t>2020-04-17 11:28:22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05059"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Screen content coding (AHG11)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72891" w14:textId="3AC68A7D" w:rsidR="00130822" w:rsidRPr="006968A4" w:rsidRDefault="00130822" w:rsidP="002D5851">
            <w:pPr>
              <w:jc w:val="left"/>
              <w:rPr>
                <w:rFonts w:eastAsia="Times New Roman"/>
                <w:sz w:val="18"/>
                <w:szCs w:val="18"/>
              </w:rPr>
            </w:pP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A. Filippov</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J. Xu</w:t>
            </w:r>
          </w:p>
        </w:tc>
      </w:tr>
      <w:tr w:rsidR="00130822" w:rsidRPr="006968A4" w14:paraId="79F5A1D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1FDC" w14:textId="5B051745" w:rsidR="00130822" w:rsidRPr="006968A4" w:rsidRDefault="000A4B0A" w:rsidP="002D5851">
            <w:pPr>
              <w:jc w:val="left"/>
              <w:rPr>
                <w:rFonts w:eastAsia="Times New Roman"/>
                <w:sz w:val="18"/>
                <w:szCs w:val="18"/>
              </w:rPr>
            </w:pPr>
            <w:hyperlink r:id="rId683" w:history="1">
              <w:r w:rsidR="00130822" w:rsidRPr="006968A4">
                <w:rPr>
                  <w:rStyle w:val="Hyperlink"/>
                  <w:rFonts w:eastAsia="Times New Roman"/>
                  <w:sz w:val="18"/>
                  <w:szCs w:val="18"/>
                </w:rPr>
                <w:t>JVET-R0012</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12C98" w14:textId="77777777" w:rsidR="00130822" w:rsidRPr="006968A4" w:rsidRDefault="00130822" w:rsidP="002D5851">
            <w:pPr>
              <w:jc w:val="left"/>
              <w:rPr>
                <w:rFonts w:eastAsia="Times New Roman"/>
                <w:sz w:val="18"/>
                <w:szCs w:val="18"/>
              </w:rPr>
            </w:pPr>
            <w:r w:rsidRPr="006968A4">
              <w:rPr>
                <w:rFonts w:eastAsia="Times New Roman"/>
                <w:sz w:val="18"/>
                <w:szCs w:val="18"/>
              </w:rPr>
              <w:t>m53756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86564" w14:textId="77777777" w:rsidR="00130822" w:rsidRPr="006968A4" w:rsidRDefault="00130822">
            <w:pPr>
              <w:jc w:val="left"/>
              <w:rPr>
                <w:rFonts w:eastAsia="Times New Roman"/>
                <w:sz w:val="18"/>
                <w:szCs w:val="18"/>
              </w:rPr>
            </w:pPr>
            <w:r w:rsidRPr="006968A4">
              <w:rPr>
                <w:rFonts w:eastAsia="Times New Roman"/>
                <w:sz w:val="18"/>
                <w:szCs w:val="18"/>
              </w:rPr>
              <w:t>2020-04-10 21:35:57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65A37" w14:textId="77777777" w:rsidR="00130822" w:rsidRPr="006968A4" w:rsidRDefault="00130822" w:rsidP="002D5851">
            <w:pPr>
              <w:jc w:val="left"/>
              <w:rPr>
                <w:rFonts w:eastAsia="Times New Roman"/>
                <w:sz w:val="18"/>
                <w:szCs w:val="18"/>
              </w:rPr>
            </w:pPr>
            <w:r w:rsidRPr="006968A4">
              <w:rPr>
                <w:rFonts w:eastAsia="Times New Roman"/>
                <w:sz w:val="18"/>
                <w:szCs w:val="18"/>
              </w:rPr>
              <w:t>2020-04-14 20:33:06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FB2E3" w14:textId="77777777" w:rsidR="00130822" w:rsidRPr="006968A4" w:rsidRDefault="00130822" w:rsidP="002D5851">
            <w:pPr>
              <w:jc w:val="left"/>
              <w:rPr>
                <w:rFonts w:eastAsia="Times New Roman"/>
                <w:sz w:val="18"/>
                <w:szCs w:val="18"/>
              </w:rPr>
            </w:pPr>
            <w:r w:rsidRPr="006968A4">
              <w:rPr>
                <w:rFonts w:eastAsia="Times New Roman"/>
                <w:sz w:val="18"/>
                <w:szCs w:val="18"/>
              </w:rPr>
              <w:t>2020-04-14 20:33:06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E5A8F"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High-level parallelism and coded picture regions (AHG12)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508F6" w14:textId="5661830E" w:rsidR="00130822" w:rsidRPr="006968A4" w:rsidRDefault="00130822" w:rsidP="002D5851">
            <w:pPr>
              <w:jc w:val="left"/>
              <w:rPr>
                <w:rFonts w:eastAsia="Times New Roman"/>
                <w:sz w:val="18"/>
                <w:szCs w:val="18"/>
              </w:rPr>
            </w:pPr>
            <w:r w:rsidRPr="006968A4">
              <w:rPr>
                <w:rFonts w:eastAsia="Times New Roman"/>
                <w:sz w:val="18"/>
                <w:szCs w:val="18"/>
              </w:rPr>
              <w:t>S. Deshpande</w:t>
            </w:r>
            <w:r w:rsidR="006968A4">
              <w:rPr>
                <w:rFonts w:eastAsia="Times New Roman"/>
                <w:sz w:val="18"/>
                <w:szCs w:val="18"/>
              </w:rPr>
              <w:br/>
            </w:r>
            <w:r w:rsidRPr="006968A4">
              <w:rPr>
                <w:rFonts w:eastAsia="Times New Roman"/>
                <w:sz w:val="18"/>
                <w:szCs w:val="18"/>
              </w:rPr>
              <w:t>B. Choi</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W. Wan</w:t>
            </w:r>
            <w:r w:rsidR="006968A4">
              <w:rPr>
                <w:rFonts w:eastAsia="Times New Roman"/>
                <w:sz w:val="18"/>
                <w:szCs w:val="18"/>
              </w:rPr>
              <w:br/>
            </w:r>
            <w:r w:rsidRPr="006968A4">
              <w:rPr>
                <w:rFonts w:eastAsia="Times New Roman"/>
                <w:sz w:val="18"/>
                <w:szCs w:val="18"/>
              </w:rPr>
              <w:t>B. Wang</w:t>
            </w:r>
            <w:r w:rsidR="006968A4">
              <w:rPr>
                <w:rFonts w:eastAsia="Times New Roman"/>
                <w:sz w:val="18"/>
                <w:szCs w:val="18"/>
              </w:rPr>
              <w:br/>
            </w:r>
            <w:r w:rsidRPr="006968A4">
              <w:rPr>
                <w:rFonts w:eastAsia="Times New Roman"/>
                <w:sz w:val="18"/>
                <w:szCs w:val="18"/>
              </w:rPr>
              <w:t>Y.-K. Wang</w:t>
            </w:r>
          </w:p>
        </w:tc>
      </w:tr>
      <w:tr w:rsidR="00130822" w:rsidRPr="006968A4" w14:paraId="740DC7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E2166" w14:textId="63B9CE1E" w:rsidR="00130822" w:rsidRPr="006968A4" w:rsidRDefault="000A4B0A" w:rsidP="002D5851">
            <w:pPr>
              <w:jc w:val="left"/>
              <w:rPr>
                <w:rFonts w:eastAsia="Times New Roman"/>
                <w:sz w:val="18"/>
                <w:szCs w:val="18"/>
              </w:rPr>
            </w:pPr>
            <w:hyperlink r:id="rId684" w:history="1">
              <w:r w:rsidR="00130822" w:rsidRPr="006968A4">
                <w:rPr>
                  <w:rStyle w:val="Hyperlink"/>
                  <w:rFonts w:eastAsia="Times New Roman"/>
                  <w:sz w:val="18"/>
                  <w:szCs w:val="18"/>
                </w:rPr>
                <w:t>JVET-R0013</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28BC" w14:textId="77777777" w:rsidR="00130822" w:rsidRPr="006968A4" w:rsidRDefault="00130822" w:rsidP="002D5851">
            <w:pPr>
              <w:jc w:val="left"/>
              <w:rPr>
                <w:rFonts w:eastAsia="Times New Roman"/>
                <w:sz w:val="18"/>
                <w:szCs w:val="18"/>
              </w:rPr>
            </w:pPr>
            <w:r w:rsidRPr="006968A4">
              <w:rPr>
                <w:rFonts w:eastAsia="Times New Roman"/>
                <w:sz w:val="18"/>
                <w:szCs w:val="18"/>
              </w:rPr>
              <w:t>m53757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B969A" w14:textId="77777777" w:rsidR="00130822" w:rsidRPr="006968A4" w:rsidRDefault="00130822">
            <w:pPr>
              <w:jc w:val="left"/>
              <w:rPr>
                <w:rFonts w:eastAsia="Times New Roman"/>
                <w:sz w:val="18"/>
                <w:szCs w:val="18"/>
              </w:rPr>
            </w:pPr>
            <w:r w:rsidRPr="006968A4">
              <w:rPr>
                <w:rFonts w:eastAsia="Times New Roman"/>
                <w:sz w:val="18"/>
                <w:szCs w:val="18"/>
              </w:rPr>
              <w:t>2020-04-10 21:40:04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D77C6" w14:textId="77777777" w:rsidR="00130822" w:rsidRPr="006968A4" w:rsidRDefault="00130822" w:rsidP="002D5851">
            <w:pPr>
              <w:jc w:val="left"/>
              <w:rPr>
                <w:rFonts w:eastAsia="Times New Roman"/>
                <w:sz w:val="18"/>
                <w:szCs w:val="18"/>
              </w:rPr>
            </w:pPr>
            <w:r w:rsidRPr="006968A4">
              <w:rPr>
                <w:rFonts w:eastAsia="Times New Roman"/>
                <w:sz w:val="18"/>
                <w:szCs w:val="18"/>
              </w:rPr>
              <w:t>2020-04-17 01:24:43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8BB00" w14:textId="77777777" w:rsidR="00130822" w:rsidRPr="006968A4" w:rsidRDefault="00130822" w:rsidP="002D5851">
            <w:pPr>
              <w:jc w:val="left"/>
              <w:rPr>
                <w:rFonts w:eastAsia="Times New Roman"/>
                <w:sz w:val="18"/>
                <w:szCs w:val="18"/>
              </w:rPr>
            </w:pPr>
            <w:r w:rsidRPr="006968A4">
              <w:rPr>
                <w:rFonts w:eastAsia="Times New Roman"/>
                <w:sz w:val="18"/>
                <w:szCs w:val="18"/>
              </w:rPr>
              <w:t>2020-04-29 02:53:45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AC132"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27EF8" w14:textId="76C92765" w:rsidR="00130822" w:rsidRPr="006968A4" w:rsidRDefault="00130822" w:rsidP="002D5851">
            <w:pPr>
              <w:jc w:val="left"/>
              <w:rPr>
                <w:rFonts w:eastAsia="Times New Roman"/>
                <w:sz w:val="18"/>
                <w:szCs w:val="18"/>
              </w:rPr>
            </w:pP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R. Chernyak</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R. Hashimoto</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H. Jang</w:t>
            </w:r>
            <w:r w:rsidR="006968A4">
              <w:rPr>
                <w:rFonts w:eastAsia="Times New Roman"/>
                <w:sz w:val="18"/>
                <w:szCs w:val="18"/>
              </w:rPr>
              <w:br/>
            </w:r>
            <w:r w:rsidRPr="006968A4">
              <w:rPr>
                <w:rFonts w:eastAsia="Times New Roman"/>
                <w:sz w:val="18"/>
                <w:szCs w:val="18"/>
              </w:rPr>
              <w:t>R.-L. Liao</w:t>
            </w:r>
            <w:r w:rsidR="006968A4">
              <w:rPr>
                <w:rFonts w:eastAsia="Times New Roman"/>
                <w:sz w:val="18"/>
                <w:szCs w:val="18"/>
              </w:rPr>
              <w:br/>
            </w:r>
            <w:r w:rsidRPr="006968A4">
              <w:rPr>
                <w:rFonts w:eastAsia="Times New Roman"/>
                <w:sz w:val="18"/>
                <w:szCs w:val="18"/>
              </w:rPr>
              <w:t>S. Liu</w:t>
            </w:r>
          </w:p>
        </w:tc>
      </w:tr>
      <w:tr w:rsidR="00130822" w:rsidRPr="006968A4" w14:paraId="7E32A99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82B1E" w14:textId="4496B28D" w:rsidR="00130822" w:rsidRPr="006968A4" w:rsidRDefault="000A4B0A" w:rsidP="002D5851">
            <w:pPr>
              <w:jc w:val="left"/>
              <w:rPr>
                <w:rFonts w:eastAsia="Times New Roman"/>
                <w:sz w:val="18"/>
                <w:szCs w:val="18"/>
              </w:rPr>
            </w:pPr>
            <w:hyperlink r:id="rId685" w:history="1">
              <w:r w:rsidR="00130822" w:rsidRPr="006968A4">
                <w:rPr>
                  <w:rStyle w:val="Hyperlink"/>
                  <w:rFonts w:eastAsia="Times New Roman"/>
                  <w:sz w:val="18"/>
                  <w:szCs w:val="18"/>
                </w:rPr>
                <w:t>JVET-R0014</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AF7BC" w14:textId="77777777" w:rsidR="00130822" w:rsidRPr="006968A4" w:rsidRDefault="00130822" w:rsidP="002D5851">
            <w:pPr>
              <w:jc w:val="left"/>
              <w:rPr>
                <w:rFonts w:eastAsia="Times New Roman"/>
                <w:sz w:val="18"/>
                <w:szCs w:val="18"/>
              </w:rPr>
            </w:pPr>
            <w:r w:rsidRPr="006968A4">
              <w:rPr>
                <w:rFonts w:eastAsia="Times New Roman"/>
                <w:sz w:val="18"/>
                <w:szCs w:val="18"/>
              </w:rPr>
              <w:t>m53758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DF55" w14:textId="77777777" w:rsidR="00130822" w:rsidRPr="006968A4" w:rsidRDefault="00130822">
            <w:pPr>
              <w:jc w:val="left"/>
              <w:rPr>
                <w:rFonts w:eastAsia="Times New Roman"/>
                <w:sz w:val="18"/>
                <w:szCs w:val="18"/>
              </w:rPr>
            </w:pPr>
            <w:r w:rsidRPr="006968A4">
              <w:rPr>
                <w:rFonts w:eastAsia="Times New Roman"/>
                <w:sz w:val="18"/>
                <w:szCs w:val="18"/>
              </w:rPr>
              <w:t>2020-04-10 21:41:19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9945" w14:textId="77777777" w:rsidR="00130822" w:rsidRPr="006968A4" w:rsidRDefault="00130822" w:rsidP="002D5851">
            <w:pPr>
              <w:jc w:val="left"/>
              <w:rPr>
                <w:rFonts w:eastAsia="Times New Roman"/>
                <w:sz w:val="18"/>
                <w:szCs w:val="18"/>
              </w:rPr>
            </w:pPr>
            <w:r w:rsidRPr="006968A4">
              <w:rPr>
                <w:rFonts w:eastAsia="Times New Roman"/>
                <w:sz w:val="18"/>
                <w:szCs w:val="18"/>
              </w:rPr>
              <w:t>2020-04-17 08:23:40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6BA4A" w14:textId="77777777" w:rsidR="00130822" w:rsidRPr="006968A4" w:rsidRDefault="00130822" w:rsidP="002D5851">
            <w:pPr>
              <w:jc w:val="left"/>
              <w:rPr>
                <w:rFonts w:eastAsia="Times New Roman"/>
                <w:sz w:val="18"/>
                <w:szCs w:val="18"/>
              </w:rPr>
            </w:pPr>
            <w:r w:rsidRPr="006968A4">
              <w:rPr>
                <w:rFonts w:eastAsia="Times New Roman"/>
                <w:sz w:val="18"/>
                <w:szCs w:val="18"/>
              </w:rPr>
              <w:t>2020-04-17 11:16:06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59B00"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Lossless and near-lossless coding (AHG14)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81B0E" w14:textId="17899EFD" w:rsidR="00130822" w:rsidRPr="006968A4" w:rsidRDefault="00130822" w:rsidP="002D5851">
            <w:pPr>
              <w:jc w:val="left"/>
              <w:rPr>
                <w:rFonts w:eastAsia="Times New Roman"/>
                <w:sz w:val="18"/>
                <w:szCs w:val="18"/>
              </w:rPr>
            </w:pPr>
            <w:r w:rsidRPr="006968A4">
              <w:rPr>
                <w:rFonts w:eastAsia="Times New Roman"/>
                <w:sz w:val="18"/>
                <w:szCs w:val="18"/>
              </w:rPr>
              <w:t>T. Nguyen</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M. Ikeda</w:t>
            </w:r>
            <w:r w:rsidR="006968A4">
              <w:rPr>
                <w:rFonts w:eastAsia="Times New Roman"/>
                <w:sz w:val="18"/>
                <w:szCs w:val="18"/>
              </w:rPr>
              <w:br/>
            </w:r>
            <w:r w:rsidRPr="006968A4">
              <w:rPr>
                <w:rFonts w:eastAsia="Times New Roman"/>
                <w:sz w:val="18"/>
                <w:szCs w:val="18"/>
              </w:rPr>
              <w:t>H. Jang</w:t>
            </w:r>
            <w:r w:rsidR="006968A4">
              <w:rPr>
                <w:rFonts w:eastAsia="Times New Roman"/>
                <w:sz w:val="18"/>
                <w:szCs w:val="18"/>
              </w:rPr>
              <w:br/>
            </w:r>
            <w:r w:rsidRPr="006968A4">
              <w:rPr>
                <w:rFonts w:eastAsia="Times New Roman"/>
                <w:sz w:val="18"/>
                <w:szCs w:val="18"/>
              </w:rPr>
              <w:t>X. Zhao</w:t>
            </w:r>
          </w:p>
        </w:tc>
      </w:tr>
      <w:tr w:rsidR="00130822" w:rsidRPr="006968A4" w14:paraId="138CB8F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3CCC" w14:textId="0528ED86" w:rsidR="00130822" w:rsidRPr="006968A4" w:rsidRDefault="000A4B0A" w:rsidP="002D5851">
            <w:pPr>
              <w:jc w:val="left"/>
              <w:rPr>
                <w:rFonts w:eastAsia="Times New Roman"/>
                <w:sz w:val="18"/>
                <w:szCs w:val="18"/>
              </w:rPr>
            </w:pPr>
            <w:hyperlink r:id="rId686" w:history="1">
              <w:r w:rsidR="00130822" w:rsidRPr="006968A4">
                <w:rPr>
                  <w:rStyle w:val="Hyperlink"/>
                  <w:rFonts w:eastAsia="Times New Roman"/>
                  <w:sz w:val="18"/>
                  <w:szCs w:val="18"/>
                </w:rPr>
                <w:t>JVET-R0015</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5A91" w14:textId="77777777" w:rsidR="00130822" w:rsidRPr="006968A4" w:rsidRDefault="00130822" w:rsidP="002D5851">
            <w:pPr>
              <w:jc w:val="left"/>
              <w:rPr>
                <w:rFonts w:eastAsia="Times New Roman"/>
                <w:sz w:val="18"/>
                <w:szCs w:val="18"/>
              </w:rPr>
            </w:pPr>
            <w:r w:rsidRPr="006968A4">
              <w:rPr>
                <w:rFonts w:eastAsia="Times New Roman"/>
                <w:sz w:val="18"/>
                <w:szCs w:val="18"/>
              </w:rPr>
              <w:t>m53759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43B47" w14:textId="77777777" w:rsidR="00130822" w:rsidRPr="006968A4" w:rsidRDefault="00130822">
            <w:pPr>
              <w:jc w:val="left"/>
              <w:rPr>
                <w:rFonts w:eastAsia="Times New Roman"/>
                <w:sz w:val="18"/>
                <w:szCs w:val="18"/>
              </w:rPr>
            </w:pPr>
            <w:r w:rsidRPr="006968A4">
              <w:rPr>
                <w:rFonts w:eastAsia="Times New Roman"/>
                <w:sz w:val="18"/>
                <w:szCs w:val="18"/>
              </w:rPr>
              <w:t>2020-04-10 21:43:09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2DB07" w14:textId="77777777" w:rsidR="00130822" w:rsidRPr="006968A4" w:rsidRDefault="00130822" w:rsidP="002D5851">
            <w:pPr>
              <w:jc w:val="left"/>
              <w:rPr>
                <w:rFonts w:eastAsia="Times New Roman"/>
                <w:sz w:val="18"/>
                <w:szCs w:val="18"/>
              </w:rPr>
            </w:pPr>
            <w:r w:rsidRPr="006968A4">
              <w:rPr>
                <w:rFonts w:eastAsia="Times New Roman"/>
                <w:sz w:val="18"/>
                <w:szCs w:val="18"/>
              </w:rPr>
              <w:t>2020-04-17 07:31:54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952E9" w14:textId="77777777" w:rsidR="00130822" w:rsidRPr="006968A4" w:rsidRDefault="00130822" w:rsidP="002D5851">
            <w:pPr>
              <w:jc w:val="left"/>
              <w:rPr>
                <w:rFonts w:eastAsia="Times New Roman"/>
                <w:sz w:val="18"/>
                <w:szCs w:val="18"/>
              </w:rPr>
            </w:pPr>
            <w:r w:rsidRPr="006968A4">
              <w:rPr>
                <w:rFonts w:eastAsia="Times New Roman"/>
                <w:sz w:val="18"/>
                <w:szCs w:val="18"/>
              </w:rPr>
              <w:t>2020-04-17 10:01:32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BDC4"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Quantization control (AHG15)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2CB43" w14:textId="062E6C9A" w:rsidR="00130822" w:rsidRPr="006968A4" w:rsidRDefault="00130822" w:rsidP="002D5851">
            <w:pPr>
              <w:jc w:val="left"/>
              <w:rPr>
                <w:rFonts w:eastAsia="Times New Roman"/>
                <w:sz w:val="18"/>
                <w:szCs w:val="18"/>
              </w:rPr>
            </w:pPr>
            <w:r w:rsidRPr="006968A4">
              <w:rPr>
                <w:rFonts w:eastAsia="Times New Roman"/>
                <w:sz w:val="18"/>
                <w:szCs w:val="18"/>
              </w:rPr>
              <w:t>R. Chernyak</w:t>
            </w:r>
            <w:r w:rsidR="006968A4">
              <w:rPr>
                <w:rFonts w:eastAsia="Times New Roman"/>
                <w:sz w:val="18"/>
                <w:szCs w:val="18"/>
              </w:rPr>
              <w:br/>
            </w:r>
            <w:r w:rsidRPr="006968A4">
              <w:rPr>
                <w:rFonts w:eastAsia="Times New Roman"/>
                <w:sz w:val="18"/>
                <w:szCs w:val="18"/>
              </w:rPr>
              <w:t>E. Fran</w:t>
            </w:r>
            <w:r w:rsidR="00843591" w:rsidRPr="006968A4">
              <w:rPr>
                <w:rFonts w:eastAsia="Times New Roman"/>
                <w:sz w:val="18"/>
                <w:szCs w:val="18"/>
              </w:rPr>
              <w:t>ç</w:t>
            </w:r>
            <w:r w:rsidRPr="006968A4">
              <w:rPr>
                <w:rFonts w:eastAsia="Times New Roman"/>
                <w:sz w:val="18"/>
                <w:szCs w:val="18"/>
              </w:rPr>
              <w:t>ois</w:t>
            </w:r>
            <w:r w:rsidR="006968A4">
              <w:rPr>
                <w:rFonts w:eastAsia="Times New Roman"/>
                <w:sz w:val="18"/>
                <w:szCs w:val="18"/>
              </w:rPr>
              <w:br/>
            </w:r>
            <w:r w:rsidRPr="006968A4">
              <w:rPr>
                <w:rFonts w:eastAsia="Times New Roman"/>
                <w:sz w:val="18"/>
                <w:szCs w:val="18"/>
              </w:rPr>
              <w:t>C. Helmrich</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A. Segall</w:t>
            </w:r>
          </w:p>
        </w:tc>
      </w:tr>
      <w:tr w:rsidR="00130822" w:rsidRPr="006968A4" w14:paraId="5B4D26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167C0" w14:textId="6CA4911B" w:rsidR="00130822" w:rsidRPr="006968A4" w:rsidRDefault="000A4B0A" w:rsidP="002D5851">
            <w:pPr>
              <w:jc w:val="left"/>
              <w:rPr>
                <w:rFonts w:eastAsia="Times New Roman"/>
                <w:sz w:val="18"/>
                <w:szCs w:val="18"/>
              </w:rPr>
            </w:pPr>
            <w:hyperlink r:id="rId687" w:history="1">
              <w:r w:rsidR="00130822" w:rsidRPr="006968A4">
                <w:rPr>
                  <w:rStyle w:val="Hyperlink"/>
                  <w:rFonts w:eastAsia="Times New Roman"/>
                  <w:sz w:val="18"/>
                  <w:szCs w:val="18"/>
                </w:rPr>
                <w:t>JVET-R0016</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002E" w14:textId="77777777" w:rsidR="00130822" w:rsidRPr="006968A4" w:rsidRDefault="00130822" w:rsidP="002D5851">
            <w:pPr>
              <w:jc w:val="left"/>
              <w:rPr>
                <w:rFonts w:eastAsia="Times New Roman"/>
                <w:sz w:val="18"/>
                <w:szCs w:val="18"/>
              </w:rPr>
            </w:pPr>
            <w:r w:rsidRPr="006968A4">
              <w:rPr>
                <w:rFonts w:eastAsia="Times New Roman"/>
                <w:sz w:val="18"/>
                <w:szCs w:val="18"/>
              </w:rPr>
              <w:t>m53760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18680" w14:textId="77777777" w:rsidR="00130822" w:rsidRPr="006968A4" w:rsidRDefault="00130822">
            <w:pPr>
              <w:jc w:val="left"/>
              <w:rPr>
                <w:rFonts w:eastAsia="Times New Roman"/>
                <w:sz w:val="18"/>
                <w:szCs w:val="18"/>
              </w:rPr>
            </w:pPr>
            <w:r w:rsidRPr="006968A4">
              <w:rPr>
                <w:rFonts w:eastAsia="Times New Roman"/>
                <w:sz w:val="18"/>
                <w:szCs w:val="18"/>
              </w:rPr>
              <w:t>2020-04-10 21:44:43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1D9A3" w14:textId="77777777" w:rsidR="00130822" w:rsidRPr="006968A4" w:rsidRDefault="00130822" w:rsidP="002D5851">
            <w:pPr>
              <w:jc w:val="left"/>
              <w:rPr>
                <w:rFonts w:eastAsia="Times New Roman"/>
                <w:sz w:val="18"/>
                <w:szCs w:val="18"/>
              </w:rPr>
            </w:pPr>
            <w:r w:rsidRPr="006968A4">
              <w:rPr>
                <w:rFonts w:eastAsia="Times New Roman"/>
                <w:sz w:val="18"/>
                <w:szCs w:val="18"/>
              </w:rPr>
              <w:t>2020-04-14 06:07:12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6F372" w14:textId="77777777" w:rsidR="00130822" w:rsidRPr="006968A4" w:rsidRDefault="00130822" w:rsidP="002D5851">
            <w:pPr>
              <w:jc w:val="left"/>
              <w:rPr>
                <w:rFonts w:eastAsia="Times New Roman"/>
                <w:sz w:val="18"/>
                <w:szCs w:val="18"/>
              </w:rPr>
            </w:pPr>
            <w:r w:rsidRPr="006968A4">
              <w:rPr>
                <w:rFonts w:eastAsia="Times New Roman"/>
                <w:sz w:val="18"/>
                <w:szCs w:val="18"/>
              </w:rPr>
              <w:t>2020-04-14 06:07:12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1CDB"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Implementation studies (AHG16)</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C4A1" w14:textId="52548E46" w:rsidR="00130822" w:rsidRPr="006968A4" w:rsidRDefault="00130822" w:rsidP="002D5851">
            <w:pPr>
              <w:jc w:val="left"/>
              <w:rPr>
                <w:rFonts w:eastAsia="Times New Roman"/>
                <w:sz w:val="18"/>
                <w:szCs w:val="18"/>
              </w:rPr>
            </w:pPr>
            <w:r w:rsidRPr="006968A4">
              <w:rPr>
                <w:rFonts w:eastAsia="Times New Roman"/>
                <w:sz w:val="18"/>
                <w:szCs w:val="18"/>
              </w:rPr>
              <w:t>M. Zhou</w:t>
            </w:r>
            <w:r w:rsidR="006968A4">
              <w:rPr>
                <w:rFonts w:eastAsia="Times New Roman"/>
                <w:sz w:val="18"/>
                <w:szCs w:val="18"/>
              </w:rPr>
              <w:br/>
            </w:r>
            <w:r w:rsidRPr="006968A4">
              <w:rPr>
                <w:rFonts w:eastAsia="Times New Roman"/>
                <w:sz w:val="18"/>
                <w:szCs w:val="18"/>
              </w:rPr>
              <w:t>J. An</w:t>
            </w:r>
            <w:r w:rsidR="006968A4">
              <w:rPr>
                <w:rFonts w:eastAsia="Times New Roman"/>
                <w:sz w:val="18"/>
                <w:szCs w:val="18"/>
              </w:rPr>
              <w:br/>
            </w:r>
            <w:r w:rsidRPr="006968A4">
              <w:rPr>
                <w:rFonts w:eastAsia="Times New Roman"/>
                <w:sz w:val="18"/>
                <w:szCs w:val="18"/>
              </w:rPr>
              <w:t>E. Chai</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S. Sethuraman</w:t>
            </w:r>
            <w:r w:rsidR="006968A4">
              <w:rPr>
                <w:rFonts w:eastAsia="Times New Roman"/>
                <w:sz w:val="18"/>
                <w:szCs w:val="18"/>
              </w:rPr>
              <w:br/>
            </w:r>
            <w:r w:rsidRPr="006968A4">
              <w:rPr>
                <w:rFonts w:eastAsia="Times New Roman"/>
                <w:sz w:val="18"/>
                <w:szCs w:val="18"/>
              </w:rPr>
              <w:t>T. Hsieh</w:t>
            </w:r>
            <w:r w:rsidR="006968A4">
              <w:rPr>
                <w:rFonts w:eastAsia="Times New Roman"/>
                <w:sz w:val="18"/>
                <w:szCs w:val="18"/>
              </w:rPr>
              <w:br/>
            </w:r>
            <w:r w:rsidRPr="006968A4">
              <w:rPr>
                <w:rFonts w:eastAsia="Times New Roman"/>
                <w:sz w:val="18"/>
                <w:szCs w:val="18"/>
              </w:rPr>
              <w:t>X. Xiu</w:t>
            </w:r>
          </w:p>
        </w:tc>
      </w:tr>
      <w:tr w:rsidR="00130822" w:rsidRPr="006968A4" w14:paraId="4B2879B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C5C50" w14:textId="2C48964F" w:rsidR="00130822" w:rsidRPr="006968A4" w:rsidRDefault="000A4B0A" w:rsidP="002D5851">
            <w:pPr>
              <w:jc w:val="left"/>
              <w:rPr>
                <w:rFonts w:eastAsia="Times New Roman"/>
                <w:sz w:val="18"/>
                <w:szCs w:val="18"/>
              </w:rPr>
            </w:pPr>
            <w:hyperlink r:id="rId688" w:history="1">
              <w:r w:rsidR="00130822" w:rsidRPr="006968A4">
                <w:rPr>
                  <w:rStyle w:val="Hyperlink"/>
                  <w:rFonts w:eastAsia="Times New Roman"/>
                  <w:sz w:val="18"/>
                  <w:szCs w:val="18"/>
                </w:rPr>
                <w:t>JVET-R0017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E35DE" w14:textId="77777777" w:rsidR="00130822" w:rsidRPr="006968A4" w:rsidRDefault="00130822" w:rsidP="002D5851">
            <w:pPr>
              <w:jc w:val="left"/>
              <w:rPr>
                <w:rFonts w:eastAsia="Times New Roman"/>
                <w:sz w:val="18"/>
                <w:szCs w:val="18"/>
              </w:rPr>
            </w:pPr>
            <w:r w:rsidRPr="006968A4">
              <w:rPr>
                <w:rFonts w:eastAsia="Times New Roman"/>
                <w:sz w:val="18"/>
                <w:szCs w:val="18"/>
              </w:rPr>
              <w:t>m53761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54018" w14:textId="77777777" w:rsidR="00130822" w:rsidRPr="006968A4" w:rsidRDefault="00130822">
            <w:pPr>
              <w:jc w:val="left"/>
              <w:rPr>
                <w:rFonts w:eastAsia="Times New Roman"/>
                <w:sz w:val="18"/>
                <w:szCs w:val="18"/>
              </w:rPr>
            </w:pPr>
            <w:r w:rsidRPr="006968A4">
              <w:rPr>
                <w:rFonts w:eastAsia="Times New Roman"/>
                <w:sz w:val="18"/>
                <w:szCs w:val="18"/>
              </w:rPr>
              <w:t>2020-04-10 21:47:06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8A644" w14:textId="77777777" w:rsidR="00130822" w:rsidRPr="006968A4" w:rsidRDefault="00130822" w:rsidP="002D5851">
            <w:pPr>
              <w:jc w:val="left"/>
              <w:rPr>
                <w:rFonts w:eastAsia="Times New Roman"/>
                <w:sz w:val="18"/>
                <w:szCs w:val="18"/>
              </w:rPr>
            </w:pPr>
            <w:r w:rsidRPr="006968A4">
              <w:rPr>
                <w:rFonts w:eastAsia="Times New Roman"/>
                <w:sz w:val="18"/>
                <w:szCs w:val="18"/>
              </w:rPr>
              <w:t>2020-04-17 07:24:35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F7ED4" w14:textId="77777777" w:rsidR="00130822" w:rsidRPr="006968A4" w:rsidRDefault="00130822" w:rsidP="002D5851">
            <w:pPr>
              <w:jc w:val="left"/>
              <w:rPr>
                <w:rFonts w:eastAsia="Times New Roman"/>
                <w:sz w:val="18"/>
                <w:szCs w:val="18"/>
              </w:rPr>
            </w:pPr>
            <w:r w:rsidRPr="006968A4">
              <w:rPr>
                <w:rFonts w:eastAsia="Times New Roman"/>
                <w:sz w:val="18"/>
                <w:szCs w:val="18"/>
              </w:rPr>
              <w:t>2020-04-17 07:24:35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7C3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Film grain synthesis (AHG17)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7CEE2" w14:textId="6AD03A8A" w:rsidR="00130822" w:rsidRPr="006968A4" w:rsidRDefault="00130822" w:rsidP="002D5851">
            <w:pPr>
              <w:jc w:val="left"/>
              <w:rPr>
                <w:rFonts w:eastAsia="Times New Roman"/>
                <w:sz w:val="18"/>
                <w:szCs w:val="18"/>
              </w:rPr>
            </w:pPr>
            <w:r w:rsidRPr="006968A4">
              <w:rPr>
                <w:rFonts w:eastAsia="Times New Roman"/>
                <w:sz w:val="18"/>
                <w:szCs w:val="18"/>
              </w:rPr>
              <w:t>A. Norkin</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t>D. Grois</w:t>
            </w:r>
            <w:r w:rsidR="006968A4">
              <w:rPr>
                <w:rFonts w:eastAsia="Times New Roman"/>
                <w:sz w:val="18"/>
                <w:szCs w:val="18"/>
              </w:rPr>
              <w:br/>
            </w:r>
            <w:r w:rsidRPr="006968A4">
              <w:rPr>
                <w:rFonts w:eastAsia="Times New Roman"/>
                <w:sz w:val="18"/>
                <w:szCs w:val="18"/>
              </w:rPr>
              <w:t>P. de Lagrange</w:t>
            </w:r>
            <w:r w:rsidR="006968A4">
              <w:rPr>
                <w:rFonts w:eastAsia="Times New Roman"/>
                <w:sz w:val="18"/>
                <w:szCs w:val="18"/>
              </w:rPr>
              <w:br/>
            </w:r>
            <w:r w:rsidRPr="006968A4">
              <w:rPr>
                <w:rFonts w:eastAsia="Times New Roman"/>
                <w:sz w:val="18"/>
                <w:szCs w:val="18"/>
              </w:rPr>
              <w:t>X. Li</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p>
        </w:tc>
      </w:tr>
      <w:tr w:rsidR="00130822" w:rsidRPr="006968A4" w14:paraId="0884469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20B23" w14:textId="2F0C4DF4" w:rsidR="00130822" w:rsidRPr="006968A4" w:rsidRDefault="000A4B0A" w:rsidP="002D5851">
            <w:pPr>
              <w:jc w:val="left"/>
              <w:rPr>
                <w:rFonts w:eastAsia="Times New Roman"/>
                <w:sz w:val="18"/>
                <w:szCs w:val="18"/>
              </w:rPr>
            </w:pPr>
            <w:hyperlink r:id="rId689" w:history="1">
              <w:r w:rsidR="00130822" w:rsidRPr="006968A4">
                <w:rPr>
                  <w:rStyle w:val="Hyperlink"/>
                  <w:rFonts w:eastAsia="Times New Roman"/>
                  <w:sz w:val="18"/>
                  <w:szCs w:val="18"/>
                </w:rPr>
                <w:t>JVET-R0041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23D9F" w14:textId="77777777" w:rsidR="00130822" w:rsidRPr="006968A4" w:rsidRDefault="00130822" w:rsidP="002D5851">
            <w:pPr>
              <w:jc w:val="left"/>
              <w:rPr>
                <w:rFonts w:eastAsia="Times New Roman"/>
                <w:sz w:val="18"/>
                <w:szCs w:val="18"/>
              </w:rPr>
            </w:pPr>
            <w:r w:rsidRPr="006968A4">
              <w:rPr>
                <w:rFonts w:eastAsia="Times New Roman"/>
                <w:sz w:val="18"/>
                <w:szCs w:val="18"/>
              </w:rPr>
              <w:t>m52988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2B2A2" w14:textId="77777777" w:rsidR="00130822" w:rsidRPr="006968A4" w:rsidRDefault="00130822">
            <w:pPr>
              <w:jc w:val="left"/>
              <w:rPr>
                <w:rFonts w:eastAsia="Times New Roman"/>
                <w:sz w:val="18"/>
                <w:szCs w:val="18"/>
              </w:rPr>
            </w:pPr>
            <w:r w:rsidRPr="006968A4">
              <w:rPr>
                <w:rFonts w:eastAsia="Times New Roman"/>
                <w:sz w:val="18"/>
                <w:szCs w:val="18"/>
              </w:rPr>
              <w:t>2020-03-25 03:24:45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BE1B2" w14:textId="77777777" w:rsidR="00130822" w:rsidRPr="006968A4" w:rsidRDefault="00130822" w:rsidP="002D5851">
            <w:pPr>
              <w:jc w:val="left"/>
              <w:rPr>
                <w:rFonts w:eastAsia="Times New Roman"/>
                <w:sz w:val="18"/>
                <w:szCs w:val="18"/>
              </w:rPr>
            </w:pPr>
            <w:r w:rsidRPr="006968A4">
              <w:rPr>
                <w:rFonts w:eastAsia="Times New Roman"/>
                <w:sz w:val="18"/>
                <w:szCs w:val="18"/>
              </w:rPr>
              <w:t>2020-03-25 03:56:38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E3244" w14:textId="77777777" w:rsidR="00130822" w:rsidRPr="006968A4" w:rsidRDefault="00130822" w:rsidP="002D5851">
            <w:pPr>
              <w:jc w:val="left"/>
              <w:rPr>
                <w:rFonts w:eastAsia="Times New Roman"/>
                <w:sz w:val="18"/>
                <w:szCs w:val="18"/>
              </w:rPr>
            </w:pPr>
            <w:r w:rsidRPr="006968A4">
              <w:rPr>
                <w:rFonts w:eastAsia="Times New Roman"/>
                <w:sz w:val="18"/>
                <w:szCs w:val="18"/>
              </w:rPr>
              <w:t>2020-04-19 11:24:26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B5B47" w14:textId="77777777" w:rsidR="00130822" w:rsidRPr="006968A4" w:rsidRDefault="00130822" w:rsidP="002D5851">
            <w:pPr>
              <w:jc w:val="left"/>
              <w:rPr>
                <w:rFonts w:eastAsia="Times New Roman"/>
                <w:sz w:val="18"/>
                <w:szCs w:val="18"/>
              </w:rPr>
            </w:pPr>
            <w:r w:rsidRPr="006968A4">
              <w:rPr>
                <w:rFonts w:eastAsia="Times New Roman"/>
                <w:sz w:val="18"/>
                <w:szCs w:val="18"/>
              </w:rPr>
              <w:t>AHG8/AHG9: On picture types and related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9A74E" w14:textId="0708D8E1" w:rsidR="00130822" w:rsidRPr="006968A4" w:rsidRDefault="001F2932" w:rsidP="002D5851">
            <w:pPr>
              <w:jc w:val="left"/>
              <w:rPr>
                <w:rFonts w:eastAsia="Times New Roman"/>
                <w:sz w:val="18"/>
                <w:szCs w:val="18"/>
              </w:rPr>
            </w:pPr>
            <w:r w:rsidRPr="006968A4">
              <w:rPr>
                <w:sz w:val="18"/>
                <w:szCs w:val="18"/>
              </w:rPr>
              <w:t>Y.-K. Wang (Bytedance)</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R. Yu (Ericsson)</w:t>
            </w:r>
          </w:p>
        </w:tc>
      </w:tr>
      <w:tr w:rsidR="00130822" w:rsidRPr="006968A4" w14:paraId="24F31BB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3B317" w14:textId="63217C4E" w:rsidR="00130822" w:rsidRPr="006968A4" w:rsidRDefault="000A4B0A" w:rsidP="002D5851">
            <w:pPr>
              <w:jc w:val="left"/>
              <w:rPr>
                <w:rFonts w:eastAsia="Times New Roman"/>
                <w:sz w:val="18"/>
                <w:szCs w:val="18"/>
              </w:rPr>
            </w:pPr>
            <w:hyperlink r:id="rId690" w:history="1">
              <w:r w:rsidR="00130822" w:rsidRPr="006968A4">
                <w:rPr>
                  <w:rStyle w:val="Hyperlink"/>
                  <w:rFonts w:eastAsia="Times New Roman"/>
                  <w:sz w:val="18"/>
                  <w:szCs w:val="18"/>
                </w:rPr>
                <w:t>JVET-R0042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5CB6" w14:textId="77777777" w:rsidR="00130822" w:rsidRPr="006968A4" w:rsidRDefault="00130822" w:rsidP="002D5851">
            <w:pPr>
              <w:jc w:val="left"/>
              <w:rPr>
                <w:rFonts w:eastAsia="Times New Roman"/>
                <w:sz w:val="18"/>
                <w:szCs w:val="18"/>
              </w:rPr>
            </w:pPr>
            <w:r w:rsidRPr="006968A4">
              <w:rPr>
                <w:rFonts w:eastAsia="Times New Roman"/>
                <w:sz w:val="18"/>
                <w:szCs w:val="18"/>
              </w:rPr>
              <w:t>m52989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3866A" w14:textId="77777777" w:rsidR="00130822" w:rsidRPr="006968A4" w:rsidRDefault="00130822">
            <w:pPr>
              <w:jc w:val="left"/>
              <w:rPr>
                <w:rFonts w:eastAsia="Times New Roman"/>
                <w:sz w:val="18"/>
                <w:szCs w:val="18"/>
              </w:rPr>
            </w:pPr>
            <w:r w:rsidRPr="006968A4">
              <w:rPr>
                <w:rFonts w:eastAsia="Times New Roman"/>
                <w:sz w:val="18"/>
                <w:szCs w:val="18"/>
              </w:rPr>
              <w:t>2020-03-25 03:24:46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13F" w14:textId="77777777" w:rsidR="00130822" w:rsidRPr="006968A4" w:rsidRDefault="00130822" w:rsidP="002D5851">
            <w:pPr>
              <w:jc w:val="left"/>
              <w:rPr>
                <w:rFonts w:eastAsia="Times New Roman"/>
                <w:sz w:val="18"/>
                <w:szCs w:val="18"/>
              </w:rPr>
            </w:pPr>
            <w:r w:rsidRPr="006968A4">
              <w:rPr>
                <w:rFonts w:eastAsia="Times New Roman"/>
                <w:sz w:val="18"/>
                <w:szCs w:val="18"/>
              </w:rPr>
              <w:t>2020-03-25 03:57:06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1B555" w14:textId="77777777" w:rsidR="00130822" w:rsidRPr="006968A4" w:rsidRDefault="00130822" w:rsidP="002D5851">
            <w:pPr>
              <w:jc w:val="left"/>
              <w:rPr>
                <w:rFonts w:eastAsia="Times New Roman"/>
                <w:sz w:val="18"/>
                <w:szCs w:val="18"/>
              </w:rPr>
            </w:pPr>
            <w:r w:rsidRPr="006968A4">
              <w:rPr>
                <w:rFonts w:eastAsia="Times New Roman"/>
                <w:sz w:val="18"/>
                <w:szCs w:val="18"/>
              </w:rPr>
              <w:t>2020-03-25 03:57:06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3062"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On mixed subpicture types within a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AE36A" w14:textId="72CC6A3A" w:rsidR="00130822" w:rsidRPr="006968A4" w:rsidRDefault="001F2932" w:rsidP="002D5851">
            <w:pPr>
              <w:jc w:val="left"/>
              <w:rPr>
                <w:rFonts w:eastAsia="Times New Roman"/>
                <w:sz w:val="18"/>
                <w:szCs w:val="18"/>
              </w:rPr>
            </w:pPr>
            <w:r w:rsidRPr="006968A4">
              <w:rPr>
                <w:sz w:val="18"/>
                <w:szCs w:val="18"/>
              </w:rPr>
              <w:t>Y.-K. Wang (Bytedance)</w:t>
            </w:r>
          </w:p>
        </w:tc>
      </w:tr>
      <w:tr w:rsidR="00130822" w:rsidRPr="006968A4" w14:paraId="7339CE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C37BE" w14:textId="7188DF61" w:rsidR="00130822" w:rsidRPr="006968A4" w:rsidRDefault="000A4B0A" w:rsidP="002D5851">
            <w:pPr>
              <w:jc w:val="left"/>
              <w:rPr>
                <w:rFonts w:eastAsia="Times New Roman"/>
                <w:sz w:val="18"/>
                <w:szCs w:val="18"/>
              </w:rPr>
            </w:pPr>
            <w:hyperlink r:id="rId691" w:history="1">
              <w:r w:rsidR="00130822" w:rsidRPr="006968A4">
                <w:rPr>
                  <w:rStyle w:val="Hyperlink"/>
                  <w:rFonts w:eastAsia="Times New Roman"/>
                  <w:sz w:val="18"/>
                  <w:szCs w:val="18"/>
                </w:rPr>
                <w:t>JVET-R0043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34732" w14:textId="77777777" w:rsidR="00130822" w:rsidRPr="006968A4" w:rsidRDefault="00130822" w:rsidP="002D5851">
            <w:pPr>
              <w:jc w:val="left"/>
              <w:rPr>
                <w:rFonts w:eastAsia="Times New Roman"/>
                <w:sz w:val="18"/>
                <w:szCs w:val="18"/>
              </w:rPr>
            </w:pPr>
            <w:r w:rsidRPr="006968A4">
              <w:rPr>
                <w:rFonts w:eastAsia="Times New Roman"/>
                <w:sz w:val="18"/>
                <w:szCs w:val="18"/>
              </w:rPr>
              <w:t>m52999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F1477" w14:textId="77777777" w:rsidR="00130822" w:rsidRPr="006968A4" w:rsidRDefault="00130822">
            <w:pPr>
              <w:jc w:val="left"/>
              <w:rPr>
                <w:rFonts w:eastAsia="Times New Roman"/>
                <w:sz w:val="18"/>
                <w:szCs w:val="18"/>
              </w:rPr>
            </w:pPr>
            <w:r w:rsidRPr="006968A4">
              <w:rPr>
                <w:rFonts w:eastAsia="Times New Roman"/>
                <w:sz w:val="18"/>
                <w:szCs w:val="18"/>
              </w:rPr>
              <w:t>2020-03-31 03:49:30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1081F"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186E0"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EB5D" w14:textId="77777777" w:rsidR="00130822" w:rsidRPr="006968A4" w:rsidRDefault="00130822" w:rsidP="002D5851">
            <w:pPr>
              <w:jc w:val="left"/>
              <w:rPr>
                <w:rFonts w:eastAsia="Times New Roman"/>
                <w:sz w:val="18"/>
                <w:szCs w:val="18"/>
              </w:rPr>
            </w:pPr>
            <w:r w:rsidRPr="006968A4">
              <w:rPr>
                <w:rFonts w:eastAsia="Times New Roman"/>
                <w:sz w:val="18"/>
                <w:szCs w:val="18"/>
              </w:rPr>
              <w:t>AHG9: On subpicture interaction with other tools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4F3CC" w14:textId="127D2655"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15A87C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5F5A9" w14:textId="1495FFD6" w:rsidR="00130822" w:rsidRPr="006968A4" w:rsidRDefault="000A4B0A" w:rsidP="002D5851">
            <w:pPr>
              <w:jc w:val="left"/>
              <w:rPr>
                <w:rFonts w:eastAsia="Times New Roman"/>
                <w:sz w:val="18"/>
                <w:szCs w:val="18"/>
              </w:rPr>
            </w:pPr>
            <w:hyperlink r:id="rId692" w:history="1">
              <w:r w:rsidR="00130822" w:rsidRPr="006968A4">
                <w:rPr>
                  <w:rStyle w:val="Hyperlink"/>
                  <w:rFonts w:eastAsia="Times New Roman"/>
                  <w:sz w:val="18"/>
                  <w:szCs w:val="18"/>
                </w:rPr>
                <w:t>JVET-R0044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E07B8" w14:textId="77777777" w:rsidR="00130822" w:rsidRPr="006968A4" w:rsidRDefault="00130822" w:rsidP="002D5851">
            <w:pPr>
              <w:jc w:val="left"/>
              <w:rPr>
                <w:rFonts w:eastAsia="Times New Roman"/>
                <w:sz w:val="18"/>
                <w:szCs w:val="18"/>
              </w:rPr>
            </w:pPr>
            <w:r w:rsidRPr="006968A4">
              <w:rPr>
                <w:rFonts w:eastAsia="Times New Roman"/>
                <w:sz w:val="18"/>
                <w:szCs w:val="18"/>
              </w:rPr>
              <w:t>m53000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B07F1" w14:textId="77777777" w:rsidR="00130822" w:rsidRPr="006968A4" w:rsidRDefault="00130822">
            <w:pPr>
              <w:jc w:val="left"/>
              <w:rPr>
                <w:rFonts w:eastAsia="Times New Roman"/>
                <w:sz w:val="18"/>
                <w:szCs w:val="18"/>
              </w:rPr>
            </w:pPr>
            <w:r w:rsidRPr="006968A4">
              <w:rPr>
                <w:rFonts w:eastAsia="Times New Roman"/>
                <w:sz w:val="18"/>
                <w:szCs w:val="18"/>
              </w:rPr>
              <w:t>2020-03-31 03:49:53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C8A2F"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DFA8E" w14:textId="77777777" w:rsidR="00130822" w:rsidRPr="006968A4" w:rsidRDefault="00130822" w:rsidP="002D5851">
            <w:pPr>
              <w:jc w:val="left"/>
              <w:rPr>
                <w:rFonts w:eastAsia="Times New Roman"/>
                <w:sz w:val="18"/>
                <w:szCs w:val="18"/>
              </w:rPr>
            </w:pPr>
            <w:r w:rsidRPr="006968A4">
              <w:rPr>
                <w:rFonts w:eastAsia="Times New Roman"/>
                <w:sz w:val="18"/>
                <w:szCs w:val="18"/>
              </w:rPr>
              <w:t>2020-04-16 16:29:36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C606" w14:textId="77777777" w:rsidR="00130822" w:rsidRPr="006968A4" w:rsidRDefault="00130822" w:rsidP="002D5851">
            <w:pPr>
              <w:jc w:val="left"/>
              <w:rPr>
                <w:rFonts w:eastAsia="Times New Roman"/>
                <w:sz w:val="18"/>
                <w:szCs w:val="18"/>
              </w:rPr>
            </w:pPr>
            <w:r w:rsidRPr="006968A4">
              <w:rPr>
                <w:rFonts w:eastAsia="Times New Roman"/>
                <w:sz w:val="18"/>
                <w:szCs w:val="18"/>
              </w:rPr>
              <w:t>AHG9: On subpicture boundary handling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7CA3" w14:textId="7E06B231"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7110BB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549ED" w14:textId="1A609BD5" w:rsidR="00130822" w:rsidRPr="006968A4" w:rsidRDefault="000A4B0A" w:rsidP="002D5851">
            <w:pPr>
              <w:jc w:val="left"/>
              <w:rPr>
                <w:rFonts w:eastAsia="Times New Roman"/>
                <w:sz w:val="18"/>
                <w:szCs w:val="18"/>
              </w:rPr>
            </w:pPr>
            <w:hyperlink r:id="rId693" w:history="1">
              <w:r w:rsidR="00130822" w:rsidRPr="006968A4">
                <w:rPr>
                  <w:rStyle w:val="Hyperlink"/>
                  <w:rFonts w:eastAsia="Times New Roman"/>
                  <w:sz w:val="18"/>
                  <w:szCs w:val="18"/>
                </w:rPr>
                <w:t>JVET-R0045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1F3F2" w14:textId="77777777" w:rsidR="00130822" w:rsidRPr="006968A4" w:rsidRDefault="00130822" w:rsidP="002D5851">
            <w:pPr>
              <w:jc w:val="left"/>
              <w:rPr>
                <w:rFonts w:eastAsia="Times New Roman"/>
                <w:sz w:val="18"/>
                <w:szCs w:val="18"/>
              </w:rPr>
            </w:pPr>
            <w:r w:rsidRPr="006968A4">
              <w:rPr>
                <w:rFonts w:eastAsia="Times New Roman"/>
                <w:sz w:val="18"/>
                <w:szCs w:val="18"/>
              </w:rPr>
              <w:t>m53001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865A6" w14:textId="77777777" w:rsidR="00130822" w:rsidRPr="006968A4" w:rsidRDefault="00130822">
            <w:pPr>
              <w:jc w:val="left"/>
              <w:rPr>
                <w:rFonts w:eastAsia="Times New Roman"/>
                <w:sz w:val="18"/>
                <w:szCs w:val="18"/>
              </w:rPr>
            </w:pPr>
            <w:r w:rsidRPr="006968A4">
              <w:rPr>
                <w:rFonts w:eastAsia="Times New Roman"/>
                <w:sz w:val="18"/>
                <w:szCs w:val="18"/>
              </w:rPr>
              <w:t>2020-03-31 03:50:44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0903C"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A1C40"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A7D8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AHG15: cleanup for signalling of minimum QP of transform skip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F2379" w14:textId="289738D6"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788A64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43F8F" w14:textId="7E344C80" w:rsidR="00130822" w:rsidRPr="006968A4" w:rsidRDefault="000A4B0A" w:rsidP="002D5851">
            <w:pPr>
              <w:jc w:val="left"/>
              <w:rPr>
                <w:rFonts w:eastAsia="Times New Roman"/>
                <w:sz w:val="18"/>
                <w:szCs w:val="18"/>
              </w:rPr>
            </w:pPr>
            <w:hyperlink r:id="rId694" w:history="1">
              <w:r w:rsidR="00130822" w:rsidRPr="006968A4">
                <w:rPr>
                  <w:rStyle w:val="Hyperlink"/>
                  <w:rFonts w:eastAsia="Times New Roman"/>
                  <w:sz w:val="18"/>
                  <w:szCs w:val="18"/>
                </w:rPr>
                <w:t>JVET-R0046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0B05" w14:textId="77777777" w:rsidR="00130822" w:rsidRPr="006968A4" w:rsidRDefault="00130822" w:rsidP="002D5851">
            <w:pPr>
              <w:jc w:val="left"/>
              <w:rPr>
                <w:rFonts w:eastAsia="Times New Roman"/>
                <w:sz w:val="18"/>
                <w:szCs w:val="18"/>
              </w:rPr>
            </w:pPr>
            <w:r w:rsidRPr="006968A4">
              <w:rPr>
                <w:rFonts w:eastAsia="Times New Roman"/>
                <w:sz w:val="18"/>
                <w:szCs w:val="18"/>
              </w:rPr>
              <w:t>m53002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E8FE3" w14:textId="77777777" w:rsidR="00130822" w:rsidRPr="006968A4" w:rsidRDefault="00130822">
            <w:pPr>
              <w:jc w:val="left"/>
              <w:rPr>
                <w:rFonts w:eastAsia="Times New Roman"/>
                <w:sz w:val="18"/>
                <w:szCs w:val="18"/>
              </w:rPr>
            </w:pPr>
            <w:r w:rsidRPr="006968A4">
              <w:rPr>
                <w:rFonts w:eastAsia="Times New Roman"/>
                <w:sz w:val="18"/>
                <w:szCs w:val="18"/>
              </w:rPr>
              <w:t>2020-03-31 11:50:23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2E5D5" w14:textId="77777777" w:rsidR="00130822" w:rsidRPr="006968A4" w:rsidRDefault="00130822" w:rsidP="002D5851">
            <w:pPr>
              <w:jc w:val="left"/>
              <w:rPr>
                <w:rFonts w:eastAsia="Times New Roman"/>
                <w:sz w:val="18"/>
                <w:szCs w:val="18"/>
              </w:rPr>
            </w:pPr>
            <w:r w:rsidRPr="006968A4">
              <w:rPr>
                <w:rFonts w:eastAsia="Times New Roman"/>
                <w:sz w:val="18"/>
                <w:szCs w:val="18"/>
              </w:rPr>
              <w:t>2020-04-03 19:56:10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80BA6" w14:textId="77777777" w:rsidR="00130822" w:rsidRPr="006968A4" w:rsidRDefault="00130822" w:rsidP="002D5851">
            <w:pPr>
              <w:jc w:val="left"/>
              <w:rPr>
                <w:rFonts w:eastAsia="Times New Roman"/>
                <w:sz w:val="18"/>
                <w:szCs w:val="18"/>
              </w:rPr>
            </w:pPr>
            <w:r w:rsidRPr="006968A4">
              <w:rPr>
                <w:rFonts w:eastAsia="Times New Roman"/>
                <w:sz w:val="18"/>
                <w:szCs w:val="18"/>
              </w:rPr>
              <w:t>2020-04-18 16:58:41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3AF08" w14:textId="77777777" w:rsidR="00130822" w:rsidRPr="006968A4" w:rsidRDefault="00130822" w:rsidP="002D5851">
            <w:pPr>
              <w:jc w:val="left"/>
              <w:rPr>
                <w:rFonts w:eastAsia="Times New Roman"/>
                <w:sz w:val="18"/>
                <w:szCs w:val="18"/>
              </w:rPr>
            </w:pPr>
            <w:r w:rsidRPr="006968A4">
              <w:rPr>
                <w:rFonts w:eastAsia="Times New Roman"/>
                <w:sz w:val="18"/>
                <w:szCs w:val="18"/>
              </w:rPr>
              <w:t>AHG8: Temporal sublayer requirements for multi-layer referencing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8393" w14:textId="1631A3BF" w:rsidR="00130822" w:rsidRPr="006968A4" w:rsidRDefault="00130822" w:rsidP="002D5851">
            <w:pPr>
              <w:jc w:val="left"/>
              <w:rPr>
                <w:rFonts w:eastAsia="Times New Roman"/>
                <w:sz w:val="18"/>
                <w:szCs w:val="18"/>
              </w:rPr>
            </w:pP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EE76D3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575F2" w14:textId="7A46EE93" w:rsidR="00130822" w:rsidRPr="006968A4" w:rsidRDefault="000A4B0A" w:rsidP="002D5851">
            <w:pPr>
              <w:jc w:val="left"/>
              <w:rPr>
                <w:rFonts w:eastAsia="Times New Roman"/>
                <w:sz w:val="18"/>
                <w:szCs w:val="18"/>
              </w:rPr>
            </w:pPr>
            <w:hyperlink r:id="rId695" w:history="1">
              <w:r w:rsidR="00130822" w:rsidRPr="006968A4">
                <w:rPr>
                  <w:rStyle w:val="Hyperlink"/>
                  <w:rFonts w:eastAsia="Times New Roman"/>
                  <w:sz w:val="18"/>
                  <w:szCs w:val="18"/>
                </w:rPr>
                <w:t>JVET-R0047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C62B" w14:textId="77777777" w:rsidR="00130822" w:rsidRPr="006968A4" w:rsidRDefault="00130822" w:rsidP="002D5851">
            <w:pPr>
              <w:jc w:val="left"/>
              <w:rPr>
                <w:rFonts w:eastAsia="Times New Roman"/>
                <w:sz w:val="18"/>
                <w:szCs w:val="18"/>
              </w:rPr>
            </w:pPr>
            <w:r w:rsidRPr="006968A4">
              <w:rPr>
                <w:rFonts w:eastAsia="Times New Roman"/>
                <w:sz w:val="18"/>
                <w:szCs w:val="18"/>
              </w:rPr>
              <w:t>m53003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11FD7" w14:textId="77777777" w:rsidR="00130822" w:rsidRPr="006968A4" w:rsidRDefault="00130822">
            <w:pPr>
              <w:jc w:val="left"/>
              <w:rPr>
                <w:rFonts w:eastAsia="Times New Roman"/>
                <w:sz w:val="18"/>
                <w:szCs w:val="18"/>
              </w:rPr>
            </w:pPr>
            <w:r w:rsidRPr="006968A4">
              <w:rPr>
                <w:rFonts w:eastAsia="Times New Roman"/>
                <w:sz w:val="18"/>
                <w:szCs w:val="18"/>
              </w:rPr>
              <w:t>2020-03-31 11:53:35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F21C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F51EA" w14:textId="77777777" w:rsidR="00130822" w:rsidRPr="006968A4" w:rsidRDefault="00130822" w:rsidP="002D5851">
            <w:pPr>
              <w:jc w:val="left"/>
              <w:rPr>
                <w:rFonts w:eastAsia="Times New Roman"/>
                <w:sz w:val="18"/>
                <w:szCs w:val="18"/>
              </w:rPr>
            </w:pPr>
            <w:r w:rsidRPr="006968A4">
              <w:rPr>
                <w:rFonts w:eastAsia="Times New Roman"/>
                <w:sz w:val="18"/>
                <w:szCs w:val="18"/>
              </w:rPr>
              <w:t>2020-04-14 16:38:03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6658F"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slice address for raster scan slices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2F9D6" w14:textId="39E7B7B5"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B2CEDF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CFF2" w14:textId="76F9665D" w:rsidR="00130822" w:rsidRPr="006968A4" w:rsidRDefault="000A4B0A" w:rsidP="002D5851">
            <w:pPr>
              <w:jc w:val="left"/>
              <w:rPr>
                <w:rFonts w:eastAsia="Times New Roman"/>
                <w:sz w:val="18"/>
                <w:szCs w:val="18"/>
              </w:rPr>
            </w:pPr>
            <w:hyperlink r:id="rId696" w:history="1">
              <w:r w:rsidR="00130822" w:rsidRPr="006968A4">
                <w:rPr>
                  <w:rStyle w:val="Hyperlink"/>
                  <w:rFonts w:eastAsia="Times New Roman"/>
                  <w:sz w:val="18"/>
                  <w:szCs w:val="18"/>
                </w:rPr>
                <w:t>JVET-R0048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44A62" w14:textId="77777777" w:rsidR="00130822" w:rsidRPr="006968A4" w:rsidRDefault="00130822" w:rsidP="002D5851">
            <w:pPr>
              <w:jc w:val="left"/>
              <w:rPr>
                <w:rFonts w:eastAsia="Times New Roman"/>
                <w:sz w:val="18"/>
                <w:szCs w:val="18"/>
              </w:rPr>
            </w:pPr>
            <w:r w:rsidRPr="006968A4">
              <w:rPr>
                <w:rFonts w:eastAsia="Times New Roman"/>
                <w:sz w:val="18"/>
                <w:szCs w:val="18"/>
              </w:rPr>
              <w:t>m53004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678C7" w14:textId="77777777" w:rsidR="00130822" w:rsidRPr="006968A4" w:rsidRDefault="00130822">
            <w:pPr>
              <w:jc w:val="left"/>
              <w:rPr>
                <w:rFonts w:eastAsia="Times New Roman"/>
                <w:sz w:val="18"/>
                <w:szCs w:val="18"/>
              </w:rPr>
            </w:pPr>
            <w:r w:rsidRPr="006968A4">
              <w:rPr>
                <w:rFonts w:eastAsia="Times New Roman"/>
                <w:sz w:val="18"/>
                <w:szCs w:val="18"/>
              </w:rPr>
              <w:t>2020-03-31 11:56:11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448B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5F623"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E7"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deblocking parameters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23CA1" w14:textId="42281AA8" w:rsidR="00130822" w:rsidRPr="006968A4" w:rsidRDefault="00130822" w:rsidP="002D5851">
            <w:pPr>
              <w:jc w:val="left"/>
              <w:rPr>
                <w:rFonts w:eastAsia="Times New Roman"/>
                <w:sz w:val="18"/>
                <w:szCs w:val="18"/>
              </w:rPr>
            </w:pP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22164AA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1F1C7" w14:textId="6985A80D" w:rsidR="00130822" w:rsidRPr="006968A4" w:rsidRDefault="000A4B0A" w:rsidP="002D5851">
            <w:pPr>
              <w:jc w:val="left"/>
              <w:rPr>
                <w:rFonts w:eastAsia="Times New Roman"/>
                <w:sz w:val="18"/>
                <w:szCs w:val="18"/>
              </w:rPr>
            </w:pPr>
            <w:hyperlink r:id="rId697" w:history="1">
              <w:r w:rsidR="00130822" w:rsidRPr="006968A4">
                <w:rPr>
                  <w:rStyle w:val="Hyperlink"/>
                  <w:rFonts w:eastAsia="Times New Roman"/>
                  <w:sz w:val="18"/>
                  <w:szCs w:val="18"/>
                </w:rPr>
                <w:t>JVET-R0049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51911" w14:textId="77777777" w:rsidR="00130822" w:rsidRPr="006968A4" w:rsidRDefault="00130822" w:rsidP="002D5851">
            <w:pPr>
              <w:jc w:val="left"/>
              <w:rPr>
                <w:rFonts w:eastAsia="Times New Roman"/>
                <w:sz w:val="18"/>
                <w:szCs w:val="18"/>
              </w:rPr>
            </w:pPr>
            <w:r w:rsidRPr="006968A4">
              <w:rPr>
                <w:rFonts w:eastAsia="Times New Roman"/>
                <w:sz w:val="18"/>
                <w:szCs w:val="18"/>
              </w:rPr>
              <w:t>m53005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F565F" w14:textId="77777777" w:rsidR="00130822" w:rsidRPr="006968A4" w:rsidRDefault="00130822">
            <w:pPr>
              <w:jc w:val="left"/>
              <w:rPr>
                <w:rFonts w:eastAsia="Times New Roman"/>
                <w:sz w:val="18"/>
                <w:szCs w:val="18"/>
              </w:rPr>
            </w:pPr>
            <w:r w:rsidRPr="006968A4">
              <w:rPr>
                <w:rFonts w:eastAsia="Times New Roman"/>
                <w:sz w:val="18"/>
                <w:szCs w:val="18"/>
              </w:rPr>
              <w:t>2020-03-31 11:58:27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1795E"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9D28F"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F6F65" w14:textId="77777777" w:rsidR="00130822" w:rsidRPr="006968A4" w:rsidRDefault="00130822" w:rsidP="002D5851">
            <w:pPr>
              <w:jc w:val="left"/>
              <w:rPr>
                <w:rFonts w:eastAsia="Times New Roman"/>
                <w:sz w:val="18"/>
                <w:szCs w:val="18"/>
              </w:rPr>
            </w:pPr>
            <w:r w:rsidRPr="006968A4">
              <w:rPr>
                <w:rFonts w:eastAsia="Times New Roman"/>
                <w:sz w:val="18"/>
                <w:szCs w:val="18"/>
              </w:rPr>
              <w:t>AHG9: HLS on disabling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5F6B" w14:textId="56F18D44"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F383ED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B177A" w14:textId="34C592F6" w:rsidR="00130822" w:rsidRPr="006968A4" w:rsidRDefault="000A4B0A" w:rsidP="002D5851">
            <w:pPr>
              <w:jc w:val="left"/>
              <w:rPr>
                <w:rFonts w:eastAsia="Times New Roman"/>
                <w:sz w:val="18"/>
                <w:szCs w:val="18"/>
              </w:rPr>
            </w:pPr>
            <w:hyperlink r:id="rId698" w:history="1">
              <w:r w:rsidR="00130822" w:rsidRPr="006968A4">
                <w:rPr>
                  <w:rStyle w:val="Hyperlink"/>
                  <w:rFonts w:eastAsia="Times New Roman"/>
                  <w:sz w:val="18"/>
                  <w:szCs w:val="18"/>
                </w:rPr>
                <w:t>JVET-R0050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0743F" w14:textId="77777777" w:rsidR="00130822" w:rsidRPr="006968A4" w:rsidRDefault="00130822" w:rsidP="002D5851">
            <w:pPr>
              <w:jc w:val="left"/>
              <w:rPr>
                <w:rFonts w:eastAsia="Times New Roman"/>
                <w:sz w:val="18"/>
                <w:szCs w:val="18"/>
              </w:rPr>
            </w:pPr>
            <w:r w:rsidRPr="006968A4">
              <w:rPr>
                <w:rFonts w:eastAsia="Times New Roman"/>
                <w:sz w:val="18"/>
                <w:szCs w:val="18"/>
              </w:rPr>
              <w:t>m53006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84EF5" w14:textId="77777777" w:rsidR="00130822" w:rsidRPr="006968A4" w:rsidRDefault="00130822">
            <w:pPr>
              <w:jc w:val="left"/>
              <w:rPr>
                <w:rFonts w:eastAsia="Times New Roman"/>
                <w:sz w:val="18"/>
                <w:szCs w:val="18"/>
              </w:rPr>
            </w:pPr>
            <w:r w:rsidRPr="006968A4">
              <w:rPr>
                <w:rFonts w:eastAsia="Times New Roman"/>
                <w:sz w:val="18"/>
                <w:szCs w:val="18"/>
              </w:rPr>
              <w:t>2020-03-31 12:00:14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9DE1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96D46" w14:textId="77777777" w:rsidR="00130822" w:rsidRPr="006968A4" w:rsidRDefault="00130822" w:rsidP="002D5851">
            <w:pPr>
              <w:jc w:val="left"/>
              <w:rPr>
                <w:rFonts w:eastAsia="Times New Roman"/>
                <w:sz w:val="18"/>
                <w:szCs w:val="18"/>
              </w:rPr>
            </w:pPr>
            <w:r w:rsidRPr="006968A4">
              <w:rPr>
                <w:rFonts w:eastAsia="Times New Roman"/>
                <w:sz w:val="18"/>
                <w:szCs w:val="18"/>
              </w:rPr>
              <w:t>2020-04-19 11:36:36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1DF44" w14:textId="77777777" w:rsidR="00130822" w:rsidRPr="006968A4" w:rsidRDefault="00130822" w:rsidP="002D5851">
            <w:pPr>
              <w:jc w:val="left"/>
              <w:rPr>
                <w:rFonts w:eastAsia="Times New Roman"/>
                <w:sz w:val="18"/>
                <w:szCs w:val="18"/>
              </w:rPr>
            </w:pPr>
            <w:r w:rsidRPr="006968A4">
              <w:rPr>
                <w:rFonts w:eastAsia="Times New Roman"/>
                <w:sz w:val="18"/>
                <w:szCs w:val="18"/>
              </w:rPr>
              <w:t>AHG9: HLS on dependent quantization and sign data hiding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ED619" w14:textId="60309840"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0D2CC92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0CDEC" w14:textId="5AEA0F4E" w:rsidR="00130822" w:rsidRPr="006968A4" w:rsidRDefault="000A4B0A" w:rsidP="002D5851">
            <w:pPr>
              <w:jc w:val="left"/>
              <w:rPr>
                <w:rFonts w:eastAsia="Times New Roman"/>
                <w:sz w:val="18"/>
                <w:szCs w:val="18"/>
              </w:rPr>
            </w:pPr>
            <w:hyperlink r:id="rId699" w:history="1">
              <w:r w:rsidR="00130822" w:rsidRPr="006968A4">
                <w:rPr>
                  <w:rStyle w:val="Hyperlink"/>
                  <w:rFonts w:eastAsia="Times New Roman"/>
                  <w:sz w:val="18"/>
                  <w:szCs w:val="18"/>
                </w:rPr>
                <w:t>JVET-R0051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8B990" w14:textId="77777777" w:rsidR="00130822" w:rsidRPr="006968A4" w:rsidRDefault="00130822" w:rsidP="002D5851">
            <w:pPr>
              <w:jc w:val="left"/>
              <w:rPr>
                <w:rFonts w:eastAsia="Times New Roman"/>
                <w:sz w:val="18"/>
                <w:szCs w:val="18"/>
              </w:rPr>
            </w:pPr>
            <w:r w:rsidRPr="006968A4">
              <w:rPr>
                <w:rFonts w:eastAsia="Times New Roman"/>
                <w:sz w:val="18"/>
                <w:szCs w:val="18"/>
              </w:rPr>
              <w:t>m53007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3B98E" w14:textId="77777777" w:rsidR="00130822" w:rsidRPr="006968A4" w:rsidRDefault="00130822">
            <w:pPr>
              <w:jc w:val="left"/>
              <w:rPr>
                <w:rFonts w:eastAsia="Times New Roman"/>
                <w:sz w:val="18"/>
                <w:szCs w:val="18"/>
              </w:rPr>
            </w:pPr>
            <w:r w:rsidRPr="006968A4">
              <w:rPr>
                <w:rFonts w:eastAsia="Times New Roman"/>
                <w:sz w:val="18"/>
                <w:szCs w:val="18"/>
              </w:rPr>
              <w:t>2020-03-31 12:03:37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5A2D"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1ECE"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C8FFD" w14:textId="77777777" w:rsidR="00130822" w:rsidRPr="006968A4" w:rsidRDefault="00130822" w:rsidP="002D5851">
            <w:pPr>
              <w:jc w:val="left"/>
              <w:rPr>
                <w:rFonts w:eastAsia="Times New Roman"/>
                <w:sz w:val="18"/>
                <w:szCs w:val="18"/>
              </w:rPr>
            </w:pPr>
            <w:r w:rsidRPr="006968A4">
              <w:rPr>
                <w:rFonts w:eastAsia="Times New Roman"/>
                <w:sz w:val="18"/>
                <w:szCs w:val="18"/>
              </w:rPr>
              <w:t>AHG9: HLS on LMCS and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CBDDD" w14:textId="1B239DBA"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66A6F5E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D1551" w14:textId="4D159662" w:rsidR="00130822" w:rsidRPr="006968A4" w:rsidRDefault="000A4B0A" w:rsidP="002D5851">
            <w:pPr>
              <w:jc w:val="left"/>
              <w:rPr>
                <w:rFonts w:eastAsia="Times New Roman"/>
                <w:sz w:val="18"/>
                <w:szCs w:val="18"/>
              </w:rPr>
            </w:pPr>
            <w:hyperlink r:id="rId700" w:history="1">
              <w:r w:rsidR="00130822" w:rsidRPr="006968A4">
                <w:rPr>
                  <w:rStyle w:val="Hyperlink"/>
                  <w:rFonts w:eastAsia="Times New Roman"/>
                  <w:sz w:val="18"/>
                  <w:szCs w:val="18"/>
                </w:rPr>
                <w:t>JVET-R0052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707B" w14:textId="77777777" w:rsidR="00130822" w:rsidRPr="006968A4" w:rsidRDefault="00130822" w:rsidP="002D5851">
            <w:pPr>
              <w:jc w:val="left"/>
              <w:rPr>
                <w:rFonts w:eastAsia="Times New Roman"/>
                <w:sz w:val="18"/>
                <w:szCs w:val="18"/>
              </w:rPr>
            </w:pPr>
            <w:r w:rsidRPr="006968A4">
              <w:rPr>
                <w:rFonts w:eastAsia="Times New Roman"/>
                <w:sz w:val="18"/>
                <w:szCs w:val="18"/>
              </w:rPr>
              <w:t>m53008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1765" w14:textId="77777777" w:rsidR="00130822" w:rsidRPr="006968A4" w:rsidRDefault="00130822">
            <w:pPr>
              <w:jc w:val="left"/>
              <w:rPr>
                <w:rFonts w:eastAsia="Times New Roman"/>
                <w:sz w:val="18"/>
                <w:szCs w:val="18"/>
              </w:rPr>
            </w:pPr>
            <w:r w:rsidRPr="006968A4">
              <w:rPr>
                <w:rFonts w:eastAsia="Times New Roman"/>
                <w:sz w:val="18"/>
                <w:szCs w:val="18"/>
              </w:rPr>
              <w:t>2020-03-31 12:05:35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5492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3E6EA"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E43A5" w14:textId="77777777" w:rsidR="00130822" w:rsidRPr="006968A4" w:rsidRDefault="00130822" w:rsidP="002D5851">
            <w:pPr>
              <w:jc w:val="left"/>
              <w:rPr>
                <w:rFonts w:eastAsia="Times New Roman"/>
                <w:sz w:val="18"/>
                <w:szCs w:val="18"/>
              </w:rPr>
            </w:pPr>
            <w:r w:rsidRPr="006968A4">
              <w:rPr>
                <w:rFonts w:eastAsia="Times New Roman"/>
                <w:sz w:val="18"/>
                <w:szCs w:val="18"/>
              </w:rPr>
              <w:t>AHG9: Overhead reduction for picture header and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60A53" w14:textId="0B07D305"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C67A9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AFF3" w14:textId="0CBB2A4C" w:rsidR="00130822" w:rsidRPr="006968A4" w:rsidRDefault="000A4B0A" w:rsidP="002D5851">
            <w:pPr>
              <w:jc w:val="left"/>
              <w:rPr>
                <w:rFonts w:eastAsia="Times New Roman"/>
                <w:sz w:val="18"/>
                <w:szCs w:val="18"/>
              </w:rPr>
            </w:pPr>
            <w:hyperlink r:id="rId701" w:history="1">
              <w:r w:rsidR="00130822" w:rsidRPr="006968A4">
                <w:rPr>
                  <w:rStyle w:val="Hyperlink"/>
                  <w:rFonts w:eastAsia="Times New Roman"/>
                  <w:sz w:val="18"/>
                  <w:szCs w:val="18"/>
                </w:rPr>
                <w:t>JVET-R0053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1D6BF" w14:textId="77777777" w:rsidR="00130822" w:rsidRPr="006968A4" w:rsidRDefault="00130822" w:rsidP="002D5851">
            <w:pPr>
              <w:jc w:val="left"/>
              <w:rPr>
                <w:rFonts w:eastAsia="Times New Roman"/>
                <w:sz w:val="18"/>
                <w:szCs w:val="18"/>
              </w:rPr>
            </w:pPr>
            <w:r w:rsidRPr="006968A4">
              <w:rPr>
                <w:rFonts w:eastAsia="Times New Roman"/>
                <w:sz w:val="18"/>
                <w:szCs w:val="18"/>
              </w:rPr>
              <w:t>m53009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80C37" w14:textId="77777777" w:rsidR="00130822" w:rsidRPr="006968A4" w:rsidRDefault="00130822">
            <w:pPr>
              <w:jc w:val="left"/>
              <w:rPr>
                <w:rFonts w:eastAsia="Times New Roman"/>
                <w:sz w:val="18"/>
                <w:szCs w:val="18"/>
              </w:rPr>
            </w:pPr>
            <w:r w:rsidRPr="006968A4">
              <w:rPr>
                <w:rFonts w:eastAsia="Times New Roman"/>
                <w:sz w:val="18"/>
                <w:szCs w:val="18"/>
              </w:rPr>
              <w:t>2020-03-31 12:07:00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987F9"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4E2C"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DCB59"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tile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ED53F" w14:textId="13A6FD81"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2E34F8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B441" w14:textId="26FD8C53" w:rsidR="00130822" w:rsidRPr="006968A4" w:rsidRDefault="000A4B0A" w:rsidP="002D5851">
            <w:pPr>
              <w:jc w:val="left"/>
              <w:rPr>
                <w:rFonts w:eastAsia="Times New Roman"/>
                <w:sz w:val="18"/>
                <w:szCs w:val="18"/>
              </w:rPr>
            </w:pPr>
            <w:hyperlink r:id="rId702" w:history="1">
              <w:r w:rsidR="00130822" w:rsidRPr="006968A4">
                <w:rPr>
                  <w:rStyle w:val="Hyperlink"/>
                  <w:rFonts w:eastAsia="Times New Roman"/>
                  <w:sz w:val="18"/>
                  <w:szCs w:val="18"/>
                </w:rPr>
                <w:t>JVET-R0054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1E160" w14:textId="77777777" w:rsidR="00130822" w:rsidRPr="006968A4" w:rsidRDefault="00130822" w:rsidP="002D5851">
            <w:pPr>
              <w:jc w:val="left"/>
              <w:rPr>
                <w:rFonts w:eastAsia="Times New Roman"/>
                <w:sz w:val="18"/>
                <w:szCs w:val="18"/>
              </w:rPr>
            </w:pPr>
            <w:r w:rsidRPr="006968A4">
              <w:rPr>
                <w:rFonts w:eastAsia="Times New Roman"/>
                <w:sz w:val="18"/>
                <w:szCs w:val="18"/>
              </w:rPr>
              <w:t>m53010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0FD2" w14:textId="77777777" w:rsidR="00130822" w:rsidRPr="006968A4" w:rsidRDefault="00130822">
            <w:pPr>
              <w:jc w:val="left"/>
              <w:rPr>
                <w:rFonts w:eastAsia="Times New Roman"/>
                <w:sz w:val="18"/>
                <w:szCs w:val="18"/>
              </w:rPr>
            </w:pPr>
            <w:r w:rsidRPr="006968A4">
              <w:rPr>
                <w:rFonts w:eastAsia="Times New Roman"/>
                <w:sz w:val="18"/>
                <w:szCs w:val="18"/>
              </w:rPr>
              <w:t>2020-03-31 12:08:55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BAD27" w14:textId="77777777" w:rsidR="00130822" w:rsidRPr="006968A4" w:rsidRDefault="00130822" w:rsidP="002D5851">
            <w:pPr>
              <w:jc w:val="left"/>
              <w:rPr>
                <w:rFonts w:eastAsia="Times New Roman"/>
                <w:sz w:val="18"/>
                <w:szCs w:val="18"/>
              </w:rPr>
            </w:pPr>
            <w:r w:rsidRPr="006968A4">
              <w:rPr>
                <w:rFonts w:eastAsia="Times New Roman"/>
                <w:sz w:val="18"/>
                <w:szCs w:val="18"/>
              </w:rPr>
              <w:t>2020-04-03 20:00:02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E7E0B" w14:textId="77777777" w:rsidR="00130822" w:rsidRPr="006968A4" w:rsidRDefault="00130822" w:rsidP="002D5851">
            <w:pPr>
              <w:jc w:val="left"/>
              <w:rPr>
                <w:rFonts w:eastAsia="Times New Roman"/>
                <w:sz w:val="18"/>
                <w:szCs w:val="18"/>
              </w:rPr>
            </w:pPr>
            <w:r w:rsidRPr="006968A4">
              <w:rPr>
                <w:rFonts w:eastAsia="Times New Roman"/>
                <w:sz w:val="18"/>
                <w:szCs w:val="18"/>
              </w:rPr>
              <w:t>2020-04-20 19:19:48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653C5" w14:textId="77777777" w:rsidR="00130822" w:rsidRPr="006968A4" w:rsidRDefault="00130822" w:rsidP="002D5851">
            <w:pPr>
              <w:jc w:val="left"/>
              <w:rPr>
                <w:rFonts w:eastAsia="Times New Roman"/>
                <w:sz w:val="18"/>
                <w:szCs w:val="18"/>
              </w:rPr>
            </w:pPr>
            <w:r w:rsidRPr="006968A4">
              <w:rPr>
                <w:rFonts w:eastAsia="Times New Roman"/>
                <w:sz w:val="18"/>
                <w:szCs w:val="18"/>
              </w:rPr>
              <w:t>AHG12: On combination of wavefront parallel processing and tile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89C5B" w14:textId="66B297B2" w:rsidR="00130822" w:rsidRPr="006968A4" w:rsidRDefault="00130822" w:rsidP="002D5851">
            <w:pPr>
              <w:jc w:val="left"/>
              <w:rPr>
                <w:rFonts w:eastAsia="Times New Roman"/>
                <w:sz w:val="18"/>
                <w:szCs w:val="18"/>
              </w:rPr>
            </w:pP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CC329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00E92" w14:textId="1A51992C" w:rsidR="00130822" w:rsidRPr="006968A4" w:rsidRDefault="000A4B0A" w:rsidP="002D5851">
            <w:pPr>
              <w:jc w:val="left"/>
              <w:rPr>
                <w:rFonts w:eastAsia="Times New Roman"/>
                <w:sz w:val="18"/>
                <w:szCs w:val="18"/>
              </w:rPr>
            </w:pPr>
            <w:hyperlink r:id="rId703" w:history="1">
              <w:r w:rsidR="00130822" w:rsidRPr="006968A4">
                <w:rPr>
                  <w:rStyle w:val="Hyperlink"/>
                  <w:rFonts w:eastAsia="Times New Roman"/>
                  <w:sz w:val="18"/>
                  <w:szCs w:val="18"/>
                </w:rPr>
                <w:t>JVET-R0055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BC6FE" w14:textId="77777777" w:rsidR="00130822" w:rsidRPr="006968A4" w:rsidRDefault="00130822" w:rsidP="002D5851">
            <w:pPr>
              <w:jc w:val="left"/>
              <w:rPr>
                <w:rFonts w:eastAsia="Times New Roman"/>
                <w:sz w:val="18"/>
                <w:szCs w:val="18"/>
              </w:rPr>
            </w:pPr>
            <w:r w:rsidRPr="006968A4">
              <w:rPr>
                <w:rFonts w:eastAsia="Times New Roman"/>
                <w:sz w:val="18"/>
                <w:szCs w:val="18"/>
              </w:rPr>
              <w:t>m53011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DAA7C" w14:textId="77777777" w:rsidR="00130822" w:rsidRPr="006968A4" w:rsidRDefault="00130822">
            <w:pPr>
              <w:jc w:val="left"/>
              <w:rPr>
                <w:rFonts w:eastAsia="Times New Roman"/>
                <w:sz w:val="18"/>
                <w:szCs w:val="18"/>
              </w:rPr>
            </w:pPr>
            <w:r w:rsidRPr="006968A4">
              <w:rPr>
                <w:rFonts w:eastAsia="Times New Roman"/>
                <w:sz w:val="18"/>
                <w:szCs w:val="18"/>
              </w:rPr>
              <w:t>2020-03-31 12:10:34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210F8" w14:textId="77777777" w:rsidR="00130822" w:rsidRPr="006968A4" w:rsidRDefault="00130822" w:rsidP="002D5851">
            <w:pPr>
              <w:jc w:val="left"/>
              <w:rPr>
                <w:rFonts w:eastAsia="Times New Roman"/>
                <w:sz w:val="18"/>
                <w:szCs w:val="18"/>
              </w:rPr>
            </w:pPr>
            <w:r w:rsidRPr="006968A4">
              <w:rPr>
                <w:rFonts w:eastAsia="Times New Roman"/>
                <w:sz w:val="18"/>
                <w:szCs w:val="18"/>
              </w:rPr>
              <w:t>2020-04-03 20:00:32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1BD3B" w14:textId="77777777" w:rsidR="00130822" w:rsidRPr="006968A4" w:rsidRDefault="00130822" w:rsidP="002D5851">
            <w:pPr>
              <w:jc w:val="left"/>
              <w:rPr>
                <w:rFonts w:eastAsia="Times New Roman"/>
                <w:sz w:val="18"/>
                <w:szCs w:val="18"/>
              </w:rPr>
            </w:pPr>
            <w:r w:rsidRPr="006968A4">
              <w:rPr>
                <w:rFonts w:eastAsia="Times New Roman"/>
                <w:sz w:val="18"/>
                <w:szCs w:val="18"/>
              </w:rPr>
              <w:t>2020-04-08 23:05:53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550AE" w14:textId="77777777" w:rsidR="00130822" w:rsidRPr="006968A4" w:rsidRDefault="00130822" w:rsidP="002D5851">
            <w:pPr>
              <w:jc w:val="left"/>
              <w:rPr>
                <w:rFonts w:eastAsia="Times New Roman"/>
                <w:sz w:val="18"/>
                <w:szCs w:val="18"/>
              </w:rPr>
            </w:pPr>
            <w:r w:rsidRPr="006968A4">
              <w:rPr>
                <w:rFonts w:eastAsia="Times New Roman"/>
                <w:sz w:val="18"/>
                <w:szCs w:val="18"/>
              </w:rPr>
              <w:t>AHG15: On referencing a non-existent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11A8" w14:textId="115B86E3" w:rsidR="00130822" w:rsidRPr="006968A4" w:rsidRDefault="00130822" w:rsidP="002D5851">
            <w:pPr>
              <w:jc w:val="left"/>
              <w:rPr>
                <w:rFonts w:eastAsia="Times New Roman"/>
                <w:sz w:val="18"/>
                <w:szCs w:val="18"/>
              </w:rPr>
            </w:pP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9DF85A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89503" w14:textId="6AD4A27E" w:rsidR="00130822" w:rsidRPr="006968A4" w:rsidRDefault="000A4B0A" w:rsidP="002D5851">
            <w:pPr>
              <w:jc w:val="left"/>
              <w:rPr>
                <w:rFonts w:eastAsia="Times New Roman"/>
                <w:sz w:val="18"/>
                <w:szCs w:val="18"/>
              </w:rPr>
            </w:pPr>
            <w:hyperlink r:id="rId704" w:history="1">
              <w:r w:rsidR="00130822" w:rsidRPr="006968A4">
                <w:rPr>
                  <w:rStyle w:val="Hyperlink"/>
                  <w:rFonts w:eastAsia="Times New Roman"/>
                  <w:sz w:val="18"/>
                  <w:szCs w:val="18"/>
                </w:rPr>
                <w:t>JVET-R0056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97C9E" w14:textId="77777777" w:rsidR="00130822" w:rsidRPr="006968A4" w:rsidRDefault="00130822" w:rsidP="002D5851">
            <w:pPr>
              <w:jc w:val="left"/>
              <w:rPr>
                <w:rFonts w:eastAsia="Times New Roman"/>
                <w:sz w:val="18"/>
                <w:szCs w:val="18"/>
              </w:rPr>
            </w:pPr>
            <w:r w:rsidRPr="006968A4">
              <w:rPr>
                <w:rFonts w:eastAsia="Times New Roman"/>
                <w:sz w:val="18"/>
                <w:szCs w:val="18"/>
              </w:rPr>
              <w:t>m53012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7BDC" w14:textId="77777777" w:rsidR="00130822" w:rsidRPr="006968A4" w:rsidRDefault="00130822">
            <w:pPr>
              <w:jc w:val="left"/>
              <w:rPr>
                <w:rFonts w:eastAsia="Times New Roman"/>
                <w:sz w:val="18"/>
                <w:szCs w:val="18"/>
              </w:rPr>
            </w:pPr>
            <w:r w:rsidRPr="006968A4">
              <w:rPr>
                <w:rFonts w:eastAsia="Times New Roman"/>
                <w:sz w:val="18"/>
                <w:szCs w:val="18"/>
              </w:rPr>
              <w:t>2020-03-31 12:19:39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2852F" w14:textId="77777777" w:rsidR="00130822" w:rsidRPr="006968A4" w:rsidRDefault="00130822" w:rsidP="002D5851">
            <w:pPr>
              <w:jc w:val="left"/>
              <w:rPr>
                <w:rFonts w:eastAsia="Times New Roman"/>
                <w:sz w:val="18"/>
                <w:szCs w:val="18"/>
              </w:rPr>
            </w:pPr>
            <w:r w:rsidRPr="006968A4">
              <w:rPr>
                <w:rFonts w:eastAsia="Times New Roman"/>
                <w:sz w:val="18"/>
                <w:szCs w:val="18"/>
              </w:rPr>
              <w:t>2020-04-03 20:01:11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C22E2" w14:textId="77777777" w:rsidR="00130822" w:rsidRPr="006968A4" w:rsidRDefault="00130822" w:rsidP="002D5851">
            <w:pPr>
              <w:jc w:val="left"/>
              <w:rPr>
                <w:rFonts w:eastAsia="Times New Roman"/>
                <w:sz w:val="18"/>
                <w:szCs w:val="18"/>
              </w:rPr>
            </w:pPr>
            <w:r w:rsidRPr="006968A4">
              <w:rPr>
                <w:rFonts w:eastAsia="Times New Roman"/>
                <w:sz w:val="18"/>
                <w:szCs w:val="18"/>
              </w:rPr>
              <w:t>2020-04-17 16:23:03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30488" w14:textId="77777777" w:rsidR="00130822" w:rsidRPr="006968A4" w:rsidRDefault="00130822" w:rsidP="002D5851">
            <w:pPr>
              <w:jc w:val="left"/>
              <w:rPr>
                <w:rFonts w:eastAsia="Times New Roman"/>
                <w:sz w:val="18"/>
                <w:szCs w:val="18"/>
              </w:rPr>
            </w:pPr>
            <w:r w:rsidRPr="006968A4">
              <w:rPr>
                <w:rFonts w:eastAsia="Times New Roman"/>
                <w:sz w:val="18"/>
                <w:szCs w:val="18"/>
              </w:rPr>
              <w:t>LFNST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1935F" w14:textId="7991FC7B" w:rsidR="00130822" w:rsidRPr="006968A4" w:rsidRDefault="00130822" w:rsidP="002D5851">
            <w:pPr>
              <w:jc w:val="left"/>
              <w:rPr>
                <w:rFonts w:eastAsia="Times New Roman"/>
                <w:sz w:val="18"/>
                <w:szCs w:val="18"/>
              </w:rPr>
            </w:pP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M.-S. Chiang</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33BA8CF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7E005" w14:textId="1749A005" w:rsidR="00130822" w:rsidRPr="006968A4" w:rsidRDefault="000A4B0A" w:rsidP="002D5851">
            <w:pPr>
              <w:jc w:val="left"/>
              <w:rPr>
                <w:rFonts w:eastAsia="Times New Roman"/>
                <w:sz w:val="18"/>
                <w:szCs w:val="18"/>
              </w:rPr>
            </w:pPr>
            <w:hyperlink r:id="rId705" w:history="1">
              <w:r w:rsidR="00130822" w:rsidRPr="006968A4">
                <w:rPr>
                  <w:rStyle w:val="Hyperlink"/>
                  <w:rFonts w:eastAsia="Times New Roman"/>
                  <w:sz w:val="18"/>
                  <w:szCs w:val="18"/>
                </w:rPr>
                <w:t>JVET-R0057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9CCB3" w14:textId="77777777" w:rsidR="00130822" w:rsidRPr="006968A4" w:rsidRDefault="00130822" w:rsidP="002D5851">
            <w:pPr>
              <w:jc w:val="left"/>
              <w:rPr>
                <w:rFonts w:eastAsia="Times New Roman"/>
                <w:sz w:val="18"/>
                <w:szCs w:val="18"/>
              </w:rPr>
            </w:pPr>
            <w:r w:rsidRPr="006968A4">
              <w:rPr>
                <w:rFonts w:eastAsia="Times New Roman"/>
                <w:sz w:val="18"/>
                <w:szCs w:val="18"/>
              </w:rPr>
              <w:t>m53013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EC14D" w14:textId="77777777" w:rsidR="00130822" w:rsidRPr="006968A4" w:rsidRDefault="00130822">
            <w:pPr>
              <w:jc w:val="left"/>
              <w:rPr>
                <w:rFonts w:eastAsia="Times New Roman"/>
                <w:sz w:val="18"/>
                <w:szCs w:val="18"/>
              </w:rPr>
            </w:pPr>
            <w:r w:rsidRPr="006968A4">
              <w:rPr>
                <w:rFonts w:eastAsia="Times New Roman"/>
                <w:sz w:val="18"/>
                <w:szCs w:val="18"/>
              </w:rPr>
              <w:t>2020-03-31 12:21:21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A6B62" w14:textId="77777777" w:rsidR="00130822" w:rsidRPr="006968A4" w:rsidRDefault="00130822" w:rsidP="002D5851">
            <w:pPr>
              <w:jc w:val="left"/>
              <w:rPr>
                <w:rFonts w:eastAsia="Times New Roman"/>
                <w:sz w:val="18"/>
                <w:szCs w:val="18"/>
              </w:rPr>
            </w:pPr>
            <w:r w:rsidRPr="006968A4">
              <w:rPr>
                <w:rFonts w:eastAsia="Times New Roman"/>
                <w:sz w:val="18"/>
                <w:szCs w:val="18"/>
              </w:rPr>
              <w:t>2020-04-03 20:01:35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6239" w14:textId="77777777" w:rsidR="00130822" w:rsidRPr="006968A4" w:rsidRDefault="00130822" w:rsidP="002D5851">
            <w:pPr>
              <w:jc w:val="left"/>
              <w:rPr>
                <w:rFonts w:eastAsia="Times New Roman"/>
                <w:sz w:val="18"/>
                <w:szCs w:val="18"/>
              </w:rPr>
            </w:pPr>
            <w:r w:rsidRPr="006968A4">
              <w:rPr>
                <w:rFonts w:eastAsia="Times New Roman"/>
                <w:sz w:val="18"/>
                <w:szCs w:val="18"/>
              </w:rPr>
              <w:t>2020-04-07 18:22:58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2F375" w14:textId="77777777" w:rsidR="00130822" w:rsidRPr="006968A4" w:rsidRDefault="00130822" w:rsidP="002D5851">
            <w:pPr>
              <w:jc w:val="left"/>
              <w:rPr>
                <w:rFonts w:eastAsia="Times New Roman"/>
                <w:sz w:val="18"/>
                <w:szCs w:val="18"/>
              </w:rPr>
            </w:pPr>
            <w:r w:rsidRPr="006968A4">
              <w:rPr>
                <w:rFonts w:eastAsia="Times New Roman"/>
                <w:sz w:val="18"/>
                <w:szCs w:val="18"/>
              </w:rPr>
              <w:t>LFNST redundant syntax removal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2A5AD" w14:textId="5F3A0D5A" w:rsidR="00130822" w:rsidRPr="006968A4" w:rsidRDefault="00130822" w:rsidP="002D5851">
            <w:pPr>
              <w:jc w:val="left"/>
              <w:rPr>
                <w:rFonts w:eastAsia="Times New Roman"/>
                <w:sz w:val="18"/>
                <w:szCs w:val="18"/>
              </w:rPr>
            </w:pP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M.-S. Chiang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6ECD21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F3654" w14:textId="75C2DC3C" w:rsidR="00130822" w:rsidRPr="006968A4" w:rsidRDefault="000A4B0A" w:rsidP="002D5851">
            <w:pPr>
              <w:jc w:val="left"/>
              <w:rPr>
                <w:rFonts w:eastAsia="Times New Roman"/>
                <w:sz w:val="18"/>
                <w:szCs w:val="18"/>
              </w:rPr>
            </w:pPr>
            <w:hyperlink r:id="rId706" w:history="1">
              <w:r w:rsidR="00130822" w:rsidRPr="006968A4">
                <w:rPr>
                  <w:rStyle w:val="Hyperlink"/>
                  <w:rFonts w:eastAsia="Times New Roman"/>
                  <w:sz w:val="18"/>
                  <w:szCs w:val="18"/>
                </w:rPr>
                <w:t>JVET-R0058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3F062" w14:textId="77777777" w:rsidR="00130822" w:rsidRPr="006968A4" w:rsidRDefault="00130822" w:rsidP="002D5851">
            <w:pPr>
              <w:jc w:val="left"/>
              <w:rPr>
                <w:rFonts w:eastAsia="Times New Roman"/>
                <w:sz w:val="18"/>
                <w:szCs w:val="18"/>
              </w:rPr>
            </w:pPr>
            <w:r w:rsidRPr="006968A4">
              <w:rPr>
                <w:rFonts w:eastAsia="Times New Roman"/>
                <w:sz w:val="18"/>
                <w:szCs w:val="18"/>
              </w:rPr>
              <w:t>m53015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BE77" w14:textId="77777777" w:rsidR="00130822" w:rsidRPr="006968A4" w:rsidRDefault="00130822">
            <w:pPr>
              <w:jc w:val="left"/>
              <w:rPr>
                <w:rFonts w:eastAsia="Times New Roman"/>
                <w:sz w:val="18"/>
                <w:szCs w:val="18"/>
              </w:rPr>
            </w:pPr>
            <w:r w:rsidRPr="006968A4">
              <w:rPr>
                <w:rFonts w:eastAsia="Times New Roman"/>
                <w:sz w:val="18"/>
                <w:szCs w:val="18"/>
              </w:rPr>
              <w:t>2020-03-31 23:47:38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C8D10"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C4A46" w14:textId="77777777" w:rsidR="00130822" w:rsidRPr="006968A4" w:rsidRDefault="00130822" w:rsidP="002D5851">
            <w:pPr>
              <w:jc w:val="left"/>
              <w:rPr>
                <w:rFonts w:eastAsia="Times New Roman"/>
                <w:sz w:val="18"/>
                <w:szCs w:val="18"/>
              </w:rPr>
            </w:pPr>
            <w:r w:rsidRPr="006968A4">
              <w:rPr>
                <w:rFonts w:eastAsia="Times New Roman"/>
                <w:sz w:val="18"/>
                <w:szCs w:val="18"/>
              </w:rPr>
              <w:t>2020-04-24 10:50:52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A2065"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On the combination of RPR, subpictures, and scalability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988AD" w14:textId="0B776755"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 Deng (Bytedance)</w:t>
            </w:r>
          </w:p>
        </w:tc>
      </w:tr>
      <w:tr w:rsidR="00130822" w:rsidRPr="006968A4" w14:paraId="5711D9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53EA1" w14:textId="0ADAC9D4" w:rsidR="00130822" w:rsidRPr="006968A4" w:rsidRDefault="000A4B0A" w:rsidP="002D5851">
            <w:pPr>
              <w:jc w:val="left"/>
              <w:rPr>
                <w:rFonts w:eastAsia="Times New Roman"/>
                <w:sz w:val="18"/>
                <w:szCs w:val="18"/>
              </w:rPr>
            </w:pPr>
            <w:hyperlink r:id="rId707" w:history="1">
              <w:r w:rsidR="00130822" w:rsidRPr="006968A4">
                <w:rPr>
                  <w:rStyle w:val="Hyperlink"/>
                  <w:rFonts w:eastAsia="Times New Roman"/>
                  <w:sz w:val="18"/>
                  <w:szCs w:val="18"/>
                </w:rPr>
                <w:t>JVET-R0059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8485" w14:textId="77777777" w:rsidR="00130822" w:rsidRPr="006968A4" w:rsidRDefault="00130822" w:rsidP="002D5851">
            <w:pPr>
              <w:jc w:val="left"/>
              <w:rPr>
                <w:rFonts w:eastAsia="Times New Roman"/>
                <w:sz w:val="18"/>
                <w:szCs w:val="18"/>
              </w:rPr>
            </w:pPr>
            <w:r w:rsidRPr="006968A4">
              <w:rPr>
                <w:rFonts w:eastAsia="Times New Roman"/>
                <w:sz w:val="18"/>
                <w:szCs w:val="18"/>
              </w:rPr>
              <w:t>m53016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8E0F2" w14:textId="77777777" w:rsidR="00130822" w:rsidRPr="006968A4" w:rsidRDefault="00130822">
            <w:pPr>
              <w:jc w:val="left"/>
              <w:rPr>
                <w:rFonts w:eastAsia="Times New Roman"/>
                <w:sz w:val="18"/>
                <w:szCs w:val="18"/>
              </w:rPr>
            </w:pPr>
            <w:r w:rsidRPr="006968A4">
              <w:rPr>
                <w:rFonts w:eastAsia="Times New Roman"/>
                <w:sz w:val="18"/>
                <w:szCs w:val="18"/>
              </w:rPr>
              <w:t>2020-03-31 23:50:07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7CB4"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EE899"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FBF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RPL and related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71589" w14:textId="662CDD2D"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(Bytedance)</w:t>
            </w:r>
          </w:p>
        </w:tc>
      </w:tr>
      <w:tr w:rsidR="00130822" w:rsidRPr="006968A4" w14:paraId="79110C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273FD" w14:textId="0A8442BA" w:rsidR="00130822" w:rsidRPr="006968A4" w:rsidRDefault="000A4B0A" w:rsidP="002D5851">
            <w:pPr>
              <w:jc w:val="left"/>
              <w:rPr>
                <w:rFonts w:eastAsia="Times New Roman"/>
                <w:sz w:val="18"/>
                <w:szCs w:val="18"/>
              </w:rPr>
            </w:pPr>
            <w:hyperlink r:id="rId708" w:history="1">
              <w:r w:rsidR="00130822" w:rsidRPr="006968A4">
                <w:rPr>
                  <w:rStyle w:val="Hyperlink"/>
                  <w:rFonts w:eastAsia="Times New Roman"/>
                  <w:sz w:val="18"/>
                  <w:szCs w:val="18"/>
                </w:rPr>
                <w:t>JVET-R0060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89DEE" w14:textId="77777777" w:rsidR="00130822" w:rsidRPr="006968A4" w:rsidRDefault="00130822" w:rsidP="002D5851">
            <w:pPr>
              <w:jc w:val="left"/>
              <w:rPr>
                <w:rFonts w:eastAsia="Times New Roman"/>
                <w:sz w:val="18"/>
                <w:szCs w:val="18"/>
              </w:rPr>
            </w:pPr>
            <w:r w:rsidRPr="006968A4">
              <w:rPr>
                <w:rFonts w:eastAsia="Times New Roman"/>
                <w:sz w:val="18"/>
                <w:szCs w:val="18"/>
              </w:rPr>
              <w:t>m53017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F9850" w14:textId="77777777" w:rsidR="00130822" w:rsidRPr="006968A4" w:rsidRDefault="00130822">
            <w:pPr>
              <w:jc w:val="left"/>
              <w:rPr>
                <w:rFonts w:eastAsia="Times New Roman"/>
                <w:sz w:val="18"/>
                <w:szCs w:val="18"/>
              </w:rPr>
            </w:pPr>
            <w:r w:rsidRPr="006968A4">
              <w:rPr>
                <w:rFonts w:eastAsia="Times New Roman"/>
                <w:sz w:val="18"/>
                <w:szCs w:val="18"/>
              </w:rPr>
              <w:t>2020-03-31 23:54:22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321A2" w14:textId="77777777" w:rsidR="00130822" w:rsidRPr="006968A4" w:rsidRDefault="00130822" w:rsidP="002D5851">
            <w:pPr>
              <w:jc w:val="left"/>
              <w:rPr>
                <w:rFonts w:eastAsia="Times New Roman"/>
                <w:sz w:val="18"/>
                <w:szCs w:val="18"/>
              </w:rPr>
            </w:pPr>
            <w:r w:rsidRPr="006968A4">
              <w:rPr>
                <w:rFonts w:eastAsia="Times New Roman"/>
                <w:sz w:val="18"/>
                <w:szCs w:val="18"/>
              </w:rPr>
              <w:t>2020-04-02 03:18:09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2555" w14:textId="77777777" w:rsidR="00130822" w:rsidRPr="006968A4" w:rsidRDefault="00130822" w:rsidP="002D5851">
            <w:pPr>
              <w:jc w:val="left"/>
              <w:rPr>
                <w:rFonts w:eastAsia="Times New Roman"/>
                <w:sz w:val="18"/>
                <w:szCs w:val="18"/>
              </w:rPr>
            </w:pPr>
            <w:r w:rsidRPr="006968A4">
              <w:rPr>
                <w:rFonts w:eastAsia="Times New Roman"/>
                <w:sz w:val="18"/>
                <w:szCs w:val="18"/>
              </w:rPr>
              <w:t>2020-04-02 03:18:09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B13C9"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CLVSs with one slice per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2BAB1" w14:textId="4CB6FE9F"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(Bytedance)</w:t>
            </w:r>
          </w:p>
        </w:tc>
      </w:tr>
      <w:tr w:rsidR="00130822" w:rsidRPr="006968A4" w14:paraId="2C6CD77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92D7" w14:textId="588F89BD" w:rsidR="00130822" w:rsidRPr="006968A4" w:rsidRDefault="000A4B0A" w:rsidP="002D5851">
            <w:pPr>
              <w:jc w:val="left"/>
              <w:rPr>
                <w:rFonts w:eastAsia="Times New Roman"/>
                <w:sz w:val="18"/>
                <w:szCs w:val="18"/>
              </w:rPr>
            </w:pPr>
            <w:hyperlink r:id="rId709" w:history="1">
              <w:r w:rsidR="00130822" w:rsidRPr="006968A4">
                <w:rPr>
                  <w:rStyle w:val="Hyperlink"/>
                  <w:rFonts w:eastAsia="Times New Roman"/>
                  <w:sz w:val="18"/>
                  <w:szCs w:val="18"/>
                </w:rPr>
                <w:t>JVET-R0061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81667" w14:textId="77777777" w:rsidR="00130822" w:rsidRPr="006968A4" w:rsidRDefault="00130822" w:rsidP="002D5851">
            <w:pPr>
              <w:jc w:val="left"/>
              <w:rPr>
                <w:rFonts w:eastAsia="Times New Roman"/>
                <w:sz w:val="18"/>
                <w:szCs w:val="18"/>
              </w:rPr>
            </w:pPr>
            <w:r w:rsidRPr="006968A4">
              <w:rPr>
                <w:rFonts w:eastAsia="Times New Roman"/>
                <w:sz w:val="18"/>
                <w:szCs w:val="18"/>
              </w:rPr>
              <w:t>m53018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02E28" w14:textId="77777777" w:rsidR="00130822" w:rsidRPr="006968A4" w:rsidRDefault="00130822">
            <w:pPr>
              <w:jc w:val="left"/>
              <w:rPr>
                <w:rFonts w:eastAsia="Times New Roman"/>
                <w:sz w:val="18"/>
                <w:szCs w:val="18"/>
              </w:rPr>
            </w:pPr>
            <w:r w:rsidRPr="006968A4">
              <w:rPr>
                <w:rFonts w:eastAsia="Times New Roman"/>
                <w:sz w:val="18"/>
                <w:szCs w:val="18"/>
              </w:rPr>
              <w:t>2020-03-31 23:56:09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78BFA" w14:textId="77777777" w:rsidR="00130822" w:rsidRPr="006968A4" w:rsidRDefault="00130822" w:rsidP="002D5851">
            <w:pPr>
              <w:jc w:val="left"/>
              <w:rPr>
                <w:rFonts w:eastAsia="Times New Roman"/>
                <w:sz w:val="18"/>
                <w:szCs w:val="18"/>
              </w:rPr>
            </w:pPr>
            <w:r w:rsidRPr="006968A4">
              <w:rPr>
                <w:rFonts w:eastAsia="Times New Roman"/>
                <w:sz w:val="18"/>
                <w:szCs w:val="18"/>
              </w:rPr>
              <w:t>2020-04-02 21:10:44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A853" w14:textId="77777777" w:rsidR="00130822" w:rsidRPr="006968A4" w:rsidRDefault="00130822" w:rsidP="002D5851">
            <w:pPr>
              <w:jc w:val="left"/>
              <w:rPr>
                <w:rFonts w:eastAsia="Times New Roman"/>
                <w:sz w:val="18"/>
                <w:szCs w:val="18"/>
              </w:rPr>
            </w:pPr>
            <w:r w:rsidRPr="006968A4">
              <w:rPr>
                <w:rFonts w:eastAsia="Times New Roman"/>
                <w:sz w:val="18"/>
                <w:szCs w:val="18"/>
              </w:rPr>
              <w:t>2020-04-02 21:10:44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33BF6" w14:textId="77777777" w:rsidR="00130822" w:rsidRPr="006968A4" w:rsidRDefault="00130822" w:rsidP="002D5851">
            <w:pPr>
              <w:jc w:val="left"/>
              <w:rPr>
                <w:rFonts w:eastAsia="Times New Roman"/>
                <w:sz w:val="18"/>
                <w:szCs w:val="18"/>
              </w:rPr>
            </w:pPr>
            <w:r w:rsidRPr="006968A4">
              <w:rPr>
                <w:rFonts w:eastAsia="Times New Roman"/>
                <w:sz w:val="18"/>
                <w:szCs w:val="18"/>
              </w:rPr>
              <w:t>AHG9: On allowed slice types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34F8" w14:textId="3B70FDD3"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w:t>
            </w:r>
            <w:r w:rsidR="00843591" w:rsidRPr="006968A4">
              <w:rPr>
                <w:sz w:val="18"/>
                <w:szCs w:val="18"/>
              </w:rPr>
              <w:t xml:space="preserve"> </w:t>
            </w:r>
            <w:r w:rsidRPr="006968A4">
              <w:rPr>
                <w:sz w:val="18"/>
                <w:szCs w:val="18"/>
              </w:rPr>
              <w:t>Deng (Bytedance)</w:t>
            </w:r>
          </w:p>
        </w:tc>
      </w:tr>
      <w:tr w:rsidR="00130822" w:rsidRPr="006968A4" w14:paraId="657BCE3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229F2" w14:textId="05648C89" w:rsidR="00130822" w:rsidRPr="006968A4" w:rsidRDefault="000A4B0A" w:rsidP="002D5851">
            <w:pPr>
              <w:jc w:val="left"/>
              <w:rPr>
                <w:rFonts w:eastAsia="Times New Roman"/>
                <w:sz w:val="18"/>
                <w:szCs w:val="18"/>
              </w:rPr>
            </w:pPr>
            <w:hyperlink r:id="rId710" w:history="1">
              <w:r w:rsidR="00130822" w:rsidRPr="006968A4">
                <w:rPr>
                  <w:rStyle w:val="Hyperlink"/>
                  <w:rFonts w:eastAsia="Times New Roman"/>
                  <w:sz w:val="18"/>
                  <w:szCs w:val="18"/>
                </w:rPr>
                <w:t>JVET-R0062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01A95" w14:textId="77777777" w:rsidR="00130822" w:rsidRPr="006968A4" w:rsidRDefault="00130822" w:rsidP="002D5851">
            <w:pPr>
              <w:jc w:val="left"/>
              <w:rPr>
                <w:rFonts w:eastAsia="Times New Roman"/>
                <w:sz w:val="18"/>
                <w:szCs w:val="18"/>
              </w:rPr>
            </w:pPr>
            <w:r w:rsidRPr="006968A4">
              <w:rPr>
                <w:rFonts w:eastAsia="Times New Roman"/>
                <w:sz w:val="18"/>
                <w:szCs w:val="18"/>
              </w:rPr>
              <w:t>m53019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88EA9" w14:textId="77777777" w:rsidR="00130822" w:rsidRPr="006968A4" w:rsidRDefault="00130822">
            <w:pPr>
              <w:jc w:val="left"/>
              <w:rPr>
                <w:rFonts w:eastAsia="Times New Roman"/>
                <w:sz w:val="18"/>
                <w:szCs w:val="18"/>
              </w:rPr>
            </w:pPr>
            <w:r w:rsidRPr="006968A4">
              <w:rPr>
                <w:rFonts w:eastAsia="Times New Roman"/>
                <w:sz w:val="18"/>
                <w:szCs w:val="18"/>
              </w:rPr>
              <w:t>2020-03-31 23:57:37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5BCA3"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2B1DA"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DBC9B" w14:textId="77777777" w:rsidR="00130822" w:rsidRPr="006968A4" w:rsidRDefault="00130822" w:rsidP="002D5851">
            <w:pPr>
              <w:jc w:val="left"/>
              <w:rPr>
                <w:rFonts w:eastAsia="Times New Roman"/>
                <w:sz w:val="18"/>
                <w:szCs w:val="18"/>
              </w:rPr>
            </w:pPr>
            <w:r w:rsidRPr="006968A4">
              <w:rPr>
                <w:rFonts w:eastAsia="Times New Roman"/>
                <w:sz w:val="18"/>
                <w:szCs w:val="18"/>
              </w:rPr>
              <w:t>AHG12: A cleanup on uniform tile and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959ED" w14:textId="26F35831"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Y.-K. Wang (Bytedance)</w:t>
            </w:r>
          </w:p>
        </w:tc>
      </w:tr>
      <w:tr w:rsidR="00130822" w:rsidRPr="006968A4" w14:paraId="0CCA041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2C3C9" w14:textId="6AD471F0" w:rsidR="00130822" w:rsidRPr="006968A4" w:rsidRDefault="000A4B0A" w:rsidP="002D5851">
            <w:pPr>
              <w:jc w:val="left"/>
              <w:rPr>
                <w:rFonts w:eastAsia="Times New Roman"/>
                <w:sz w:val="18"/>
                <w:szCs w:val="18"/>
              </w:rPr>
            </w:pPr>
            <w:hyperlink r:id="rId711" w:history="1">
              <w:r w:rsidR="00130822" w:rsidRPr="006968A4">
                <w:rPr>
                  <w:rStyle w:val="Hyperlink"/>
                  <w:rFonts w:eastAsia="Times New Roman"/>
                  <w:sz w:val="18"/>
                  <w:szCs w:val="18"/>
                </w:rPr>
                <w:t>JVET-R0063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DCB83" w14:textId="77777777" w:rsidR="00130822" w:rsidRPr="006968A4" w:rsidRDefault="00130822" w:rsidP="002D5851">
            <w:pPr>
              <w:jc w:val="left"/>
              <w:rPr>
                <w:rFonts w:eastAsia="Times New Roman"/>
                <w:sz w:val="18"/>
                <w:szCs w:val="18"/>
              </w:rPr>
            </w:pPr>
            <w:r w:rsidRPr="006968A4">
              <w:rPr>
                <w:rFonts w:eastAsia="Times New Roman"/>
                <w:sz w:val="18"/>
                <w:szCs w:val="18"/>
              </w:rPr>
              <w:t>m53020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54418" w14:textId="77777777" w:rsidR="00130822" w:rsidRPr="006968A4" w:rsidRDefault="00130822">
            <w:pPr>
              <w:jc w:val="left"/>
              <w:rPr>
                <w:rFonts w:eastAsia="Times New Roman"/>
                <w:sz w:val="18"/>
                <w:szCs w:val="18"/>
              </w:rPr>
            </w:pPr>
            <w:r w:rsidRPr="006968A4">
              <w:rPr>
                <w:rFonts w:eastAsia="Times New Roman"/>
                <w:sz w:val="18"/>
                <w:szCs w:val="18"/>
              </w:rPr>
              <w:t>2020-03-31 23:59:03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22EF4"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FFF23"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BB9E8"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of LMCS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7E21A" w14:textId="5BE2C27A"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(Bytedance)</w:t>
            </w:r>
          </w:p>
        </w:tc>
      </w:tr>
      <w:tr w:rsidR="00130822" w:rsidRPr="006968A4" w14:paraId="5577E82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AED7F" w14:textId="170EAE8E" w:rsidR="00130822" w:rsidRPr="006968A4" w:rsidRDefault="000A4B0A" w:rsidP="002D5851">
            <w:pPr>
              <w:jc w:val="left"/>
              <w:rPr>
                <w:rFonts w:eastAsia="Times New Roman"/>
                <w:sz w:val="18"/>
                <w:szCs w:val="18"/>
              </w:rPr>
            </w:pPr>
            <w:hyperlink r:id="rId712" w:history="1">
              <w:r w:rsidR="00130822" w:rsidRPr="006968A4">
                <w:rPr>
                  <w:rStyle w:val="Hyperlink"/>
                  <w:rFonts w:eastAsia="Times New Roman"/>
                  <w:sz w:val="18"/>
                  <w:szCs w:val="18"/>
                </w:rPr>
                <w:t>JVET-R0064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5FB80" w14:textId="77777777" w:rsidR="00130822" w:rsidRPr="006968A4" w:rsidRDefault="00130822" w:rsidP="002D5851">
            <w:pPr>
              <w:jc w:val="left"/>
              <w:rPr>
                <w:rFonts w:eastAsia="Times New Roman"/>
                <w:sz w:val="18"/>
                <w:szCs w:val="18"/>
              </w:rPr>
            </w:pPr>
            <w:r w:rsidRPr="006968A4">
              <w:rPr>
                <w:rFonts w:eastAsia="Times New Roman"/>
                <w:sz w:val="18"/>
                <w:szCs w:val="18"/>
              </w:rPr>
              <w:t>m53021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E3997" w14:textId="77777777" w:rsidR="00130822" w:rsidRPr="006968A4" w:rsidRDefault="00130822">
            <w:pPr>
              <w:jc w:val="left"/>
              <w:rPr>
                <w:rFonts w:eastAsia="Times New Roman"/>
                <w:sz w:val="18"/>
                <w:szCs w:val="18"/>
              </w:rPr>
            </w:pPr>
            <w:r w:rsidRPr="006968A4">
              <w:rPr>
                <w:rFonts w:eastAsia="Times New Roman"/>
                <w:sz w:val="18"/>
                <w:szCs w:val="18"/>
              </w:rPr>
              <w:t>2020-04-01 00:00:19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41266"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2A3E8"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6C563"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of scaling list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F3317" w14:textId="50632165"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 (Bytedance)</w:t>
            </w:r>
          </w:p>
        </w:tc>
      </w:tr>
      <w:tr w:rsidR="00130822" w:rsidRPr="006968A4" w14:paraId="447250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2D2B2" w14:textId="72712C53" w:rsidR="00130822" w:rsidRPr="006968A4" w:rsidRDefault="000A4B0A" w:rsidP="002D5851">
            <w:pPr>
              <w:jc w:val="left"/>
              <w:rPr>
                <w:rFonts w:eastAsia="Times New Roman"/>
                <w:sz w:val="18"/>
                <w:szCs w:val="18"/>
              </w:rPr>
            </w:pPr>
            <w:hyperlink r:id="rId713" w:history="1">
              <w:r w:rsidR="00130822" w:rsidRPr="006968A4">
                <w:rPr>
                  <w:rStyle w:val="Hyperlink"/>
                  <w:rFonts w:eastAsia="Times New Roman"/>
                  <w:sz w:val="18"/>
                  <w:szCs w:val="18"/>
                </w:rPr>
                <w:t>JVET-R0065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9FA64" w14:textId="77777777" w:rsidR="00130822" w:rsidRPr="006968A4" w:rsidRDefault="00130822" w:rsidP="002D5851">
            <w:pPr>
              <w:jc w:val="left"/>
              <w:rPr>
                <w:rFonts w:eastAsia="Times New Roman"/>
                <w:sz w:val="18"/>
                <w:szCs w:val="18"/>
              </w:rPr>
            </w:pPr>
            <w:r w:rsidRPr="006968A4">
              <w:rPr>
                <w:rFonts w:eastAsia="Times New Roman"/>
                <w:sz w:val="18"/>
                <w:szCs w:val="18"/>
              </w:rPr>
              <w:t>m53022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78E65" w14:textId="77777777" w:rsidR="00130822" w:rsidRPr="006968A4" w:rsidRDefault="00130822">
            <w:pPr>
              <w:jc w:val="left"/>
              <w:rPr>
                <w:rFonts w:eastAsia="Times New Roman"/>
                <w:sz w:val="18"/>
                <w:szCs w:val="18"/>
              </w:rPr>
            </w:pPr>
            <w:r w:rsidRPr="006968A4">
              <w:rPr>
                <w:rFonts w:eastAsia="Times New Roman"/>
                <w:sz w:val="18"/>
                <w:szCs w:val="18"/>
              </w:rPr>
              <w:t>2020-04-01 00:02:14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E77C9"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60B3F"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A56B0" w14:textId="77777777" w:rsidR="00130822" w:rsidRPr="006968A4" w:rsidRDefault="00130822" w:rsidP="002D5851">
            <w:pPr>
              <w:jc w:val="left"/>
              <w:rPr>
                <w:rFonts w:eastAsia="Times New Roman"/>
                <w:sz w:val="18"/>
                <w:szCs w:val="18"/>
              </w:rPr>
            </w:pPr>
            <w:r w:rsidRPr="006968A4">
              <w:rPr>
                <w:rFonts w:eastAsia="Times New Roman"/>
                <w:sz w:val="18"/>
                <w:szCs w:val="18"/>
              </w:rPr>
              <w:t>AHG8/AHG9: On IRAP and GDR AUs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C7FDF" w14:textId="75AE71D1" w:rsidR="00130822" w:rsidRPr="006968A4" w:rsidRDefault="001F2932" w:rsidP="002D5851">
            <w:pPr>
              <w:jc w:val="left"/>
              <w:rPr>
                <w:rFonts w:eastAsia="Times New Roman"/>
                <w:sz w:val="18"/>
                <w:szCs w:val="18"/>
              </w:rPr>
            </w:pPr>
            <w:r w:rsidRPr="006968A4">
              <w:rPr>
                <w:sz w:val="18"/>
                <w:szCs w:val="18"/>
              </w:rPr>
              <w:t>Y.-K. Wang (Bytedance)</w:t>
            </w:r>
          </w:p>
        </w:tc>
      </w:tr>
      <w:tr w:rsidR="00130822" w:rsidRPr="006968A4" w14:paraId="709C26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2F4F" w14:textId="2AEE81A0" w:rsidR="00130822" w:rsidRPr="006968A4" w:rsidRDefault="000A4B0A" w:rsidP="002D5851">
            <w:pPr>
              <w:jc w:val="left"/>
              <w:rPr>
                <w:rFonts w:eastAsia="Times New Roman"/>
                <w:sz w:val="18"/>
                <w:szCs w:val="18"/>
              </w:rPr>
            </w:pPr>
            <w:hyperlink r:id="rId714" w:history="1">
              <w:r w:rsidR="00130822" w:rsidRPr="006968A4">
                <w:rPr>
                  <w:rStyle w:val="Hyperlink"/>
                  <w:rFonts w:eastAsia="Times New Roman"/>
                  <w:sz w:val="18"/>
                  <w:szCs w:val="18"/>
                </w:rPr>
                <w:t>JVET-R0066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E062" w14:textId="77777777" w:rsidR="00130822" w:rsidRPr="006968A4" w:rsidRDefault="00130822" w:rsidP="002D5851">
            <w:pPr>
              <w:jc w:val="left"/>
              <w:rPr>
                <w:rFonts w:eastAsia="Times New Roman"/>
                <w:sz w:val="18"/>
                <w:szCs w:val="18"/>
              </w:rPr>
            </w:pPr>
            <w:r w:rsidRPr="006968A4">
              <w:rPr>
                <w:rFonts w:eastAsia="Times New Roman"/>
                <w:sz w:val="18"/>
                <w:szCs w:val="18"/>
              </w:rPr>
              <w:t>m53023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E0503" w14:textId="77777777" w:rsidR="00130822" w:rsidRPr="006968A4" w:rsidRDefault="00130822">
            <w:pPr>
              <w:jc w:val="left"/>
              <w:rPr>
                <w:rFonts w:eastAsia="Times New Roman"/>
                <w:sz w:val="18"/>
                <w:szCs w:val="18"/>
              </w:rPr>
            </w:pPr>
            <w:r w:rsidRPr="006968A4">
              <w:rPr>
                <w:rFonts w:eastAsia="Times New Roman"/>
                <w:sz w:val="18"/>
                <w:szCs w:val="18"/>
              </w:rPr>
              <w:t>2020-04-01 00:03:25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33621" w14:textId="77777777" w:rsidR="00130822" w:rsidRPr="006968A4" w:rsidRDefault="00130822" w:rsidP="002D5851">
            <w:pPr>
              <w:jc w:val="left"/>
              <w:rPr>
                <w:rFonts w:eastAsia="Times New Roman"/>
                <w:sz w:val="18"/>
                <w:szCs w:val="18"/>
              </w:rPr>
            </w:pPr>
            <w:r w:rsidRPr="006968A4">
              <w:rPr>
                <w:rFonts w:eastAsia="Times New Roman"/>
                <w:sz w:val="18"/>
                <w:szCs w:val="18"/>
              </w:rPr>
              <w:t>2020-04-02 03:21:38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07B82" w14:textId="77777777" w:rsidR="00130822" w:rsidRPr="006968A4" w:rsidRDefault="00130822" w:rsidP="002D5851">
            <w:pPr>
              <w:jc w:val="left"/>
              <w:rPr>
                <w:rFonts w:eastAsia="Times New Roman"/>
                <w:sz w:val="18"/>
                <w:szCs w:val="18"/>
              </w:rPr>
            </w:pPr>
            <w:r w:rsidRPr="006968A4">
              <w:rPr>
                <w:rFonts w:eastAsia="Times New Roman"/>
                <w:sz w:val="18"/>
                <w:szCs w:val="18"/>
              </w:rPr>
              <w:t>2020-04-02 03:21:38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1D3E" w14:textId="77777777" w:rsidR="00130822" w:rsidRPr="006968A4" w:rsidRDefault="00130822" w:rsidP="002D5851">
            <w:pPr>
              <w:jc w:val="left"/>
              <w:rPr>
                <w:rFonts w:eastAsia="Times New Roman"/>
                <w:sz w:val="18"/>
                <w:szCs w:val="18"/>
              </w:rPr>
            </w:pPr>
            <w:r w:rsidRPr="006968A4">
              <w:rPr>
                <w:rFonts w:eastAsia="Times New Roman"/>
                <w:sz w:val="18"/>
                <w:szCs w:val="18"/>
              </w:rPr>
              <w:t>AHG8/AHG9: On DPB memory allocation and derivation of NoOutputOfPriorPicsFlag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1A679" w14:textId="31A22BF0" w:rsidR="00130822" w:rsidRPr="006968A4" w:rsidRDefault="001F2932" w:rsidP="002D5851">
            <w:pPr>
              <w:jc w:val="left"/>
              <w:rPr>
                <w:rFonts w:eastAsia="Times New Roman"/>
                <w:sz w:val="18"/>
                <w:szCs w:val="18"/>
              </w:rPr>
            </w:pPr>
            <w:r w:rsidRPr="006968A4">
              <w:rPr>
                <w:sz w:val="18"/>
                <w:szCs w:val="18"/>
              </w:rPr>
              <w:t>Y.-K. Wang (Bytedance)</w:t>
            </w:r>
          </w:p>
        </w:tc>
      </w:tr>
      <w:tr w:rsidR="00130822" w:rsidRPr="006968A4" w14:paraId="7541C7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845F4" w14:textId="757755AA" w:rsidR="00130822" w:rsidRPr="006968A4" w:rsidRDefault="000A4B0A" w:rsidP="002D5851">
            <w:pPr>
              <w:jc w:val="left"/>
              <w:rPr>
                <w:rFonts w:eastAsia="Times New Roman"/>
                <w:sz w:val="18"/>
                <w:szCs w:val="18"/>
              </w:rPr>
            </w:pPr>
            <w:hyperlink r:id="rId715" w:history="1">
              <w:r w:rsidR="00130822" w:rsidRPr="006968A4">
                <w:rPr>
                  <w:rStyle w:val="Hyperlink"/>
                  <w:rFonts w:eastAsia="Times New Roman"/>
                  <w:sz w:val="18"/>
                  <w:szCs w:val="18"/>
                </w:rPr>
                <w:t>JVET-R0067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073D6" w14:textId="77777777" w:rsidR="00130822" w:rsidRPr="006968A4" w:rsidRDefault="00130822" w:rsidP="002D5851">
            <w:pPr>
              <w:jc w:val="left"/>
              <w:rPr>
                <w:rFonts w:eastAsia="Times New Roman"/>
                <w:sz w:val="18"/>
                <w:szCs w:val="18"/>
              </w:rPr>
            </w:pPr>
            <w:r w:rsidRPr="006968A4">
              <w:rPr>
                <w:rFonts w:eastAsia="Times New Roman"/>
                <w:sz w:val="18"/>
                <w:szCs w:val="18"/>
              </w:rPr>
              <w:t>m53024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8BC8B" w14:textId="77777777" w:rsidR="00130822" w:rsidRPr="006968A4" w:rsidRDefault="00130822">
            <w:pPr>
              <w:jc w:val="left"/>
              <w:rPr>
                <w:rFonts w:eastAsia="Times New Roman"/>
                <w:sz w:val="18"/>
                <w:szCs w:val="18"/>
              </w:rPr>
            </w:pPr>
            <w:r w:rsidRPr="006968A4">
              <w:rPr>
                <w:rFonts w:eastAsia="Times New Roman"/>
                <w:sz w:val="18"/>
                <w:szCs w:val="18"/>
              </w:rPr>
              <w:t>2020-04-01 00:04:04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1E99" w14:textId="77777777" w:rsidR="00130822" w:rsidRPr="006968A4" w:rsidRDefault="00130822" w:rsidP="002D5851">
            <w:pPr>
              <w:jc w:val="left"/>
              <w:rPr>
                <w:rFonts w:eastAsia="Times New Roman"/>
                <w:sz w:val="18"/>
                <w:szCs w:val="18"/>
              </w:rPr>
            </w:pPr>
            <w:r w:rsidRPr="006968A4">
              <w:rPr>
                <w:rFonts w:eastAsia="Times New Roman"/>
                <w:sz w:val="18"/>
                <w:szCs w:val="18"/>
              </w:rPr>
              <w:t>2020-04-03 08:12:50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0C866" w14:textId="77777777" w:rsidR="00130822" w:rsidRPr="006968A4" w:rsidRDefault="00130822" w:rsidP="002D5851">
            <w:pPr>
              <w:jc w:val="left"/>
              <w:rPr>
                <w:rFonts w:eastAsia="Times New Roman"/>
                <w:sz w:val="18"/>
                <w:szCs w:val="18"/>
              </w:rPr>
            </w:pPr>
            <w:r w:rsidRPr="006968A4">
              <w:rPr>
                <w:rFonts w:eastAsia="Times New Roman"/>
                <w:sz w:val="18"/>
                <w:szCs w:val="18"/>
              </w:rPr>
              <w:t>2020-04-03 08:12:50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4AB5A" w14:textId="77777777" w:rsidR="00130822" w:rsidRPr="006968A4" w:rsidRDefault="00130822" w:rsidP="002D5851">
            <w:pPr>
              <w:jc w:val="left"/>
              <w:rPr>
                <w:rFonts w:eastAsia="Times New Roman"/>
                <w:sz w:val="18"/>
                <w:szCs w:val="18"/>
              </w:rPr>
            </w:pPr>
            <w:r w:rsidRPr="006968A4">
              <w:rPr>
                <w:rFonts w:eastAsia="Times New Roman"/>
                <w:sz w:val="18"/>
                <w:szCs w:val="18"/>
              </w:rPr>
              <w:t>AHG8/AHG9: On the derivation of PictureOutputFlag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E5B4F" w14:textId="0A584BE3" w:rsidR="00130822" w:rsidRPr="006968A4" w:rsidRDefault="001F2932" w:rsidP="002D5851">
            <w:pPr>
              <w:jc w:val="left"/>
              <w:rPr>
                <w:rFonts w:eastAsia="Times New Roman"/>
                <w:sz w:val="18"/>
                <w:szCs w:val="18"/>
              </w:rPr>
            </w:pPr>
            <w:r w:rsidRPr="006968A4">
              <w:rPr>
                <w:sz w:val="18"/>
                <w:szCs w:val="18"/>
              </w:rPr>
              <w:t>Y.-K. Wang (Bytedance)</w:t>
            </w:r>
            <w:r w:rsidR="006968A4">
              <w:rPr>
                <w:rFonts w:eastAsia="Times New Roman"/>
                <w:sz w:val="18"/>
                <w:szCs w:val="18"/>
              </w:rPr>
              <w:br/>
            </w:r>
            <w:r w:rsidRPr="006968A4">
              <w:rPr>
                <w:sz w:val="18"/>
                <w:szCs w:val="18"/>
              </w:rPr>
              <w:t>M. M. Hannuksela (Nokia)</w:t>
            </w:r>
          </w:p>
        </w:tc>
      </w:tr>
      <w:tr w:rsidR="00130822" w:rsidRPr="006968A4" w14:paraId="1CA45C9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734B4" w14:textId="6516F255" w:rsidR="00130822" w:rsidRPr="006968A4" w:rsidRDefault="000A4B0A" w:rsidP="002D5851">
            <w:pPr>
              <w:jc w:val="left"/>
              <w:rPr>
                <w:rFonts w:eastAsia="Times New Roman"/>
                <w:sz w:val="18"/>
                <w:szCs w:val="18"/>
              </w:rPr>
            </w:pPr>
            <w:hyperlink r:id="rId716" w:history="1">
              <w:r w:rsidR="00130822" w:rsidRPr="006968A4">
                <w:rPr>
                  <w:rStyle w:val="Hyperlink"/>
                  <w:rFonts w:eastAsia="Times New Roman"/>
                  <w:sz w:val="18"/>
                  <w:szCs w:val="18"/>
                </w:rPr>
                <w:t>JVET-R0068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DE861" w14:textId="77777777" w:rsidR="00130822" w:rsidRPr="006968A4" w:rsidRDefault="00130822" w:rsidP="002D5851">
            <w:pPr>
              <w:jc w:val="left"/>
              <w:rPr>
                <w:rFonts w:eastAsia="Times New Roman"/>
                <w:sz w:val="18"/>
                <w:szCs w:val="18"/>
              </w:rPr>
            </w:pPr>
            <w:r w:rsidRPr="006968A4">
              <w:rPr>
                <w:rFonts w:eastAsia="Times New Roman"/>
                <w:sz w:val="18"/>
                <w:szCs w:val="18"/>
              </w:rPr>
              <w:t>m53025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CF58" w14:textId="77777777" w:rsidR="00130822" w:rsidRPr="006968A4" w:rsidRDefault="00130822">
            <w:pPr>
              <w:jc w:val="left"/>
              <w:rPr>
                <w:rFonts w:eastAsia="Times New Roman"/>
                <w:sz w:val="18"/>
                <w:szCs w:val="18"/>
              </w:rPr>
            </w:pPr>
            <w:r w:rsidRPr="006968A4">
              <w:rPr>
                <w:rFonts w:eastAsia="Times New Roman"/>
                <w:sz w:val="18"/>
                <w:szCs w:val="18"/>
              </w:rPr>
              <w:t>2020-04-01 00:04:48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7316B" w14:textId="77777777" w:rsidR="00130822" w:rsidRPr="006968A4" w:rsidRDefault="00130822" w:rsidP="002D5851">
            <w:pPr>
              <w:jc w:val="left"/>
              <w:rPr>
                <w:rFonts w:eastAsia="Times New Roman"/>
                <w:sz w:val="18"/>
                <w:szCs w:val="18"/>
              </w:rPr>
            </w:pPr>
            <w:r w:rsidRPr="006968A4">
              <w:rPr>
                <w:rFonts w:eastAsia="Times New Roman"/>
                <w:sz w:val="18"/>
                <w:szCs w:val="18"/>
              </w:rPr>
              <w:t>2020-04-02 04:18:19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B688" w14:textId="77777777" w:rsidR="00130822" w:rsidRPr="006968A4" w:rsidRDefault="00130822" w:rsidP="002D5851">
            <w:pPr>
              <w:jc w:val="left"/>
              <w:rPr>
                <w:rFonts w:eastAsia="Times New Roman"/>
                <w:sz w:val="18"/>
                <w:szCs w:val="18"/>
              </w:rPr>
            </w:pPr>
            <w:r w:rsidRPr="006968A4">
              <w:rPr>
                <w:rFonts w:eastAsia="Times New Roman"/>
                <w:sz w:val="18"/>
                <w:szCs w:val="18"/>
              </w:rPr>
              <w:t>2020-04-02 04:18:19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A3F05"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Miscellaneous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084D2" w14:textId="488254C2"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K. Fan (Bytedance)</w:t>
            </w:r>
          </w:p>
        </w:tc>
      </w:tr>
      <w:tr w:rsidR="00130822" w:rsidRPr="006968A4" w14:paraId="7D2952B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18ADC" w14:textId="3C9AE32A" w:rsidR="00130822" w:rsidRPr="006968A4" w:rsidRDefault="000A4B0A" w:rsidP="002D5851">
            <w:pPr>
              <w:jc w:val="left"/>
              <w:rPr>
                <w:rFonts w:eastAsia="Times New Roman"/>
                <w:sz w:val="18"/>
                <w:szCs w:val="18"/>
              </w:rPr>
            </w:pPr>
            <w:hyperlink r:id="rId717" w:history="1">
              <w:r w:rsidR="00130822" w:rsidRPr="006968A4">
                <w:rPr>
                  <w:rStyle w:val="Hyperlink"/>
                  <w:rFonts w:eastAsia="Times New Roman"/>
                  <w:sz w:val="18"/>
                  <w:szCs w:val="18"/>
                </w:rPr>
                <w:t>JVET-R0069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910FC" w14:textId="77777777" w:rsidR="00130822" w:rsidRPr="006968A4" w:rsidRDefault="00130822" w:rsidP="002D5851">
            <w:pPr>
              <w:jc w:val="left"/>
              <w:rPr>
                <w:rFonts w:eastAsia="Times New Roman"/>
                <w:sz w:val="18"/>
                <w:szCs w:val="18"/>
              </w:rPr>
            </w:pPr>
            <w:r w:rsidRPr="006968A4">
              <w:rPr>
                <w:rFonts w:eastAsia="Times New Roman"/>
                <w:sz w:val="18"/>
                <w:szCs w:val="18"/>
              </w:rPr>
              <w:t>m53026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D5F12" w14:textId="77777777" w:rsidR="00130822" w:rsidRPr="006968A4" w:rsidRDefault="00130822">
            <w:pPr>
              <w:jc w:val="left"/>
              <w:rPr>
                <w:rFonts w:eastAsia="Times New Roman"/>
                <w:sz w:val="18"/>
                <w:szCs w:val="18"/>
              </w:rPr>
            </w:pPr>
            <w:r w:rsidRPr="006968A4">
              <w:rPr>
                <w:rFonts w:eastAsia="Times New Roman"/>
                <w:sz w:val="18"/>
                <w:szCs w:val="18"/>
              </w:rPr>
              <w:t>2020-04-01 00:06:48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53956" w14:textId="77777777" w:rsidR="00130822" w:rsidRPr="006968A4" w:rsidRDefault="00130822" w:rsidP="002D5851">
            <w:pPr>
              <w:jc w:val="left"/>
              <w:rPr>
                <w:rFonts w:eastAsia="Times New Roman"/>
                <w:sz w:val="18"/>
                <w:szCs w:val="18"/>
              </w:rPr>
            </w:pPr>
            <w:r w:rsidRPr="006968A4">
              <w:rPr>
                <w:rFonts w:eastAsia="Times New Roman"/>
                <w:sz w:val="18"/>
                <w:szCs w:val="18"/>
              </w:rPr>
              <w:t>2020-04-02 04:38:45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5858F" w14:textId="77777777" w:rsidR="00130822" w:rsidRPr="006968A4" w:rsidRDefault="00130822" w:rsidP="002D5851">
            <w:pPr>
              <w:jc w:val="left"/>
              <w:rPr>
                <w:rFonts w:eastAsia="Times New Roman"/>
                <w:sz w:val="18"/>
                <w:szCs w:val="18"/>
              </w:rPr>
            </w:pPr>
            <w:r w:rsidRPr="006968A4">
              <w:rPr>
                <w:rFonts w:eastAsia="Times New Roman"/>
                <w:sz w:val="18"/>
                <w:szCs w:val="18"/>
              </w:rPr>
              <w:t>2020-04-02 04:38:45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BFAD" w14:textId="77777777" w:rsidR="00130822" w:rsidRPr="006968A4" w:rsidRDefault="00130822" w:rsidP="002D5851">
            <w:pPr>
              <w:jc w:val="left"/>
              <w:rPr>
                <w:rFonts w:eastAsia="Times New Roman"/>
                <w:sz w:val="18"/>
                <w:szCs w:val="18"/>
              </w:rPr>
            </w:pPr>
            <w:r w:rsidRPr="006968A4">
              <w:rPr>
                <w:rFonts w:eastAsia="Times New Roman"/>
                <w:sz w:val="18"/>
                <w:szCs w:val="18"/>
              </w:rPr>
              <w:t>AHG12: Control of loop filtering across subpicture/tile/slice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32BF0" w14:textId="7E3C3C97"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(Bytedance)</w:t>
            </w:r>
            <w:r w:rsidR="006968A4">
              <w:rPr>
                <w:rFonts w:eastAsia="Times New Roman"/>
                <w:sz w:val="18"/>
                <w:szCs w:val="18"/>
              </w:rPr>
              <w:br/>
            </w:r>
            <w:r w:rsidRPr="006968A4">
              <w:rPr>
                <w:sz w:val="18"/>
                <w:szCs w:val="18"/>
              </w:rPr>
              <w:t>Hendry</w:t>
            </w:r>
            <w:r w:rsidR="006968A4">
              <w:rPr>
                <w:rFonts w:eastAsia="Times New Roman"/>
                <w:sz w:val="18"/>
                <w:szCs w:val="18"/>
              </w:rPr>
              <w:br/>
            </w:r>
            <w:r w:rsidRPr="006968A4">
              <w:rPr>
                <w:sz w:val="18"/>
                <w:szCs w:val="18"/>
              </w:rPr>
              <w:t>N. Park</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S. H. Kim</w:t>
            </w:r>
            <w:r w:rsidR="006968A4">
              <w:rPr>
                <w:rFonts w:eastAsia="Times New Roman"/>
                <w:sz w:val="18"/>
                <w:szCs w:val="18"/>
              </w:rPr>
              <w:br/>
            </w:r>
            <w:r w:rsidR="00130822" w:rsidRPr="006968A4">
              <w:rPr>
                <w:rFonts w:eastAsia="Times New Roman"/>
                <w:sz w:val="18"/>
                <w:szCs w:val="18"/>
              </w:rPr>
              <w:t>J. Lim (LG Electronics)</w:t>
            </w:r>
          </w:p>
        </w:tc>
      </w:tr>
      <w:tr w:rsidR="00130822" w:rsidRPr="006968A4" w14:paraId="160F688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7A0C8" w14:textId="20D04DD6" w:rsidR="00130822" w:rsidRPr="006968A4" w:rsidRDefault="000A4B0A" w:rsidP="002D5851">
            <w:pPr>
              <w:jc w:val="left"/>
              <w:rPr>
                <w:rFonts w:eastAsia="Times New Roman"/>
                <w:sz w:val="18"/>
                <w:szCs w:val="18"/>
              </w:rPr>
            </w:pPr>
            <w:hyperlink r:id="rId718" w:history="1">
              <w:r w:rsidR="00130822" w:rsidRPr="006968A4">
                <w:rPr>
                  <w:rStyle w:val="Hyperlink"/>
                  <w:rFonts w:eastAsia="Times New Roman"/>
                  <w:sz w:val="18"/>
                  <w:szCs w:val="18"/>
                </w:rPr>
                <w:t>JVET-R0070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FF231" w14:textId="77777777" w:rsidR="00130822" w:rsidRPr="006968A4" w:rsidRDefault="00130822" w:rsidP="002D5851">
            <w:pPr>
              <w:jc w:val="left"/>
              <w:rPr>
                <w:rFonts w:eastAsia="Times New Roman"/>
                <w:sz w:val="18"/>
                <w:szCs w:val="18"/>
              </w:rPr>
            </w:pPr>
            <w:r w:rsidRPr="006968A4">
              <w:rPr>
                <w:rFonts w:eastAsia="Times New Roman"/>
                <w:sz w:val="18"/>
                <w:szCs w:val="18"/>
              </w:rPr>
              <w:t>m53027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B4453" w14:textId="77777777" w:rsidR="00130822" w:rsidRPr="006968A4" w:rsidRDefault="00130822">
            <w:pPr>
              <w:jc w:val="left"/>
              <w:rPr>
                <w:rFonts w:eastAsia="Times New Roman"/>
                <w:sz w:val="18"/>
                <w:szCs w:val="18"/>
              </w:rPr>
            </w:pPr>
            <w:r w:rsidRPr="006968A4">
              <w:rPr>
                <w:rFonts w:eastAsia="Times New Roman"/>
                <w:sz w:val="18"/>
                <w:szCs w:val="18"/>
              </w:rPr>
              <w:t>2020-04-01 00:08:44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90E2C" w14:textId="77777777" w:rsidR="00130822" w:rsidRPr="006968A4" w:rsidRDefault="00130822" w:rsidP="002D5851">
            <w:pPr>
              <w:jc w:val="left"/>
              <w:rPr>
                <w:rFonts w:eastAsia="Times New Roman"/>
                <w:sz w:val="18"/>
                <w:szCs w:val="18"/>
              </w:rPr>
            </w:pPr>
            <w:r w:rsidRPr="006968A4">
              <w:rPr>
                <w:rFonts w:eastAsia="Times New Roman"/>
                <w:sz w:val="18"/>
                <w:szCs w:val="18"/>
              </w:rPr>
              <w:t>2020-04-02 20:25:22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1AF04" w14:textId="77777777" w:rsidR="00130822" w:rsidRPr="006968A4" w:rsidRDefault="00130822" w:rsidP="002D5851">
            <w:pPr>
              <w:jc w:val="left"/>
              <w:rPr>
                <w:rFonts w:eastAsia="Times New Roman"/>
                <w:sz w:val="18"/>
                <w:szCs w:val="18"/>
              </w:rPr>
            </w:pPr>
            <w:r w:rsidRPr="006968A4">
              <w:rPr>
                <w:rFonts w:eastAsia="Times New Roman"/>
                <w:sz w:val="18"/>
                <w:szCs w:val="18"/>
              </w:rPr>
              <w:t>2020-04-02 20:25:22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3D7D6" w14:textId="77777777" w:rsidR="00130822" w:rsidRPr="006968A4" w:rsidRDefault="00130822" w:rsidP="002D5851">
            <w:pPr>
              <w:jc w:val="left"/>
              <w:rPr>
                <w:rFonts w:eastAsia="Times New Roman"/>
                <w:sz w:val="18"/>
                <w:szCs w:val="18"/>
              </w:rPr>
            </w:pPr>
            <w:r w:rsidRPr="006968A4">
              <w:rPr>
                <w:rFonts w:eastAsia="Times New Roman"/>
                <w:sz w:val="18"/>
                <w:szCs w:val="18"/>
              </w:rPr>
              <w:t>AHG9: On repetition and update of non-VCL data units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C0D1A" w14:textId="40F1374B"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 (Bytedance)</w:t>
            </w:r>
          </w:p>
        </w:tc>
      </w:tr>
      <w:tr w:rsidR="00130822" w:rsidRPr="006968A4" w14:paraId="076F80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AB559" w14:textId="15B8EF57" w:rsidR="00130822" w:rsidRPr="006968A4" w:rsidRDefault="000A4B0A" w:rsidP="002D5851">
            <w:pPr>
              <w:jc w:val="left"/>
              <w:rPr>
                <w:rFonts w:eastAsia="Times New Roman"/>
                <w:sz w:val="18"/>
                <w:szCs w:val="18"/>
              </w:rPr>
            </w:pPr>
            <w:hyperlink r:id="rId719" w:history="1">
              <w:r w:rsidR="00130822" w:rsidRPr="006968A4">
                <w:rPr>
                  <w:rStyle w:val="Hyperlink"/>
                  <w:rFonts w:eastAsia="Times New Roman"/>
                  <w:sz w:val="18"/>
                  <w:szCs w:val="18"/>
                </w:rPr>
                <w:t>JVET-R0071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C0627" w14:textId="77777777" w:rsidR="00130822" w:rsidRPr="006968A4" w:rsidRDefault="00130822" w:rsidP="002D5851">
            <w:pPr>
              <w:jc w:val="left"/>
              <w:rPr>
                <w:rFonts w:eastAsia="Times New Roman"/>
                <w:sz w:val="18"/>
                <w:szCs w:val="18"/>
              </w:rPr>
            </w:pPr>
            <w:r w:rsidRPr="006968A4">
              <w:rPr>
                <w:rFonts w:eastAsia="Times New Roman"/>
                <w:sz w:val="18"/>
                <w:szCs w:val="18"/>
              </w:rPr>
              <w:t>m53028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4D272" w14:textId="77777777" w:rsidR="00130822" w:rsidRPr="006968A4" w:rsidRDefault="00130822">
            <w:pPr>
              <w:jc w:val="left"/>
              <w:rPr>
                <w:rFonts w:eastAsia="Times New Roman"/>
                <w:sz w:val="18"/>
                <w:szCs w:val="18"/>
              </w:rPr>
            </w:pPr>
            <w:r w:rsidRPr="006968A4">
              <w:rPr>
                <w:rFonts w:eastAsia="Times New Roman"/>
                <w:sz w:val="18"/>
                <w:szCs w:val="18"/>
              </w:rPr>
              <w:t>2020-04-01 03:22:20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35CE" w14:textId="77777777" w:rsidR="00130822" w:rsidRPr="006968A4" w:rsidRDefault="00130822" w:rsidP="002D5851">
            <w:pPr>
              <w:jc w:val="left"/>
              <w:rPr>
                <w:rFonts w:eastAsia="Times New Roman"/>
                <w:sz w:val="18"/>
                <w:szCs w:val="18"/>
              </w:rPr>
            </w:pPr>
            <w:r w:rsidRPr="006968A4">
              <w:rPr>
                <w:rFonts w:eastAsia="Times New Roman"/>
                <w:sz w:val="18"/>
                <w:szCs w:val="18"/>
              </w:rPr>
              <w:t>2020-04-02 03:22:38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F0A3D" w14:textId="77777777" w:rsidR="00130822" w:rsidRPr="006968A4" w:rsidRDefault="00130822" w:rsidP="002D5851">
            <w:pPr>
              <w:jc w:val="left"/>
              <w:rPr>
                <w:rFonts w:eastAsia="Times New Roman"/>
                <w:sz w:val="18"/>
                <w:szCs w:val="18"/>
              </w:rPr>
            </w:pPr>
            <w:r w:rsidRPr="006968A4">
              <w:rPr>
                <w:rFonts w:eastAsia="Times New Roman"/>
                <w:sz w:val="18"/>
                <w:szCs w:val="18"/>
              </w:rPr>
              <w:t>2020-04-02 03:22:38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876F1" w14:textId="77777777" w:rsidR="00130822" w:rsidRPr="006968A4" w:rsidRDefault="00130822" w:rsidP="002D5851">
            <w:pPr>
              <w:jc w:val="left"/>
              <w:rPr>
                <w:rFonts w:eastAsia="Times New Roman"/>
                <w:sz w:val="18"/>
                <w:szCs w:val="18"/>
              </w:rPr>
            </w:pPr>
            <w:r w:rsidRPr="006968A4">
              <w:rPr>
                <w:rFonts w:eastAsia="Times New Roman"/>
                <w:sz w:val="18"/>
                <w:szCs w:val="18"/>
              </w:rPr>
              <w:t>AHG12: Some cleanups on subpicture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7B88B" w14:textId="76B21570"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 (Bytedance)</w:t>
            </w:r>
          </w:p>
        </w:tc>
      </w:tr>
      <w:tr w:rsidR="00130822" w:rsidRPr="006968A4" w14:paraId="4792637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CAC7C" w14:textId="3DC62DD7" w:rsidR="00130822" w:rsidRPr="006968A4" w:rsidRDefault="000A4B0A" w:rsidP="002D5851">
            <w:pPr>
              <w:jc w:val="left"/>
              <w:rPr>
                <w:rFonts w:eastAsia="Times New Roman"/>
                <w:sz w:val="18"/>
                <w:szCs w:val="18"/>
              </w:rPr>
            </w:pPr>
            <w:hyperlink r:id="rId720" w:history="1">
              <w:r w:rsidR="00130822" w:rsidRPr="006968A4">
                <w:rPr>
                  <w:rStyle w:val="Hyperlink"/>
                  <w:rFonts w:eastAsia="Times New Roman"/>
                  <w:sz w:val="18"/>
                  <w:szCs w:val="18"/>
                </w:rPr>
                <w:t>JVET-R0072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E87E" w14:textId="77777777" w:rsidR="00130822" w:rsidRPr="006968A4" w:rsidRDefault="00130822" w:rsidP="002D5851">
            <w:pPr>
              <w:jc w:val="left"/>
              <w:rPr>
                <w:rFonts w:eastAsia="Times New Roman"/>
                <w:sz w:val="18"/>
                <w:szCs w:val="18"/>
              </w:rPr>
            </w:pPr>
            <w:r w:rsidRPr="006968A4">
              <w:rPr>
                <w:rFonts w:eastAsia="Times New Roman"/>
                <w:sz w:val="18"/>
                <w:szCs w:val="18"/>
              </w:rPr>
              <w:t>m53029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0DC46" w14:textId="77777777" w:rsidR="00130822" w:rsidRPr="006968A4" w:rsidRDefault="00130822">
            <w:pPr>
              <w:jc w:val="left"/>
              <w:rPr>
                <w:rFonts w:eastAsia="Times New Roman"/>
                <w:sz w:val="18"/>
                <w:szCs w:val="18"/>
              </w:rPr>
            </w:pPr>
            <w:r w:rsidRPr="006968A4">
              <w:rPr>
                <w:rFonts w:eastAsia="Times New Roman"/>
                <w:sz w:val="18"/>
                <w:szCs w:val="18"/>
              </w:rPr>
              <w:t>2020-04-01 03:25:33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F539B"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238B" w14:textId="77777777" w:rsidR="00130822" w:rsidRPr="006968A4" w:rsidRDefault="00130822" w:rsidP="002D5851">
            <w:pPr>
              <w:jc w:val="left"/>
              <w:rPr>
                <w:rFonts w:eastAsia="Times New Roman"/>
                <w:sz w:val="18"/>
                <w:szCs w:val="18"/>
              </w:rPr>
            </w:pPr>
            <w:r w:rsidRPr="006968A4">
              <w:rPr>
                <w:rFonts w:eastAsia="Times New Roman"/>
                <w:sz w:val="18"/>
                <w:szCs w:val="18"/>
              </w:rPr>
              <w:t>2020-04-08 03:37:30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7B37"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deblocking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2C027" w14:textId="60B3DA1C"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(Bytedance)</w:t>
            </w:r>
          </w:p>
        </w:tc>
      </w:tr>
      <w:tr w:rsidR="00130822" w:rsidRPr="006968A4" w14:paraId="6BA202E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EE17D" w14:textId="345BFCAB" w:rsidR="00130822" w:rsidRPr="006968A4" w:rsidRDefault="000A4B0A" w:rsidP="002D5851">
            <w:pPr>
              <w:jc w:val="left"/>
              <w:rPr>
                <w:rFonts w:eastAsia="Times New Roman"/>
                <w:sz w:val="18"/>
                <w:szCs w:val="18"/>
              </w:rPr>
            </w:pPr>
            <w:hyperlink r:id="rId721" w:history="1">
              <w:r w:rsidR="00130822" w:rsidRPr="006968A4">
                <w:rPr>
                  <w:rStyle w:val="Hyperlink"/>
                  <w:rFonts w:eastAsia="Times New Roman"/>
                  <w:sz w:val="18"/>
                  <w:szCs w:val="18"/>
                </w:rPr>
                <w:t>JVET-R0073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D4BA8" w14:textId="77777777" w:rsidR="00130822" w:rsidRPr="006968A4" w:rsidRDefault="00130822" w:rsidP="002D5851">
            <w:pPr>
              <w:jc w:val="left"/>
              <w:rPr>
                <w:rFonts w:eastAsia="Times New Roman"/>
                <w:sz w:val="18"/>
                <w:szCs w:val="18"/>
              </w:rPr>
            </w:pPr>
            <w:r w:rsidRPr="006968A4">
              <w:rPr>
                <w:rFonts w:eastAsia="Times New Roman"/>
                <w:sz w:val="18"/>
                <w:szCs w:val="18"/>
              </w:rPr>
              <w:t>m53030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C3E4E" w14:textId="77777777" w:rsidR="00130822" w:rsidRPr="006968A4" w:rsidRDefault="00130822">
            <w:pPr>
              <w:jc w:val="left"/>
              <w:rPr>
                <w:rFonts w:eastAsia="Times New Roman"/>
                <w:sz w:val="18"/>
                <w:szCs w:val="18"/>
              </w:rPr>
            </w:pPr>
            <w:r w:rsidRPr="006968A4">
              <w:rPr>
                <w:rFonts w:eastAsia="Times New Roman"/>
                <w:sz w:val="18"/>
                <w:szCs w:val="18"/>
              </w:rPr>
              <w:t>2020-04-01 03:28:52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EFABE"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64502"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2C7A" w14:textId="77777777" w:rsidR="00130822" w:rsidRPr="006968A4" w:rsidRDefault="00130822" w:rsidP="002D5851">
            <w:pPr>
              <w:jc w:val="left"/>
              <w:rPr>
                <w:rFonts w:eastAsia="Times New Roman"/>
                <w:sz w:val="18"/>
                <w:szCs w:val="18"/>
              </w:rPr>
            </w:pPr>
            <w:r w:rsidRPr="006968A4">
              <w:rPr>
                <w:rFonts w:eastAsia="Times New Roman"/>
                <w:sz w:val="18"/>
                <w:szCs w:val="18"/>
              </w:rPr>
              <w:t>AHG9: Some cleanups on QP delta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11A7D" w14:textId="67342572"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K. Zhang (Bytedance)</w:t>
            </w:r>
          </w:p>
        </w:tc>
      </w:tr>
      <w:tr w:rsidR="00130822" w:rsidRPr="006968A4" w14:paraId="1543436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63B6C" w14:textId="01F5D2FF" w:rsidR="00130822" w:rsidRPr="006968A4" w:rsidRDefault="000A4B0A" w:rsidP="002D5851">
            <w:pPr>
              <w:jc w:val="left"/>
              <w:rPr>
                <w:rFonts w:eastAsia="Times New Roman"/>
                <w:sz w:val="18"/>
                <w:szCs w:val="18"/>
              </w:rPr>
            </w:pPr>
            <w:hyperlink r:id="rId722" w:history="1">
              <w:r w:rsidR="00130822" w:rsidRPr="006968A4">
                <w:rPr>
                  <w:rStyle w:val="Hyperlink"/>
                  <w:rFonts w:eastAsia="Times New Roman"/>
                  <w:sz w:val="18"/>
                  <w:szCs w:val="18"/>
                </w:rPr>
                <w:t>JVET-R0074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28078" w14:textId="77777777" w:rsidR="00130822" w:rsidRPr="006968A4" w:rsidRDefault="00130822" w:rsidP="002D5851">
            <w:pPr>
              <w:jc w:val="left"/>
              <w:rPr>
                <w:rFonts w:eastAsia="Times New Roman"/>
                <w:sz w:val="18"/>
                <w:szCs w:val="18"/>
              </w:rPr>
            </w:pPr>
            <w:r w:rsidRPr="006968A4">
              <w:rPr>
                <w:rFonts w:eastAsia="Times New Roman"/>
                <w:sz w:val="18"/>
                <w:szCs w:val="18"/>
              </w:rPr>
              <w:t>m53031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73417" w14:textId="77777777" w:rsidR="00130822" w:rsidRPr="006968A4" w:rsidRDefault="00130822">
            <w:pPr>
              <w:jc w:val="left"/>
              <w:rPr>
                <w:rFonts w:eastAsia="Times New Roman"/>
                <w:sz w:val="18"/>
                <w:szCs w:val="18"/>
              </w:rPr>
            </w:pPr>
            <w:r w:rsidRPr="006968A4">
              <w:rPr>
                <w:rFonts w:eastAsia="Times New Roman"/>
                <w:sz w:val="18"/>
                <w:szCs w:val="18"/>
              </w:rPr>
              <w:t>2020-04-01 03:30:53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2E8C" w14:textId="77777777" w:rsidR="00130822" w:rsidRPr="006968A4" w:rsidRDefault="00130822" w:rsidP="002D5851">
            <w:pPr>
              <w:jc w:val="left"/>
              <w:rPr>
                <w:rFonts w:eastAsia="Times New Roman"/>
                <w:sz w:val="18"/>
                <w:szCs w:val="18"/>
              </w:rPr>
            </w:pPr>
            <w:r w:rsidRPr="006968A4">
              <w:rPr>
                <w:rFonts w:eastAsia="Times New Roman"/>
                <w:sz w:val="18"/>
                <w:szCs w:val="18"/>
              </w:rPr>
              <w:t>2020-04-02 03:33:18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482AE" w14:textId="77777777" w:rsidR="00130822" w:rsidRPr="006968A4" w:rsidRDefault="00130822" w:rsidP="002D5851">
            <w:pPr>
              <w:jc w:val="left"/>
              <w:rPr>
                <w:rFonts w:eastAsia="Times New Roman"/>
                <w:sz w:val="18"/>
                <w:szCs w:val="18"/>
              </w:rPr>
            </w:pPr>
            <w:r w:rsidRPr="006968A4">
              <w:rPr>
                <w:rFonts w:eastAsia="Times New Roman"/>
                <w:sz w:val="18"/>
                <w:szCs w:val="18"/>
              </w:rPr>
              <w:t>2020-04-09 21:32:24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6348A" w14:textId="77777777" w:rsidR="00130822" w:rsidRPr="006968A4" w:rsidRDefault="00130822" w:rsidP="002D5851">
            <w:pPr>
              <w:jc w:val="left"/>
              <w:rPr>
                <w:rFonts w:eastAsia="Times New Roman"/>
                <w:sz w:val="18"/>
                <w:szCs w:val="18"/>
              </w:rPr>
            </w:pPr>
            <w:r w:rsidRPr="006968A4">
              <w:rPr>
                <w:rFonts w:eastAsia="Times New Roman"/>
                <w:sz w:val="18"/>
                <w:szCs w:val="18"/>
              </w:rPr>
              <w:t>AHG9: Removal of APS semantics dependencies on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A581F" w14:textId="75FD4C98"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(Bytedance)</w:t>
            </w:r>
          </w:p>
        </w:tc>
      </w:tr>
      <w:tr w:rsidR="00130822" w:rsidRPr="006968A4" w14:paraId="2E2B513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D8B5A" w14:textId="75143CDC" w:rsidR="00130822" w:rsidRPr="006968A4" w:rsidRDefault="000A4B0A" w:rsidP="002D5851">
            <w:pPr>
              <w:jc w:val="left"/>
              <w:rPr>
                <w:rFonts w:eastAsia="Times New Roman"/>
                <w:sz w:val="18"/>
                <w:szCs w:val="18"/>
              </w:rPr>
            </w:pPr>
            <w:hyperlink r:id="rId723" w:history="1">
              <w:r w:rsidR="00130822" w:rsidRPr="006968A4">
                <w:rPr>
                  <w:rStyle w:val="Hyperlink"/>
                  <w:rFonts w:eastAsia="Times New Roman"/>
                  <w:sz w:val="18"/>
                  <w:szCs w:val="18"/>
                </w:rPr>
                <w:t>JVET-R0075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9BA" w14:textId="77777777" w:rsidR="00130822" w:rsidRPr="006968A4" w:rsidRDefault="00130822" w:rsidP="002D5851">
            <w:pPr>
              <w:jc w:val="left"/>
              <w:rPr>
                <w:rFonts w:eastAsia="Times New Roman"/>
                <w:sz w:val="18"/>
                <w:szCs w:val="18"/>
              </w:rPr>
            </w:pPr>
            <w:r w:rsidRPr="006968A4">
              <w:rPr>
                <w:rFonts w:eastAsia="Times New Roman"/>
                <w:sz w:val="18"/>
                <w:szCs w:val="18"/>
              </w:rPr>
              <w:t>m53032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8B332" w14:textId="77777777" w:rsidR="00130822" w:rsidRPr="006968A4" w:rsidRDefault="00130822">
            <w:pPr>
              <w:jc w:val="left"/>
              <w:rPr>
                <w:rFonts w:eastAsia="Times New Roman"/>
                <w:sz w:val="18"/>
                <w:szCs w:val="18"/>
              </w:rPr>
            </w:pPr>
            <w:r w:rsidRPr="006968A4">
              <w:rPr>
                <w:rFonts w:eastAsia="Times New Roman"/>
                <w:sz w:val="18"/>
                <w:szCs w:val="18"/>
              </w:rPr>
              <w:t>2020-04-01 03:30:54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F8478"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9BA74"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292DC" w14:textId="1E335446"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8EDE5" w14:textId="77777777" w:rsidR="00130822" w:rsidRPr="006968A4" w:rsidRDefault="00130822" w:rsidP="002D5851">
            <w:pPr>
              <w:jc w:val="left"/>
              <w:rPr>
                <w:rFonts w:eastAsia="Times New Roman"/>
                <w:sz w:val="18"/>
                <w:szCs w:val="18"/>
              </w:rPr>
            </w:pPr>
          </w:p>
        </w:tc>
      </w:tr>
      <w:tr w:rsidR="00130822" w:rsidRPr="006968A4" w14:paraId="575029B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7A1D1" w14:textId="7993BFB0" w:rsidR="00130822" w:rsidRPr="006968A4" w:rsidRDefault="000A4B0A" w:rsidP="002D5851">
            <w:pPr>
              <w:jc w:val="left"/>
              <w:rPr>
                <w:rFonts w:eastAsia="Times New Roman"/>
                <w:sz w:val="18"/>
                <w:szCs w:val="18"/>
              </w:rPr>
            </w:pPr>
            <w:hyperlink r:id="rId724" w:history="1">
              <w:r w:rsidR="00130822" w:rsidRPr="006968A4">
                <w:rPr>
                  <w:rStyle w:val="Hyperlink"/>
                  <w:rFonts w:eastAsia="Times New Roman"/>
                  <w:sz w:val="18"/>
                  <w:szCs w:val="18"/>
                </w:rPr>
                <w:t>JVET-R0076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7ABE9" w14:textId="77777777" w:rsidR="00130822" w:rsidRPr="006968A4" w:rsidRDefault="00130822" w:rsidP="002D5851">
            <w:pPr>
              <w:jc w:val="left"/>
              <w:rPr>
                <w:rFonts w:eastAsia="Times New Roman"/>
                <w:sz w:val="18"/>
                <w:szCs w:val="18"/>
              </w:rPr>
            </w:pPr>
            <w:r w:rsidRPr="006968A4">
              <w:rPr>
                <w:rFonts w:eastAsia="Times New Roman"/>
                <w:sz w:val="18"/>
                <w:szCs w:val="18"/>
              </w:rPr>
              <w:t>m53033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AF372" w14:textId="77777777" w:rsidR="00130822" w:rsidRPr="006968A4" w:rsidRDefault="00130822">
            <w:pPr>
              <w:jc w:val="left"/>
              <w:rPr>
                <w:rFonts w:eastAsia="Times New Roman"/>
                <w:sz w:val="18"/>
                <w:szCs w:val="18"/>
              </w:rPr>
            </w:pPr>
            <w:r w:rsidRPr="006968A4">
              <w:rPr>
                <w:rFonts w:eastAsia="Times New Roman"/>
                <w:sz w:val="18"/>
                <w:szCs w:val="18"/>
              </w:rPr>
              <w:t>2020-04-01 04:22:11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222D" w14:textId="77777777" w:rsidR="00130822" w:rsidRPr="006968A4" w:rsidRDefault="00130822" w:rsidP="002D5851">
            <w:pPr>
              <w:jc w:val="left"/>
              <w:rPr>
                <w:rFonts w:eastAsia="Times New Roman"/>
                <w:sz w:val="18"/>
                <w:szCs w:val="18"/>
              </w:rPr>
            </w:pPr>
            <w:r w:rsidRPr="006968A4">
              <w:rPr>
                <w:rFonts w:eastAsia="Times New Roman"/>
                <w:sz w:val="18"/>
                <w:szCs w:val="18"/>
              </w:rPr>
              <w:t>2020-04-04 09:02:50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DCFF1" w14:textId="77777777" w:rsidR="00130822" w:rsidRPr="006968A4" w:rsidRDefault="00130822" w:rsidP="002D5851">
            <w:pPr>
              <w:jc w:val="left"/>
              <w:rPr>
                <w:rFonts w:eastAsia="Times New Roman"/>
                <w:sz w:val="18"/>
                <w:szCs w:val="18"/>
              </w:rPr>
            </w:pPr>
            <w:r w:rsidRPr="006968A4">
              <w:rPr>
                <w:rFonts w:eastAsia="Times New Roman"/>
                <w:sz w:val="18"/>
                <w:szCs w:val="18"/>
              </w:rPr>
              <w:t>2020-04-21 06:22:22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F4836" w14:textId="77777777" w:rsidR="00130822" w:rsidRPr="006968A4" w:rsidRDefault="00130822" w:rsidP="002D5851">
            <w:pPr>
              <w:jc w:val="left"/>
              <w:rPr>
                <w:rFonts w:eastAsia="Times New Roman"/>
                <w:sz w:val="18"/>
                <w:szCs w:val="18"/>
              </w:rPr>
            </w:pPr>
            <w:r w:rsidRPr="006968A4">
              <w:rPr>
                <w:rFonts w:eastAsia="Times New Roman"/>
                <w:sz w:val="18"/>
                <w:szCs w:val="18"/>
              </w:rPr>
              <w:t>AHG9/AHG15: Chroma QP mapping table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21C9A" w14:textId="412A786F" w:rsidR="00130822" w:rsidRPr="006968A4" w:rsidRDefault="001F2932"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Z. Deng (Bytedance)</w:t>
            </w:r>
          </w:p>
        </w:tc>
      </w:tr>
      <w:tr w:rsidR="00130822" w:rsidRPr="006968A4" w14:paraId="06F99E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E4A25" w14:textId="35830521" w:rsidR="00130822" w:rsidRPr="006968A4" w:rsidRDefault="000A4B0A" w:rsidP="002D5851">
            <w:pPr>
              <w:jc w:val="left"/>
              <w:rPr>
                <w:rFonts w:eastAsia="Times New Roman"/>
                <w:sz w:val="18"/>
                <w:szCs w:val="18"/>
              </w:rPr>
            </w:pPr>
            <w:hyperlink r:id="rId725" w:history="1">
              <w:r w:rsidR="00130822" w:rsidRPr="006968A4">
                <w:rPr>
                  <w:rStyle w:val="Hyperlink"/>
                  <w:rFonts w:eastAsia="Times New Roman"/>
                  <w:sz w:val="18"/>
                  <w:szCs w:val="18"/>
                </w:rPr>
                <w:t>JVET-R0077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F4B66" w14:textId="77777777" w:rsidR="00130822" w:rsidRPr="006968A4" w:rsidRDefault="00130822" w:rsidP="002D5851">
            <w:pPr>
              <w:jc w:val="left"/>
              <w:rPr>
                <w:rFonts w:eastAsia="Times New Roman"/>
                <w:sz w:val="18"/>
                <w:szCs w:val="18"/>
              </w:rPr>
            </w:pPr>
            <w:r w:rsidRPr="006968A4">
              <w:rPr>
                <w:rFonts w:eastAsia="Times New Roman"/>
                <w:sz w:val="18"/>
                <w:szCs w:val="18"/>
              </w:rPr>
              <w:t>m53034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C7FB8" w14:textId="77777777" w:rsidR="00130822" w:rsidRPr="006968A4" w:rsidRDefault="00130822">
            <w:pPr>
              <w:jc w:val="left"/>
              <w:rPr>
                <w:rFonts w:eastAsia="Times New Roman"/>
                <w:sz w:val="18"/>
                <w:szCs w:val="18"/>
              </w:rPr>
            </w:pPr>
            <w:r w:rsidRPr="006968A4">
              <w:rPr>
                <w:rFonts w:eastAsia="Times New Roman"/>
                <w:sz w:val="18"/>
                <w:szCs w:val="18"/>
              </w:rPr>
              <w:t>2020-04-01 04:23:57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C6C78" w14:textId="77777777" w:rsidR="00130822" w:rsidRPr="006968A4" w:rsidRDefault="00130822" w:rsidP="002D5851">
            <w:pPr>
              <w:jc w:val="left"/>
              <w:rPr>
                <w:rFonts w:eastAsia="Times New Roman"/>
                <w:sz w:val="18"/>
                <w:szCs w:val="18"/>
              </w:rPr>
            </w:pPr>
            <w:r w:rsidRPr="006968A4">
              <w:rPr>
                <w:rFonts w:eastAsia="Times New Roman"/>
                <w:sz w:val="18"/>
                <w:szCs w:val="18"/>
              </w:rPr>
              <w:t>2020-04-02 05:41:54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9FB07" w14:textId="77777777" w:rsidR="00130822" w:rsidRPr="006968A4" w:rsidRDefault="00130822" w:rsidP="002D5851">
            <w:pPr>
              <w:jc w:val="left"/>
              <w:rPr>
                <w:rFonts w:eastAsia="Times New Roman"/>
                <w:sz w:val="18"/>
                <w:szCs w:val="18"/>
              </w:rPr>
            </w:pPr>
            <w:r w:rsidRPr="006968A4">
              <w:rPr>
                <w:rFonts w:eastAsia="Times New Roman"/>
                <w:sz w:val="18"/>
                <w:szCs w:val="18"/>
              </w:rPr>
              <w:t>2020-04-02 05:41:54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027AA"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deblocking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E82B8" w14:textId="202F4417" w:rsidR="00130822" w:rsidRPr="006968A4" w:rsidRDefault="001F2932"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Z. Deng (Bytedance)</w:t>
            </w:r>
          </w:p>
        </w:tc>
      </w:tr>
      <w:tr w:rsidR="00130822" w:rsidRPr="006968A4" w14:paraId="4028EB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A7FE" w14:textId="7747AACD" w:rsidR="00130822" w:rsidRPr="006968A4" w:rsidRDefault="000A4B0A" w:rsidP="002D5851">
            <w:pPr>
              <w:jc w:val="left"/>
              <w:rPr>
                <w:rFonts w:eastAsia="Times New Roman"/>
                <w:sz w:val="18"/>
                <w:szCs w:val="18"/>
              </w:rPr>
            </w:pPr>
            <w:hyperlink r:id="rId726" w:history="1">
              <w:r w:rsidR="00130822" w:rsidRPr="006968A4">
                <w:rPr>
                  <w:rStyle w:val="Hyperlink"/>
                  <w:rFonts w:eastAsia="Times New Roman"/>
                  <w:sz w:val="18"/>
                  <w:szCs w:val="18"/>
                </w:rPr>
                <w:t>JVET-R0078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D77BD" w14:textId="77777777" w:rsidR="00130822" w:rsidRPr="006968A4" w:rsidRDefault="00130822" w:rsidP="002D5851">
            <w:pPr>
              <w:jc w:val="left"/>
              <w:rPr>
                <w:rFonts w:eastAsia="Times New Roman"/>
                <w:sz w:val="18"/>
                <w:szCs w:val="18"/>
              </w:rPr>
            </w:pPr>
            <w:r w:rsidRPr="006968A4">
              <w:rPr>
                <w:rFonts w:eastAsia="Times New Roman"/>
                <w:sz w:val="18"/>
                <w:szCs w:val="18"/>
              </w:rPr>
              <w:t>m53035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77DE8" w14:textId="77777777" w:rsidR="00130822" w:rsidRPr="006968A4" w:rsidRDefault="00130822">
            <w:pPr>
              <w:jc w:val="left"/>
              <w:rPr>
                <w:rFonts w:eastAsia="Times New Roman"/>
                <w:sz w:val="18"/>
                <w:szCs w:val="18"/>
              </w:rPr>
            </w:pPr>
            <w:r w:rsidRPr="006968A4">
              <w:rPr>
                <w:rFonts w:eastAsia="Times New Roman"/>
                <w:sz w:val="18"/>
                <w:szCs w:val="18"/>
              </w:rPr>
              <w:t>2020-04-01 05:27:36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5E480" w14:textId="77777777" w:rsidR="00130822" w:rsidRPr="006968A4" w:rsidRDefault="00130822" w:rsidP="002D5851">
            <w:pPr>
              <w:jc w:val="left"/>
              <w:rPr>
                <w:rFonts w:eastAsia="Times New Roman"/>
                <w:sz w:val="18"/>
                <w:szCs w:val="18"/>
              </w:rPr>
            </w:pPr>
            <w:r w:rsidRPr="006968A4">
              <w:rPr>
                <w:rFonts w:eastAsia="Times New Roman"/>
                <w:sz w:val="18"/>
                <w:szCs w:val="18"/>
              </w:rPr>
              <w:t>2020-04-02 13:10:07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FDAF" w14:textId="77777777" w:rsidR="00130822" w:rsidRPr="006968A4" w:rsidRDefault="00130822" w:rsidP="002D5851">
            <w:pPr>
              <w:jc w:val="left"/>
              <w:rPr>
                <w:rFonts w:eastAsia="Times New Roman"/>
                <w:sz w:val="18"/>
                <w:szCs w:val="18"/>
              </w:rPr>
            </w:pPr>
            <w:r w:rsidRPr="006968A4">
              <w:rPr>
                <w:rFonts w:eastAsia="Times New Roman"/>
                <w:sz w:val="18"/>
                <w:szCs w:val="18"/>
              </w:rPr>
              <w:t>2020-04-02 13:10:07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FEDBA"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deblocking parameters for coding monochrome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FD987" w14:textId="45829976" w:rsidR="00130822" w:rsidRPr="006968A4" w:rsidRDefault="001F2932" w:rsidP="002D5851">
            <w:pPr>
              <w:jc w:val="left"/>
              <w:rPr>
                <w:rFonts w:eastAsia="Times New Roman"/>
                <w:sz w:val="18"/>
                <w:szCs w:val="18"/>
              </w:rPr>
            </w:pPr>
            <w:r w:rsidRPr="006968A4">
              <w:rPr>
                <w:sz w:val="18"/>
                <w:szCs w:val="18"/>
              </w:rPr>
              <w:t>H.-W. Sun</w:t>
            </w:r>
            <w:r w:rsidR="006968A4">
              <w:rPr>
                <w:rFonts w:eastAsia="Times New Roman"/>
                <w:sz w:val="18"/>
                <w:szCs w:val="18"/>
              </w:rPr>
              <w:br/>
            </w:r>
            <w:r w:rsidRPr="006968A4">
              <w:rPr>
                <w:sz w:val="18"/>
                <w:szCs w:val="18"/>
              </w:rPr>
              <w:t>H.-B. Teo</w:t>
            </w:r>
            <w:r w:rsidR="006968A4">
              <w:rPr>
                <w:rFonts w:eastAsia="Times New Roman"/>
                <w:sz w:val="18"/>
                <w:szCs w:val="18"/>
              </w:rPr>
              <w:br/>
            </w:r>
            <w:r w:rsidRPr="006968A4">
              <w:rPr>
                <w:sz w:val="18"/>
                <w:szCs w:val="18"/>
              </w:rPr>
              <w:t>C.-S. Lim (Panasonic)</w:t>
            </w:r>
          </w:p>
        </w:tc>
      </w:tr>
      <w:tr w:rsidR="00130822" w:rsidRPr="006968A4" w14:paraId="7A10C3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E651AB" w14:textId="34BC90EF" w:rsidR="00130822" w:rsidRPr="006968A4" w:rsidRDefault="000A4B0A" w:rsidP="002D5851">
            <w:pPr>
              <w:jc w:val="left"/>
              <w:rPr>
                <w:rFonts w:eastAsia="Times New Roman"/>
                <w:sz w:val="18"/>
                <w:szCs w:val="18"/>
              </w:rPr>
            </w:pPr>
            <w:hyperlink r:id="rId727" w:history="1">
              <w:r w:rsidR="00130822" w:rsidRPr="006968A4">
                <w:rPr>
                  <w:rStyle w:val="Hyperlink"/>
                  <w:rFonts w:eastAsia="Times New Roman"/>
                  <w:sz w:val="18"/>
                  <w:szCs w:val="18"/>
                </w:rPr>
                <w:t>JVET-R0079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7F6B2" w14:textId="77777777" w:rsidR="00130822" w:rsidRPr="006968A4" w:rsidRDefault="00130822" w:rsidP="002D5851">
            <w:pPr>
              <w:jc w:val="left"/>
              <w:rPr>
                <w:rFonts w:eastAsia="Times New Roman"/>
                <w:sz w:val="18"/>
                <w:szCs w:val="18"/>
              </w:rPr>
            </w:pPr>
            <w:r w:rsidRPr="006968A4">
              <w:rPr>
                <w:rFonts w:eastAsia="Times New Roman"/>
                <w:sz w:val="18"/>
                <w:szCs w:val="18"/>
              </w:rPr>
              <w:t>m53037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FE1F5" w14:textId="77777777" w:rsidR="00130822" w:rsidRPr="006968A4" w:rsidRDefault="00130822">
            <w:pPr>
              <w:jc w:val="left"/>
              <w:rPr>
                <w:rFonts w:eastAsia="Times New Roman"/>
                <w:sz w:val="18"/>
                <w:szCs w:val="18"/>
              </w:rPr>
            </w:pPr>
            <w:r w:rsidRPr="006968A4">
              <w:rPr>
                <w:rFonts w:eastAsia="Times New Roman"/>
                <w:sz w:val="18"/>
                <w:szCs w:val="18"/>
              </w:rPr>
              <w:t>2020-04-01 08:22:38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C3EEE" w14:textId="77777777" w:rsidR="00130822" w:rsidRPr="006968A4" w:rsidRDefault="00130822" w:rsidP="002D5851">
            <w:pPr>
              <w:jc w:val="left"/>
              <w:rPr>
                <w:rFonts w:eastAsia="Times New Roman"/>
                <w:sz w:val="18"/>
                <w:szCs w:val="18"/>
              </w:rPr>
            </w:pPr>
            <w:r w:rsidRPr="006968A4">
              <w:rPr>
                <w:rFonts w:eastAsia="Times New Roman"/>
                <w:sz w:val="18"/>
                <w:szCs w:val="18"/>
              </w:rPr>
              <w:t>2020-04-03 06:14:46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22E0" w14:textId="77777777" w:rsidR="00130822" w:rsidRPr="006968A4" w:rsidRDefault="00130822" w:rsidP="002D5851">
            <w:pPr>
              <w:jc w:val="left"/>
              <w:rPr>
                <w:rFonts w:eastAsia="Times New Roman"/>
                <w:sz w:val="18"/>
                <w:szCs w:val="18"/>
              </w:rPr>
            </w:pPr>
            <w:r w:rsidRPr="006968A4">
              <w:rPr>
                <w:rFonts w:eastAsia="Times New Roman"/>
                <w:sz w:val="18"/>
                <w:szCs w:val="18"/>
              </w:rPr>
              <w:t>2020-04-03 06:14:46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1D34D"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deblocking filter parameters for monochrome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40856" w14:textId="7C1B0A3F" w:rsidR="00130822" w:rsidRPr="006968A4" w:rsidRDefault="001F2932"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w:t>
            </w:r>
            <w:r w:rsidR="006968A4">
              <w:rPr>
                <w:rFonts w:eastAsia="Times New Roman"/>
                <w:sz w:val="18"/>
                <w:szCs w:val="18"/>
              </w:rPr>
              <w:br/>
            </w:r>
            <w:r w:rsidR="00130822" w:rsidRPr="006968A4">
              <w:rPr>
                <w:rFonts w:eastAsia="Times New Roman"/>
                <w:sz w:val="18"/>
                <w:szCs w:val="18"/>
              </w:rPr>
              <w:t>T. Suzuki (Sony)</w:t>
            </w:r>
          </w:p>
        </w:tc>
      </w:tr>
      <w:tr w:rsidR="00130822" w:rsidRPr="006968A4" w14:paraId="68E5981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8F3DE" w14:textId="4142B509" w:rsidR="00130822" w:rsidRPr="006968A4" w:rsidRDefault="000A4B0A" w:rsidP="002D5851">
            <w:pPr>
              <w:jc w:val="left"/>
              <w:rPr>
                <w:rFonts w:eastAsia="Times New Roman"/>
                <w:sz w:val="18"/>
                <w:szCs w:val="18"/>
              </w:rPr>
            </w:pPr>
            <w:hyperlink r:id="rId728" w:history="1">
              <w:r w:rsidR="00130822" w:rsidRPr="006968A4">
                <w:rPr>
                  <w:rStyle w:val="Hyperlink"/>
                  <w:rFonts w:eastAsia="Times New Roman"/>
                  <w:sz w:val="18"/>
                  <w:szCs w:val="18"/>
                </w:rPr>
                <w:t>JVET-R0080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7AEA" w14:textId="77777777" w:rsidR="00130822" w:rsidRPr="006968A4" w:rsidRDefault="00130822" w:rsidP="002D5851">
            <w:pPr>
              <w:jc w:val="left"/>
              <w:rPr>
                <w:rFonts w:eastAsia="Times New Roman"/>
                <w:sz w:val="18"/>
                <w:szCs w:val="18"/>
              </w:rPr>
            </w:pPr>
            <w:r w:rsidRPr="006968A4">
              <w:rPr>
                <w:rFonts w:eastAsia="Times New Roman"/>
                <w:sz w:val="18"/>
                <w:szCs w:val="18"/>
              </w:rPr>
              <w:t>m53039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8592B" w14:textId="77777777" w:rsidR="00130822" w:rsidRPr="006968A4" w:rsidRDefault="00130822">
            <w:pPr>
              <w:jc w:val="left"/>
              <w:rPr>
                <w:rFonts w:eastAsia="Times New Roman"/>
                <w:sz w:val="18"/>
                <w:szCs w:val="18"/>
              </w:rPr>
            </w:pPr>
            <w:r w:rsidRPr="006968A4">
              <w:rPr>
                <w:rFonts w:eastAsia="Times New Roman"/>
                <w:sz w:val="18"/>
                <w:szCs w:val="18"/>
              </w:rPr>
              <w:t>2020-04-01 11:33:54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1B1B2" w14:textId="77777777" w:rsidR="00130822" w:rsidRPr="006968A4" w:rsidRDefault="00130822" w:rsidP="002D5851">
            <w:pPr>
              <w:jc w:val="left"/>
              <w:rPr>
                <w:rFonts w:eastAsia="Times New Roman"/>
                <w:sz w:val="18"/>
                <w:szCs w:val="18"/>
              </w:rPr>
            </w:pPr>
            <w:r w:rsidRPr="006968A4">
              <w:rPr>
                <w:rFonts w:eastAsia="Times New Roman"/>
                <w:sz w:val="18"/>
                <w:szCs w:val="18"/>
              </w:rPr>
              <w:t>2020-04-01 11:40:30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AC2DE" w14:textId="77777777" w:rsidR="00130822" w:rsidRPr="006968A4" w:rsidRDefault="00130822" w:rsidP="002D5851">
            <w:pPr>
              <w:jc w:val="left"/>
              <w:rPr>
                <w:rFonts w:eastAsia="Times New Roman"/>
                <w:sz w:val="18"/>
                <w:szCs w:val="18"/>
              </w:rPr>
            </w:pPr>
            <w:r w:rsidRPr="006968A4">
              <w:rPr>
                <w:rFonts w:eastAsia="Times New Roman"/>
                <w:sz w:val="18"/>
                <w:szCs w:val="18"/>
              </w:rPr>
              <w:t>2020-04-01 11:40:30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2AA40"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tile and slice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A066F" w14:textId="3F502637" w:rsidR="00130822" w:rsidRPr="006968A4" w:rsidRDefault="001F2932" w:rsidP="002D5851">
            <w:pPr>
              <w:jc w:val="left"/>
              <w:rPr>
                <w:rFonts w:eastAsia="Times New Roman"/>
                <w:sz w:val="18"/>
                <w:szCs w:val="18"/>
              </w:rPr>
            </w:pPr>
            <w:r w:rsidRPr="006968A4">
              <w:rPr>
                <w:sz w:val="18"/>
                <w:szCs w:val="18"/>
              </w:rPr>
              <w:t>Y.-U. Yoon</w:t>
            </w:r>
            <w:r w:rsidR="006968A4">
              <w:rPr>
                <w:rFonts w:eastAsia="Times New Roman"/>
                <w:sz w:val="18"/>
                <w:szCs w:val="18"/>
              </w:rPr>
              <w:br/>
            </w:r>
            <w:r w:rsidRPr="006968A4">
              <w:rPr>
                <w:sz w:val="18"/>
                <w:szCs w:val="18"/>
              </w:rPr>
              <w:t>D. H. Park (KAU)</w:t>
            </w:r>
            <w:r w:rsidR="006968A4">
              <w:rPr>
                <w:rFonts w:eastAsia="Times New Roman"/>
                <w:sz w:val="18"/>
                <w:szCs w:val="18"/>
              </w:rPr>
              <w:br/>
            </w:r>
            <w:r w:rsidRPr="006968A4">
              <w:rPr>
                <w:sz w:val="18"/>
                <w:szCs w:val="18"/>
              </w:rPr>
              <w:t>J. H. Do (ETRI)</w:t>
            </w:r>
            <w:r w:rsidR="006968A4">
              <w:rPr>
                <w:rFonts w:eastAsia="Times New Roman"/>
                <w:sz w:val="18"/>
                <w:szCs w:val="18"/>
              </w:rPr>
              <w:br/>
            </w:r>
            <w:r w:rsidRPr="006968A4">
              <w:rPr>
                <w:sz w:val="18"/>
                <w:szCs w:val="18"/>
              </w:rPr>
              <w:t>J.-G. Kim (KAU)</w:t>
            </w:r>
            <w:r w:rsidR="006968A4">
              <w:rPr>
                <w:rFonts w:eastAsia="Times New Roman"/>
                <w:sz w:val="18"/>
                <w:szCs w:val="18"/>
              </w:rPr>
              <w:br/>
            </w:r>
          </w:p>
        </w:tc>
      </w:tr>
      <w:tr w:rsidR="00130822" w:rsidRPr="006968A4" w14:paraId="03CC83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91E19" w14:textId="28D5F35C" w:rsidR="00130822" w:rsidRPr="006968A4" w:rsidRDefault="000A4B0A" w:rsidP="002D5851">
            <w:pPr>
              <w:jc w:val="left"/>
              <w:rPr>
                <w:rFonts w:eastAsia="Times New Roman"/>
                <w:sz w:val="18"/>
                <w:szCs w:val="18"/>
              </w:rPr>
            </w:pPr>
            <w:hyperlink r:id="rId729" w:history="1">
              <w:r w:rsidR="00130822" w:rsidRPr="006968A4">
                <w:rPr>
                  <w:rStyle w:val="Hyperlink"/>
                  <w:rFonts w:eastAsia="Times New Roman"/>
                  <w:sz w:val="18"/>
                  <w:szCs w:val="18"/>
                </w:rPr>
                <w:t>JVET-R0081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47A34" w14:textId="77777777" w:rsidR="00130822" w:rsidRPr="006968A4" w:rsidRDefault="00130822" w:rsidP="002D5851">
            <w:pPr>
              <w:jc w:val="left"/>
              <w:rPr>
                <w:rFonts w:eastAsia="Times New Roman"/>
                <w:sz w:val="18"/>
                <w:szCs w:val="18"/>
              </w:rPr>
            </w:pPr>
            <w:r w:rsidRPr="006968A4">
              <w:rPr>
                <w:rFonts w:eastAsia="Times New Roman"/>
                <w:sz w:val="18"/>
                <w:szCs w:val="18"/>
              </w:rPr>
              <w:t>m53040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DD8D" w14:textId="77777777" w:rsidR="00130822" w:rsidRPr="006968A4" w:rsidRDefault="00130822">
            <w:pPr>
              <w:jc w:val="left"/>
              <w:rPr>
                <w:rFonts w:eastAsia="Times New Roman"/>
                <w:sz w:val="18"/>
                <w:szCs w:val="18"/>
              </w:rPr>
            </w:pPr>
            <w:r w:rsidRPr="006968A4">
              <w:rPr>
                <w:rFonts w:eastAsia="Times New Roman"/>
                <w:sz w:val="18"/>
                <w:szCs w:val="18"/>
              </w:rPr>
              <w:t>2020-04-01 13:44:35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0610F"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85996"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1A0DE" w14:textId="77777777" w:rsidR="00130822" w:rsidRPr="006968A4" w:rsidRDefault="00130822" w:rsidP="002D5851">
            <w:pPr>
              <w:jc w:val="left"/>
              <w:rPr>
                <w:rFonts w:eastAsia="Times New Roman"/>
                <w:sz w:val="18"/>
                <w:szCs w:val="18"/>
              </w:rPr>
            </w:pPr>
            <w:r w:rsidRPr="006968A4">
              <w:rPr>
                <w:rFonts w:eastAsia="Times New Roman"/>
                <w:sz w:val="18"/>
                <w:szCs w:val="18"/>
              </w:rPr>
              <w:t>AHG9: Chroma deblocking strength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5222A" w14:textId="4FCB08CE" w:rsidR="00130822" w:rsidRPr="006968A4" w:rsidRDefault="001F2932" w:rsidP="002D5851">
            <w:pPr>
              <w:jc w:val="left"/>
              <w:rPr>
                <w:rFonts w:eastAsia="Times New Roman"/>
                <w:sz w:val="18"/>
                <w:szCs w:val="18"/>
              </w:rPr>
            </w:pPr>
            <w:r w:rsidRPr="006968A4">
              <w:rPr>
                <w:sz w:val="18"/>
                <w:szCs w:val="18"/>
              </w:rPr>
              <w:t>Z. Zhang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K. Andersson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 (Ericsson)</w:t>
            </w:r>
          </w:p>
        </w:tc>
      </w:tr>
      <w:tr w:rsidR="00130822" w:rsidRPr="006968A4" w14:paraId="31718D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8B59" w14:textId="0F317EBE" w:rsidR="00130822" w:rsidRPr="006968A4" w:rsidRDefault="000A4B0A" w:rsidP="002D5851">
            <w:pPr>
              <w:jc w:val="left"/>
              <w:rPr>
                <w:rFonts w:eastAsia="Times New Roman"/>
                <w:sz w:val="18"/>
                <w:szCs w:val="18"/>
              </w:rPr>
            </w:pPr>
            <w:hyperlink r:id="rId730" w:history="1">
              <w:r w:rsidR="00130822" w:rsidRPr="006968A4">
                <w:rPr>
                  <w:rStyle w:val="Hyperlink"/>
                  <w:rFonts w:eastAsia="Times New Roman"/>
                  <w:sz w:val="18"/>
                  <w:szCs w:val="18"/>
                </w:rPr>
                <w:t>JVET-R0082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AF66" w14:textId="77777777" w:rsidR="00130822" w:rsidRPr="006968A4" w:rsidRDefault="00130822" w:rsidP="002D5851">
            <w:pPr>
              <w:jc w:val="left"/>
              <w:rPr>
                <w:rFonts w:eastAsia="Times New Roman"/>
                <w:sz w:val="18"/>
                <w:szCs w:val="18"/>
              </w:rPr>
            </w:pPr>
            <w:r w:rsidRPr="006968A4">
              <w:rPr>
                <w:rFonts w:eastAsia="Times New Roman"/>
                <w:sz w:val="18"/>
                <w:szCs w:val="18"/>
              </w:rPr>
              <w:t>m53041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29C44" w14:textId="77777777" w:rsidR="00130822" w:rsidRPr="006968A4" w:rsidRDefault="00130822">
            <w:pPr>
              <w:jc w:val="left"/>
              <w:rPr>
                <w:rFonts w:eastAsia="Times New Roman"/>
                <w:sz w:val="18"/>
                <w:szCs w:val="18"/>
              </w:rPr>
            </w:pPr>
            <w:r w:rsidRPr="006968A4">
              <w:rPr>
                <w:rFonts w:eastAsia="Times New Roman"/>
                <w:sz w:val="18"/>
                <w:szCs w:val="18"/>
              </w:rPr>
              <w:t>2020-04-01 13:47:43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D017"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8F812"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18BCD" w14:textId="77777777" w:rsidR="00130822" w:rsidRPr="006968A4" w:rsidRDefault="00130822" w:rsidP="002D5851">
            <w:pPr>
              <w:jc w:val="left"/>
              <w:rPr>
                <w:rFonts w:eastAsia="Times New Roman"/>
                <w:sz w:val="18"/>
                <w:szCs w:val="18"/>
              </w:rPr>
            </w:pPr>
            <w:r w:rsidRPr="006968A4">
              <w:rPr>
                <w:rFonts w:eastAsia="Times New Roman"/>
                <w:sz w:val="18"/>
                <w:szCs w:val="18"/>
              </w:rPr>
              <w:t>AHG9: Byte alignment modifications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D1954" w14:textId="1FACE273" w:rsidR="00130822" w:rsidRPr="006968A4" w:rsidRDefault="001F2932" w:rsidP="002D5851">
            <w:pPr>
              <w:jc w:val="left"/>
              <w:rPr>
                <w:rFonts w:eastAsia="Times New Roman"/>
                <w:sz w:val="18"/>
                <w:szCs w:val="18"/>
              </w:rPr>
            </w:pPr>
            <w:r w:rsidRPr="006968A4">
              <w:rPr>
                <w:sz w:val="18"/>
                <w:szCs w:val="18"/>
              </w:rPr>
              <w:t>Z. Zhang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 (Ericsson)</w:t>
            </w:r>
          </w:p>
        </w:tc>
      </w:tr>
      <w:tr w:rsidR="00130822" w:rsidRPr="006968A4" w14:paraId="40A54C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76FC" w14:textId="152DDE8E" w:rsidR="00130822" w:rsidRPr="006968A4" w:rsidRDefault="000A4B0A" w:rsidP="002D5851">
            <w:pPr>
              <w:jc w:val="left"/>
              <w:rPr>
                <w:rFonts w:eastAsia="Times New Roman"/>
                <w:sz w:val="18"/>
                <w:szCs w:val="18"/>
              </w:rPr>
            </w:pPr>
            <w:hyperlink r:id="rId731" w:history="1">
              <w:r w:rsidR="00130822" w:rsidRPr="006968A4">
                <w:rPr>
                  <w:rStyle w:val="Hyperlink"/>
                  <w:rFonts w:eastAsia="Times New Roman"/>
                  <w:sz w:val="18"/>
                  <w:szCs w:val="18"/>
                </w:rPr>
                <w:t>JVET-R0083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A97DC" w14:textId="77777777" w:rsidR="00130822" w:rsidRPr="006968A4" w:rsidRDefault="00130822" w:rsidP="002D5851">
            <w:pPr>
              <w:jc w:val="left"/>
              <w:rPr>
                <w:rFonts w:eastAsia="Times New Roman"/>
                <w:sz w:val="18"/>
                <w:szCs w:val="18"/>
              </w:rPr>
            </w:pPr>
            <w:r w:rsidRPr="006968A4">
              <w:rPr>
                <w:rFonts w:eastAsia="Times New Roman"/>
                <w:sz w:val="18"/>
                <w:szCs w:val="18"/>
              </w:rPr>
              <w:t>m53046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0A592" w14:textId="77777777" w:rsidR="00130822" w:rsidRPr="006968A4" w:rsidRDefault="00130822">
            <w:pPr>
              <w:jc w:val="left"/>
              <w:rPr>
                <w:rFonts w:eastAsia="Times New Roman"/>
                <w:sz w:val="18"/>
                <w:szCs w:val="18"/>
              </w:rPr>
            </w:pPr>
            <w:r w:rsidRPr="006968A4">
              <w:rPr>
                <w:rFonts w:eastAsia="Times New Roman"/>
                <w:sz w:val="18"/>
                <w:szCs w:val="18"/>
              </w:rPr>
              <w:t>2020-04-02 04:08:33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C92EC" w14:textId="77777777" w:rsidR="00130822" w:rsidRPr="006968A4" w:rsidRDefault="00130822" w:rsidP="002D5851">
            <w:pPr>
              <w:jc w:val="left"/>
              <w:rPr>
                <w:rFonts w:eastAsia="Times New Roman"/>
                <w:sz w:val="18"/>
                <w:szCs w:val="18"/>
              </w:rPr>
            </w:pPr>
            <w:r w:rsidRPr="006968A4">
              <w:rPr>
                <w:rFonts w:eastAsia="Times New Roman"/>
                <w:sz w:val="18"/>
                <w:szCs w:val="18"/>
              </w:rPr>
              <w:t>2020-04-03 21:58:36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379" w14:textId="77777777" w:rsidR="00130822" w:rsidRPr="006968A4" w:rsidRDefault="00130822" w:rsidP="002D5851">
            <w:pPr>
              <w:jc w:val="left"/>
              <w:rPr>
                <w:rFonts w:eastAsia="Times New Roman"/>
                <w:sz w:val="18"/>
                <w:szCs w:val="18"/>
              </w:rPr>
            </w:pPr>
            <w:r w:rsidRPr="006968A4">
              <w:rPr>
                <w:rFonts w:eastAsia="Times New Roman"/>
                <w:sz w:val="18"/>
                <w:szCs w:val="18"/>
              </w:rPr>
              <w:t>2020-04-14 09:33:53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E004" w14:textId="77777777" w:rsidR="00130822" w:rsidRPr="006968A4" w:rsidRDefault="00130822" w:rsidP="002D5851">
            <w:pPr>
              <w:jc w:val="left"/>
              <w:rPr>
                <w:rFonts w:eastAsia="Times New Roman"/>
                <w:sz w:val="18"/>
                <w:szCs w:val="18"/>
              </w:rPr>
            </w:pPr>
            <w:r w:rsidRPr="006968A4">
              <w:rPr>
                <w:rFonts w:eastAsia="Times New Roman"/>
                <w:sz w:val="18"/>
                <w:szCs w:val="18"/>
              </w:rPr>
              <w:t>AHG14: Residual coding constraints for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5EB6C" w14:textId="26DC6389" w:rsidR="00130822" w:rsidRPr="006968A4" w:rsidRDefault="001F2932" w:rsidP="002D5851">
            <w:pPr>
              <w:jc w:val="left"/>
              <w:rPr>
                <w:rFonts w:eastAsia="Times New Roman"/>
                <w:sz w:val="18"/>
                <w:szCs w:val="18"/>
              </w:rPr>
            </w:pPr>
            <w:r w:rsidRPr="006968A4">
              <w:rPr>
                <w:sz w:val="18"/>
                <w:szCs w:val="18"/>
              </w:rPr>
              <w:t>A. Nalci</w:t>
            </w:r>
            <w:r w:rsidR="006968A4">
              <w:rPr>
                <w:rFonts w:eastAsia="Times New Roman"/>
                <w:sz w:val="18"/>
                <w:szCs w:val="18"/>
              </w:rPr>
              <w:br/>
            </w:r>
            <w:r w:rsidR="00130822" w:rsidRPr="006968A4">
              <w:rPr>
                <w:rFonts w:eastAsia="Times New Roman"/>
                <w:sz w:val="18"/>
                <w:szCs w:val="18"/>
              </w:rPr>
              <w:t>H.E. Egilmez</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M. G. Sarwer</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J. Luo (Alibaba)</w:t>
            </w:r>
          </w:p>
        </w:tc>
      </w:tr>
      <w:tr w:rsidR="00130822" w:rsidRPr="006968A4" w14:paraId="52DB39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C028E" w14:textId="37A9C489" w:rsidR="00130822" w:rsidRPr="006968A4" w:rsidRDefault="000A4B0A" w:rsidP="002D5851">
            <w:pPr>
              <w:jc w:val="left"/>
              <w:rPr>
                <w:rFonts w:eastAsia="Times New Roman"/>
                <w:sz w:val="18"/>
                <w:szCs w:val="18"/>
              </w:rPr>
            </w:pPr>
            <w:hyperlink r:id="rId732" w:history="1">
              <w:r w:rsidR="00130822" w:rsidRPr="006968A4">
                <w:rPr>
                  <w:rStyle w:val="Hyperlink"/>
                  <w:rFonts w:eastAsia="Times New Roman"/>
                  <w:sz w:val="18"/>
                  <w:szCs w:val="18"/>
                </w:rPr>
                <w:t>JVET-R0084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D55A" w14:textId="77777777" w:rsidR="00130822" w:rsidRPr="006968A4" w:rsidRDefault="00130822" w:rsidP="002D5851">
            <w:pPr>
              <w:jc w:val="left"/>
              <w:rPr>
                <w:rFonts w:eastAsia="Times New Roman"/>
                <w:sz w:val="18"/>
                <w:szCs w:val="18"/>
              </w:rPr>
            </w:pPr>
            <w:r w:rsidRPr="006968A4">
              <w:rPr>
                <w:rFonts w:eastAsia="Times New Roman"/>
                <w:sz w:val="18"/>
                <w:szCs w:val="18"/>
              </w:rPr>
              <w:t>m53047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7E0BF" w14:textId="77777777" w:rsidR="00130822" w:rsidRPr="006968A4" w:rsidRDefault="00130822">
            <w:pPr>
              <w:jc w:val="left"/>
              <w:rPr>
                <w:rFonts w:eastAsia="Times New Roman"/>
                <w:sz w:val="18"/>
                <w:szCs w:val="18"/>
              </w:rPr>
            </w:pPr>
            <w:r w:rsidRPr="006968A4">
              <w:rPr>
                <w:rFonts w:eastAsia="Times New Roman"/>
                <w:sz w:val="18"/>
                <w:szCs w:val="18"/>
              </w:rPr>
              <w:t>2020-04-02 04:13:07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CD50" w14:textId="77777777" w:rsidR="00130822" w:rsidRPr="006968A4" w:rsidRDefault="00130822" w:rsidP="002D5851">
            <w:pPr>
              <w:jc w:val="left"/>
              <w:rPr>
                <w:rFonts w:eastAsia="Times New Roman"/>
                <w:sz w:val="18"/>
                <w:szCs w:val="18"/>
              </w:rPr>
            </w:pPr>
            <w:r w:rsidRPr="006968A4">
              <w:rPr>
                <w:rFonts w:eastAsia="Times New Roman"/>
                <w:sz w:val="18"/>
                <w:szCs w:val="18"/>
              </w:rPr>
              <w:t>2020-04-03 22:00:34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24C4E" w14:textId="77777777" w:rsidR="00130822" w:rsidRPr="006968A4" w:rsidRDefault="00130822" w:rsidP="002D5851">
            <w:pPr>
              <w:jc w:val="left"/>
              <w:rPr>
                <w:rFonts w:eastAsia="Times New Roman"/>
                <w:sz w:val="18"/>
                <w:szCs w:val="18"/>
              </w:rPr>
            </w:pPr>
            <w:r w:rsidRPr="006968A4">
              <w:rPr>
                <w:rFonts w:eastAsia="Times New Roman"/>
                <w:sz w:val="18"/>
                <w:szCs w:val="18"/>
              </w:rPr>
              <w:t>2020-04-14 07:23:26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628CC" w14:textId="77777777" w:rsidR="00130822" w:rsidRPr="006968A4" w:rsidRDefault="00130822" w:rsidP="002D5851">
            <w:pPr>
              <w:jc w:val="left"/>
              <w:rPr>
                <w:rFonts w:eastAsia="Times New Roman"/>
                <w:sz w:val="18"/>
                <w:szCs w:val="18"/>
              </w:rPr>
            </w:pPr>
            <w:r w:rsidRPr="006968A4">
              <w:rPr>
                <w:rFonts w:eastAsia="Times New Roman"/>
                <w:sz w:val="18"/>
                <w:szCs w:val="18"/>
              </w:rPr>
              <w:t>AHG14: On signalling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7F97D" w14:textId="7A80D07E" w:rsidR="00130822" w:rsidRPr="006968A4" w:rsidRDefault="00130822" w:rsidP="002D5851">
            <w:pPr>
              <w:jc w:val="left"/>
              <w:rPr>
                <w:rFonts w:eastAsia="Times New Roman"/>
                <w:sz w:val="18"/>
                <w:szCs w:val="18"/>
              </w:rPr>
            </w:pPr>
            <w:r w:rsidRPr="006968A4">
              <w:rPr>
                <w:rFonts w:eastAsia="Times New Roman"/>
                <w:sz w:val="18"/>
                <w:szCs w:val="18"/>
              </w:rPr>
              <w:t>M. Karczewicz</w:t>
            </w:r>
            <w:r w:rsidR="006968A4">
              <w:rPr>
                <w:rFonts w:eastAsia="Times New Roman"/>
                <w:sz w:val="18"/>
                <w:szCs w:val="18"/>
              </w:rPr>
              <w:br/>
            </w:r>
            <w:r w:rsidRPr="006968A4">
              <w:rPr>
                <w:rFonts w:eastAsia="Times New Roman"/>
                <w:sz w:val="18"/>
                <w:szCs w:val="18"/>
              </w:rPr>
              <w:t>M. Coban</w:t>
            </w:r>
            <w:r w:rsidR="006968A4">
              <w:rPr>
                <w:rFonts w:eastAsia="Times New Roman"/>
                <w:sz w:val="18"/>
                <w:szCs w:val="18"/>
              </w:rPr>
              <w:br/>
            </w:r>
            <w:r w:rsidRPr="006968A4">
              <w:rPr>
                <w:rFonts w:eastAsia="Times New Roman"/>
                <w:sz w:val="18"/>
                <w:szCs w:val="18"/>
              </w:rPr>
              <w:t>A. Nalci</w:t>
            </w:r>
            <w:r w:rsidR="006968A4">
              <w:rPr>
                <w:rFonts w:eastAsia="Times New Roman"/>
                <w:sz w:val="18"/>
                <w:szCs w:val="18"/>
              </w:rPr>
              <w:br/>
            </w:r>
            <w:r w:rsidRPr="006968A4">
              <w:rPr>
                <w:rFonts w:eastAsia="Times New Roman"/>
                <w:sz w:val="18"/>
                <w:szCs w:val="18"/>
              </w:rPr>
              <w:t>H. E. Egilmez</w:t>
            </w:r>
            <w:r w:rsidR="006968A4">
              <w:rPr>
                <w:rFonts w:eastAsia="Times New Roman"/>
                <w:sz w:val="18"/>
                <w:szCs w:val="18"/>
              </w:rPr>
              <w:br/>
            </w:r>
            <w:r w:rsidRPr="006968A4">
              <w:rPr>
                <w:rFonts w:eastAsia="Times New Roman"/>
                <w:sz w:val="18"/>
                <w:szCs w:val="18"/>
              </w:rPr>
              <w:t>V. Seregin (Qualcomm)</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H.-J. Jhu</w:t>
            </w:r>
            <w:r w:rsidR="006968A4">
              <w:rPr>
                <w:rFonts w:eastAsia="Times New Roman"/>
                <w:sz w:val="18"/>
                <w:szCs w:val="18"/>
              </w:rPr>
              <w:br/>
            </w:r>
            <w:r w:rsidRPr="006968A4">
              <w:rPr>
                <w:rFonts w:eastAsia="Times New Roman"/>
                <w:sz w:val="18"/>
                <w:szCs w:val="18"/>
              </w:rPr>
              <w:t>X. Wang (Kwai Inc.)</w:t>
            </w:r>
          </w:p>
        </w:tc>
      </w:tr>
      <w:tr w:rsidR="00130822" w:rsidRPr="006968A4" w14:paraId="0D93ACE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51994" w14:textId="01DE305A" w:rsidR="00130822" w:rsidRPr="006968A4" w:rsidRDefault="000A4B0A" w:rsidP="002D5851">
            <w:pPr>
              <w:jc w:val="left"/>
              <w:rPr>
                <w:rFonts w:eastAsia="Times New Roman"/>
                <w:sz w:val="18"/>
                <w:szCs w:val="18"/>
              </w:rPr>
            </w:pPr>
            <w:hyperlink r:id="rId733" w:history="1">
              <w:r w:rsidR="00130822" w:rsidRPr="006968A4">
                <w:rPr>
                  <w:rStyle w:val="Hyperlink"/>
                  <w:rFonts w:eastAsia="Times New Roman"/>
                  <w:sz w:val="18"/>
                  <w:szCs w:val="18"/>
                </w:rPr>
                <w:t>JVET-R0085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659" w14:textId="77777777" w:rsidR="00130822" w:rsidRPr="006968A4" w:rsidRDefault="00130822" w:rsidP="002D5851">
            <w:pPr>
              <w:jc w:val="left"/>
              <w:rPr>
                <w:rFonts w:eastAsia="Times New Roman"/>
                <w:sz w:val="18"/>
                <w:szCs w:val="18"/>
              </w:rPr>
            </w:pPr>
            <w:r w:rsidRPr="006968A4">
              <w:rPr>
                <w:rFonts w:eastAsia="Times New Roman"/>
                <w:sz w:val="18"/>
                <w:szCs w:val="18"/>
              </w:rPr>
              <w:t>m53048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77E64" w14:textId="77777777" w:rsidR="00130822" w:rsidRPr="006968A4" w:rsidRDefault="00130822">
            <w:pPr>
              <w:jc w:val="left"/>
              <w:rPr>
                <w:rFonts w:eastAsia="Times New Roman"/>
                <w:sz w:val="18"/>
                <w:szCs w:val="18"/>
              </w:rPr>
            </w:pPr>
            <w:r w:rsidRPr="006968A4">
              <w:rPr>
                <w:rFonts w:eastAsia="Times New Roman"/>
                <w:sz w:val="18"/>
                <w:szCs w:val="18"/>
              </w:rPr>
              <w:t>2020-04-02 06:52:36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9820"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0B648"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938A"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the mixed NAL unit type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1F57E" w14:textId="1FF41319"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lastRenderedPageBreak/>
              <w:t>Y.-W. Huang</w:t>
            </w:r>
            <w:r w:rsidR="006968A4">
              <w:rPr>
                <w:rFonts w:eastAsia="Times New Roman"/>
                <w:sz w:val="18"/>
                <w:szCs w:val="18"/>
              </w:rPr>
              <w:br/>
            </w:r>
            <w:r w:rsidRPr="006968A4">
              <w:rPr>
                <w:rFonts w:eastAsia="Times New Roman"/>
                <w:sz w:val="18"/>
                <w:szCs w:val="18"/>
              </w:rPr>
              <w:t>S.-M. Lei (MediaTek)</w:t>
            </w:r>
          </w:p>
        </w:tc>
      </w:tr>
      <w:tr w:rsidR="00130822" w:rsidRPr="006968A4" w14:paraId="00DF9C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FFDD" w14:textId="50526C7D" w:rsidR="00130822" w:rsidRPr="006968A4" w:rsidRDefault="000A4B0A" w:rsidP="002D5851">
            <w:pPr>
              <w:jc w:val="left"/>
              <w:rPr>
                <w:rFonts w:eastAsia="Times New Roman"/>
                <w:sz w:val="18"/>
                <w:szCs w:val="18"/>
              </w:rPr>
            </w:pPr>
            <w:hyperlink r:id="rId734" w:history="1">
              <w:r w:rsidR="00130822" w:rsidRPr="006968A4">
                <w:rPr>
                  <w:rStyle w:val="Hyperlink"/>
                  <w:rFonts w:eastAsia="Times New Roman"/>
                  <w:sz w:val="18"/>
                  <w:szCs w:val="18"/>
                </w:rPr>
                <w:t>JVET-R0086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3B01A" w14:textId="77777777" w:rsidR="00130822" w:rsidRPr="006968A4" w:rsidRDefault="00130822" w:rsidP="002D5851">
            <w:pPr>
              <w:jc w:val="left"/>
              <w:rPr>
                <w:rFonts w:eastAsia="Times New Roman"/>
                <w:sz w:val="18"/>
                <w:szCs w:val="18"/>
              </w:rPr>
            </w:pPr>
            <w:r w:rsidRPr="006968A4">
              <w:rPr>
                <w:rFonts w:eastAsia="Times New Roman"/>
                <w:sz w:val="18"/>
                <w:szCs w:val="18"/>
              </w:rPr>
              <w:t>m53050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7C82A" w14:textId="77777777" w:rsidR="00130822" w:rsidRPr="006968A4" w:rsidRDefault="00130822">
            <w:pPr>
              <w:jc w:val="left"/>
              <w:rPr>
                <w:rFonts w:eastAsia="Times New Roman"/>
                <w:sz w:val="18"/>
                <w:szCs w:val="18"/>
              </w:rPr>
            </w:pPr>
            <w:r w:rsidRPr="006968A4">
              <w:rPr>
                <w:rFonts w:eastAsia="Times New Roman"/>
                <w:sz w:val="18"/>
                <w:szCs w:val="18"/>
              </w:rPr>
              <w:t>2020-04-02 09:13:16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AA41"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E65E5" w14:textId="77777777" w:rsidR="00130822" w:rsidRPr="006968A4" w:rsidRDefault="00130822" w:rsidP="002D5851">
            <w:pPr>
              <w:jc w:val="left"/>
              <w:rPr>
                <w:rFonts w:eastAsia="Times New Roman"/>
                <w:sz w:val="18"/>
                <w:szCs w:val="18"/>
              </w:rPr>
            </w:pPr>
            <w:r w:rsidRPr="006968A4">
              <w:rPr>
                <w:rFonts w:eastAsia="Times New Roman"/>
                <w:sz w:val="18"/>
                <w:szCs w:val="18"/>
              </w:rPr>
              <w:t>2020-04-09 19:16:17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B359" w14:textId="77777777" w:rsidR="00130822" w:rsidRPr="006968A4" w:rsidRDefault="00130822" w:rsidP="002D5851">
            <w:pPr>
              <w:jc w:val="left"/>
              <w:rPr>
                <w:rFonts w:eastAsia="Times New Roman"/>
                <w:sz w:val="18"/>
                <w:szCs w:val="18"/>
              </w:rPr>
            </w:pPr>
            <w:r w:rsidRPr="006968A4">
              <w:rPr>
                <w:rFonts w:eastAsia="Times New Roman"/>
                <w:sz w:val="18"/>
                <w:szCs w:val="18"/>
              </w:rPr>
              <w:t>AHG9: Modification of general constraints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16CD" w14:textId="56F69184"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31F204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A9CE" w14:textId="5F9D2EFD" w:rsidR="00130822" w:rsidRPr="006968A4" w:rsidRDefault="000A4B0A" w:rsidP="002D5851">
            <w:pPr>
              <w:jc w:val="left"/>
              <w:rPr>
                <w:rFonts w:eastAsia="Times New Roman"/>
                <w:sz w:val="18"/>
                <w:szCs w:val="18"/>
              </w:rPr>
            </w:pPr>
            <w:hyperlink r:id="rId735" w:history="1">
              <w:r w:rsidR="00130822" w:rsidRPr="006968A4">
                <w:rPr>
                  <w:rStyle w:val="Hyperlink"/>
                  <w:rFonts w:eastAsia="Times New Roman"/>
                  <w:sz w:val="18"/>
                  <w:szCs w:val="18"/>
                </w:rPr>
                <w:t>JVET-R0087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3179C" w14:textId="77777777" w:rsidR="00130822" w:rsidRPr="006968A4" w:rsidRDefault="00130822" w:rsidP="002D5851">
            <w:pPr>
              <w:jc w:val="left"/>
              <w:rPr>
                <w:rFonts w:eastAsia="Times New Roman"/>
                <w:sz w:val="18"/>
                <w:szCs w:val="18"/>
              </w:rPr>
            </w:pPr>
            <w:r w:rsidRPr="006968A4">
              <w:rPr>
                <w:rFonts w:eastAsia="Times New Roman"/>
                <w:sz w:val="18"/>
                <w:szCs w:val="18"/>
              </w:rPr>
              <w:t>m53051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7D7F" w14:textId="77777777" w:rsidR="00130822" w:rsidRPr="006968A4" w:rsidRDefault="00130822">
            <w:pPr>
              <w:jc w:val="left"/>
              <w:rPr>
                <w:rFonts w:eastAsia="Times New Roman"/>
                <w:sz w:val="18"/>
                <w:szCs w:val="18"/>
              </w:rPr>
            </w:pPr>
            <w:r w:rsidRPr="006968A4">
              <w:rPr>
                <w:rFonts w:eastAsia="Times New Roman"/>
                <w:sz w:val="18"/>
                <w:szCs w:val="18"/>
              </w:rPr>
              <w:t>2020-04-02 09:15:45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44DB6"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615C7"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1636" w14:textId="77777777" w:rsidR="00130822" w:rsidRPr="006968A4" w:rsidRDefault="00130822" w:rsidP="002D5851">
            <w:pPr>
              <w:jc w:val="left"/>
              <w:rPr>
                <w:rFonts w:eastAsia="Times New Roman"/>
                <w:sz w:val="18"/>
                <w:szCs w:val="18"/>
              </w:rPr>
            </w:pPr>
            <w:r w:rsidRPr="006968A4">
              <w:rPr>
                <w:rFonts w:eastAsia="Times New Roman"/>
                <w:sz w:val="18"/>
                <w:szCs w:val="18"/>
              </w:rPr>
              <w:t>AHG12: Modification of subpicture information in slice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6E1D2" w14:textId="4FF1F800"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1B125A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A8A3" w14:textId="2F5C1D01" w:rsidR="00130822" w:rsidRPr="006968A4" w:rsidRDefault="000A4B0A" w:rsidP="002D5851">
            <w:pPr>
              <w:jc w:val="left"/>
              <w:rPr>
                <w:rFonts w:eastAsia="Times New Roman"/>
                <w:sz w:val="18"/>
                <w:szCs w:val="18"/>
              </w:rPr>
            </w:pPr>
            <w:hyperlink r:id="rId736" w:history="1">
              <w:r w:rsidR="00130822" w:rsidRPr="006968A4">
                <w:rPr>
                  <w:rStyle w:val="Hyperlink"/>
                  <w:rFonts w:eastAsia="Times New Roman"/>
                  <w:sz w:val="18"/>
                  <w:szCs w:val="18"/>
                </w:rPr>
                <w:t>JVET-R0088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14BFB" w14:textId="77777777" w:rsidR="00130822" w:rsidRPr="006968A4" w:rsidRDefault="00130822" w:rsidP="002D5851">
            <w:pPr>
              <w:jc w:val="left"/>
              <w:rPr>
                <w:rFonts w:eastAsia="Times New Roman"/>
                <w:sz w:val="18"/>
                <w:szCs w:val="18"/>
              </w:rPr>
            </w:pPr>
            <w:r w:rsidRPr="006968A4">
              <w:rPr>
                <w:rFonts w:eastAsia="Times New Roman"/>
                <w:sz w:val="18"/>
                <w:szCs w:val="18"/>
              </w:rPr>
              <w:t>m53052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10" w14:textId="77777777" w:rsidR="00130822" w:rsidRPr="006968A4" w:rsidRDefault="00130822">
            <w:pPr>
              <w:jc w:val="left"/>
              <w:rPr>
                <w:rFonts w:eastAsia="Times New Roman"/>
                <w:sz w:val="18"/>
                <w:szCs w:val="18"/>
              </w:rPr>
            </w:pPr>
            <w:r w:rsidRPr="006968A4">
              <w:rPr>
                <w:rFonts w:eastAsia="Times New Roman"/>
                <w:sz w:val="18"/>
                <w:szCs w:val="18"/>
              </w:rPr>
              <w:t>2020-04-02 09:16:28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3FF59" w14:textId="77777777" w:rsidR="00130822" w:rsidRPr="006968A4" w:rsidRDefault="00130822" w:rsidP="002D5851">
            <w:pPr>
              <w:jc w:val="left"/>
              <w:rPr>
                <w:rFonts w:eastAsia="Times New Roman"/>
                <w:sz w:val="18"/>
                <w:szCs w:val="18"/>
              </w:rPr>
            </w:pPr>
            <w:r w:rsidRPr="006968A4">
              <w:rPr>
                <w:rFonts w:eastAsia="Times New Roman"/>
                <w:sz w:val="18"/>
                <w:szCs w:val="18"/>
              </w:rPr>
              <w:t>2020-04-02 09:27:26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7DE90" w14:textId="77777777" w:rsidR="00130822" w:rsidRPr="006968A4" w:rsidRDefault="00130822" w:rsidP="002D5851">
            <w:pPr>
              <w:jc w:val="left"/>
              <w:rPr>
                <w:rFonts w:eastAsia="Times New Roman"/>
                <w:sz w:val="18"/>
                <w:szCs w:val="18"/>
              </w:rPr>
            </w:pPr>
            <w:r w:rsidRPr="006968A4">
              <w:rPr>
                <w:rFonts w:eastAsia="Times New Roman"/>
                <w:sz w:val="18"/>
                <w:szCs w:val="18"/>
              </w:rPr>
              <w:t>2020-04-02 09:27:26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FD01" w14:textId="77777777" w:rsidR="00130822" w:rsidRPr="006968A4" w:rsidRDefault="00130822" w:rsidP="002D5851">
            <w:pPr>
              <w:jc w:val="left"/>
              <w:rPr>
                <w:rFonts w:eastAsia="Times New Roman"/>
                <w:sz w:val="18"/>
                <w:szCs w:val="18"/>
              </w:rPr>
            </w:pPr>
            <w:r w:rsidRPr="006968A4">
              <w:rPr>
                <w:rFonts w:eastAsia="Times New Roman"/>
                <w:sz w:val="18"/>
                <w:szCs w:val="18"/>
              </w:rPr>
              <w:t>AHG12: Modification of subpicture information in PPS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3B5CD" w14:textId="495DC88D"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6B6C25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E49B5" w14:textId="44548139" w:rsidR="00130822" w:rsidRPr="006968A4" w:rsidRDefault="000A4B0A" w:rsidP="002D5851">
            <w:pPr>
              <w:jc w:val="left"/>
              <w:rPr>
                <w:rFonts w:eastAsia="Times New Roman"/>
                <w:sz w:val="18"/>
                <w:szCs w:val="18"/>
              </w:rPr>
            </w:pPr>
            <w:hyperlink r:id="rId737" w:history="1">
              <w:r w:rsidR="00130822" w:rsidRPr="006968A4">
                <w:rPr>
                  <w:rStyle w:val="Hyperlink"/>
                  <w:rFonts w:eastAsia="Times New Roman"/>
                  <w:sz w:val="18"/>
                  <w:szCs w:val="18"/>
                </w:rPr>
                <w:t>JVET-R0089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E7E84" w14:textId="77777777" w:rsidR="00130822" w:rsidRPr="006968A4" w:rsidRDefault="00130822" w:rsidP="002D5851">
            <w:pPr>
              <w:jc w:val="left"/>
              <w:rPr>
                <w:rFonts w:eastAsia="Times New Roman"/>
                <w:sz w:val="18"/>
                <w:szCs w:val="18"/>
              </w:rPr>
            </w:pPr>
            <w:r w:rsidRPr="006968A4">
              <w:rPr>
                <w:rFonts w:eastAsia="Times New Roman"/>
                <w:sz w:val="18"/>
                <w:szCs w:val="18"/>
              </w:rPr>
              <w:t>m53054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87F05" w14:textId="77777777" w:rsidR="00130822" w:rsidRPr="006968A4" w:rsidRDefault="00130822">
            <w:pPr>
              <w:jc w:val="left"/>
              <w:rPr>
                <w:rFonts w:eastAsia="Times New Roman"/>
                <w:sz w:val="18"/>
                <w:szCs w:val="18"/>
              </w:rPr>
            </w:pPr>
            <w:r w:rsidRPr="006968A4">
              <w:rPr>
                <w:rFonts w:eastAsia="Times New Roman"/>
                <w:sz w:val="18"/>
                <w:szCs w:val="18"/>
              </w:rPr>
              <w:t>2020-04-02 13:13:14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DC054" w14:textId="77777777" w:rsidR="00130822" w:rsidRPr="006968A4" w:rsidRDefault="00130822" w:rsidP="002D5851">
            <w:pPr>
              <w:jc w:val="left"/>
              <w:rPr>
                <w:rFonts w:eastAsia="Times New Roman"/>
                <w:sz w:val="18"/>
                <w:szCs w:val="18"/>
              </w:rPr>
            </w:pPr>
            <w:r w:rsidRPr="006968A4">
              <w:rPr>
                <w:rFonts w:eastAsia="Times New Roman"/>
                <w:sz w:val="18"/>
                <w:szCs w:val="18"/>
              </w:rPr>
              <w:t>2020-04-03 14:20:04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8245E" w14:textId="77777777" w:rsidR="00130822" w:rsidRPr="006968A4" w:rsidRDefault="00130822" w:rsidP="002D5851">
            <w:pPr>
              <w:jc w:val="left"/>
              <w:rPr>
                <w:rFonts w:eastAsia="Times New Roman"/>
                <w:sz w:val="18"/>
                <w:szCs w:val="18"/>
              </w:rPr>
            </w:pPr>
            <w:r w:rsidRPr="006968A4">
              <w:rPr>
                <w:rFonts w:eastAsia="Times New Roman"/>
                <w:sz w:val="18"/>
                <w:szCs w:val="18"/>
              </w:rPr>
              <w:t>2020-04-03 14:20:04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7F96B"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level control of LMCS and explicit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884D0" w14:textId="4251EEF4" w:rsidR="00130822" w:rsidRPr="006968A4" w:rsidRDefault="001F2932" w:rsidP="002D5851">
            <w:pPr>
              <w:jc w:val="left"/>
              <w:rPr>
                <w:rFonts w:eastAsia="Times New Roman"/>
                <w:sz w:val="18"/>
                <w:szCs w:val="18"/>
              </w:rPr>
            </w:pPr>
            <w:r w:rsidRPr="006968A4">
              <w:rPr>
                <w:sz w:val="18"/>
                <w:szCs w:val="18"/>
              </w:rPr>
              <w:t>J. Jung</w:t>
            </w:r>
            <w:r w:rsidR="006968A4">
              <w:rPr>
                <w:rFonts w:eastAsia="Times New Roman"/>
                <w:sz w:val="18"/>
                <w:szCs w:val="18"/>
              </w:rPr>
              <w:br/>
            </w:r>
            <w:r w:rsidRPr="006968A4">
              <w:rPr>
                <w:sz w:val="18"/>
                <w:szCs w:val="18"/>
              </w:rPr>
              <w:t>D. Kim</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J.-H. Son</w:t>
            </w:r>
            <w:r w:rsidR="006968A4">
              <w:rPr>
                <w:rFonts w:eastAsia="Times New Roman"/>
                <w:sz w:val="18"/>
                <w:szCs w:val="18"/>
              </w:rPr>
              <w:br/>
            </w:r>
            <w:r w:rsidRPr="006968A4">
              <w:rPr>
                <w:sz w:val="18"/>
                <w:szCs w:val="18"/>
              </w:rPr>
              <w:t>J. S. Kwak (WILUS)</w:t>
            </w:r>
          </w:p>
        </w:tc>
      </w:tr>
      <w:tr w:rsidR="00130822" w:rsidRPr="006968A4" w14:paraId="6E87619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4AAE6" w14:textId="37F3710A" w:rsidR="00130822" w:rsidRPr="006968A4" w:rsidRDefault="000A4B0A" w:rsidP="002D5851">
            <w:pPr>
              <w:jc w:val="left"/>
              <w:rPr>
                <w:rFonts w:eastAsia="Times New Roman"/>
                <w:sz w:val="18"/>
                <w:szCs w:val="18"/>
              </w:rPr>
            </w:pPr>
            <w:hyperlink r:id="rId738" w:history="1">
              <w:r w:rsidR="00130822" w:rsidRPr="006968A4">
                <w:rPr>
                  <w:rStyle w:val="Hyperlink"/>
                  <w:rFonts w:eastAsia="Times New Roman"/>
                  <w:sz w:val="18"/>
                  <w:szCs w:val="18"/>
                </w:rPr>
                <w:t>JVET-R0090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D060F" w14:textId="77777777" w:rsidR="00130822" w:rsidRPr="006968A4" w:rsidRDefault="00130822" w:rsidP="002D5851">
            <w:pPr>
              <w:jc w:val="left"/>
              <w:rPr>
                <w:rFonts w:eastAsia="Times New Roman"/>
                <w:sz w:val="18"/>
                <w:szCs w:val="18"/>
              </w:rPr>
            </w:pPr>
            <w:r w:rsidRPr="006968A4">
              <w:rPr>
                <w:rFonts w:eastAsia="Times New Roman"/>
                <w:sz w:val="18"/>
                <w:szCs w:val="18"/>
              </w:rPr>
              <w:t>m53056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E3263" w14:textId="77777777" w:rsidR="00130822" w:rsidRPr="006968A4" w:rsidRDefault="00130822">
            <w:pPr>
              <w:jc w:val="left"/>
              <w:rPr>
                <w:rFonts w:eastAsia="Times New Roman"/>
                <w:sz w:val="18"/>
                <w:szCs w:val="18"/>
              </w:rPr>
            </w:pPr>
            <w:r w:rsidRPr="006968A4">
              <w:rPr>
                <w:rFonts w:eastAsia="Times New Roman"/>
                <w:sz w:val="18"/>
                <w:szCs w:val="18"/>
              </w:rPr>
              <w:t>2020-04-02 18:18:10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FB7A3" w14:textId="77777777" w:rsidR="00130822" w:rsidRPr="006968A4" w:rsidRDefault="00130822" w:rsidP="002D5851">
            <w:pPr>
              <w:jc w:val="left"/>
              <w:rPr>
                <w:rFonts w:eastAsia="Times New Roman"/>
                <w:sz w:val="18"/>
                <w:szCs w:val="18"/>
              </w:rPr>
            </w:pPr>
            <w:r w:rsidRPr="006968A4">
              <w:rPr>
                <w:rFonts w:eastAsia="Times New Roman"/>
                <w:sz w:val="18"/>
                <w:szCs w:val="18"/>
              </w:rPr>
              <w:t>2020-04-02 18:24:00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4C07A" w14:textId="77777777" w:rsidR="00130822" w:rsidRPr="006968A4" w:rsidRDefault="00130822" w:rsidP="002D5851">
            <w:pPr>
              <w:jc w:val="left"/>
              <w:rPr>
                <w:rFonts w:eastAsia="Times New Roman"/>
                <w:sz w:val="18"/>
                <w:szCs w:val="18"/>
              </w:rPr>
            </w:pPr>
            <w:r w:rsidRPr="006968A4">
              <w:rPr>
                <w:rFonts w:eastAsia="Times New Roman"/>
                <w:sz w:val="18"/>
                <w:szCs w:val="18"/>
              </w:rPr>
              <w:t>2020-04-24 12:11:39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9077A" w14:textId="77777777" w:rsidR="00130822" w:rsidRPr="006968A4" w:rsidRDefault="00130822" w:rsidP="002D5851">
            <w:pPr>
              <w:jc w:val="left"/>
              <w:rPr>
                <w:rFonts w:eastAsia="Times New Roman"/>
                <w:sz w:val="18"/>
                <w:szCs w:val="18"/>
              </w:rPr>
            </w:pPr>
            <w:r w:rsidRPr="006968A4">
              <w:rPr>
                <w:rFonts w:eastAsia="Times New Roman"/>
                <w:sz w:val="18"/>
                <w:szCs w:val="18"/>
              </w:rPr>
              <w:t>AHG9: On Video Usability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0902A" w14:textId="108E7E3F"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3DCB4C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B361" w14:textId="6B63D1F7" w:rsidR="00130822" w:rsidRPr="006968A4" w:rsidRDefault="000A4B0A" w:rsidP="002D5851">
            <w:pPr>
              <w:jc w:val="left"/>
              <w:rPr>
                <w:rFonts w:eastAsia="Times New Roman"/>
                <w:sz w:val="18"/>
                <w:szCs w:val="18"/>
              </w:rPr>
            </w:pPr>
            <w:hyperlink r:id="rId739" w:history="1">
              <w:r w:rsidR="00130822" w:rsidRPr="006968A4">
                <w:rPr>
                  <w:rStyle w:val="Hyperlink"/>
                  <w:rFonts w:eastAsia="Times New Roman"/>
                  <w:sz w:val="18"/>
                  <w:szCs w:val="18"/>
                </w:rPr>
                <w:t>JVET-R0091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66714" w14:textId="77777777" w:rsidR="00130822" w:rsidRPr="006968A4" w:rsidRDefault="00130822" w:rsidP="002D5851">
            <w:pPr>
              <w:jc w:val="left"/>
              <w:rPr>
                <w:rFonts w:eastAsia="Times New Roman"/>
                <w:sz w:val="18"/>
                <w:szCs w:val="18"/>
              </w:rPr>
            </w:pPr>
            <w:r w:rsidRPr="006968A4">
              <w:rPr>
                <w:rFonts w:eastAsia="Times New Roman"/>
                <w:sz w:val="18"/>
                <w:szCs w:val="18"/>
              </w:rPr>
              <w:t>m53057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D581D" w14:textId="77777777" w:rsidR="00130822" w:rsidRPr="006968A4" w:rsidRDefault="00130822">
            <w:pPr>
              <w:jc w:val="left"/>
              <w:rPr>
                <w:rFonts w:eastAsia="Times New Roman"/>
                <w:sz w:val="18"/>
                <w:szCs w:val="18"/>
              </w:rPr>
            </w:pPr>
            <w:r w:rsidRPr="006968A4">
              <w:rPr>
                <w:rFonts w:eastAsia="Times New Roman"/>
                <w:sz w:val="18"/>
                <w:szCs w:val="18"/>
              </w:rPr>
              <w:t>2020-04-02 18:30:52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A0F1B" w14:textId="77777777" w:rsidR="00130822" w:rsidRPr="006968A4" w:rsidRDefault="00130822" w:rsidP="002D5851">
            <w:pPr>
              <w:jc w:val="left"/>
              <w:rPr>
                <w:rFonts w:eastAsia="Times New Roman"/>
                <w:sz w:val="18"/>
                <w:szCs w:val="18"/>
              </w:rPr>
            </w:pPr>
            <w:r w:rsidRPr="006968A4">
              <w:rPr>
                <w:rFonts w:eastAsia="Times New Roman"/>
                <w:sz w:val="18"/>
                <w:szCs w:val="18"/>
              </w:rPr>
              <w:t>2020-04-02 18:40:33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225A0" w14:textId="77777777" w:rsidR="00130822" w:rsidRPr="006968A4" w:rsidRDefault="00130822" w:rsidP="002D5851">
            <w:pPr>
              <w:jc w:val="left"/>
              <w:rPr>
                <w:rFonts w:eastAsia="Times New Roman"/>
                <w:sz w:val="18"/>
                <w:szCs w:val="18"/>
              </w:rPr>
            </w:pPr>
            <w:r w:rsidRPr="006968A4">
              <w:rPr>
                <w:rFonts w:eastAsia="Times New Roman"/>
                <w:sz w:val="18"/>
                <w:szCs w:val="18"/>
              </w:rPr>
              <w:t>2020-04-02 18:40:33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A220C" w14:textId="77777777" w:rsidR="00130822" w:rsidRPr="006968A4" w:rsidRDefault="00130822" w:rsidP="002D5851">
            <w:pPr>
              <w:jc w:val="left"/>
              <w:rPr>
                <w:rFonts w:eastAsia="Times New Roman"/>
                <w:sz w:val="18"/>
                <w:szCs w:val="18"/>
              </w:rPr>
            </w:pPr>
            <w:r w:rsidRPr="006968A4">
              <w:rPr>
                <w:rFonts w:eastAsia="Times New Roman"/>
                <w:sz w:val="18"/>
                <w:szCs w:val="18"/>
              </w:rPr>
              <w:t>AHG9: Issue with slice indexing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905AC" w14:textId="0FAE2E9C"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68E432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C8DF0" w14:textId="2BE61615" w:rsidR="00130822" w:rsidRPr="006968A4" w:rsidRDefault="000A4B0A" w:rsidP="002D5851">
            <w:pPr>
              <w:jc w:val="left"/>
              <w:rPr>
                <w:rFonts w:eastAsia="Times New Roman"/>
                <w:sz w:val="18"/>
                <w:szCs w:val="18"/>
              </w:rPr>
            </w:pPr>
            <w:hyperlink r:id="rId740" w:history="1">
              <w:r w:rsidR="00130822" w:rsidRPr="006968A4">
                <w:rPr>
                  <w:rStyle w:val="Hyperlink"/>
                  <w:rFonts w:eastAsia="Times New Roman"/>
                  <w:sz w:val="18"/>
                  <w:szCs w:val="18"/>
                </w:rPr>
                <w:t>JVET-R0092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F367" w14:textId="77777777" w:rsidR="00130822" w:rsidRPr="006968A4" w:rsidRDefault="00130822" w:rsidP="002D5851">
            <w:pPr>
              <w:jc w:val="left"/>
              <w:rPr>
                <w:rFonts w:eastAsia="Times New Roman"/>
                <w:sz w:val="18"/>
                <w:szCs w:val="18"/>
              </w:rPr>
            </w:pPr>
            <w:r w:rsidRPr="006968A4">
              <w:rPr>
                <w:rFonts w:eastAsia="Times New Roman"/>
                <w:sz w:val="18"/>
                <w:szCs w:val="18"/>
              </w:rPr>
              <w:t>m53058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F6745" w14:textId="77777777" w:rsidR="00130822" w:rsidRPr="006968A4" w:rsidRDefault="00130822">
            <w:pPr>
              <w:jc w:val="left"/>
              <w:rPr>
                <w:rFonts w:eastAsia="Times New Roman"/>
                <w:sz w:val="18"/>
                <w:szCs w:val="18"/>
              </w:rPr>
            </w:pPr>
            <w:r w:rsidRPr="006968A4">
              <w:rPr>
                <w:rFonts w:eastAsia="Times New Roman"/>
                <w:sz w:val="18"/>
                <w:szCs w:val="18"/>
              </w:rPr>
              <w:t>2020-04-02 18:43:09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9AC64" w14:textId="77777777" w:rsidR="00130822" w:rsidRPr="006968A4" w:rsidRDefault="00130822" w:rsidP="002D5851">
            <w:pPr>
              <w:jc w:val="left"/>
              <w:rPr>
                <w:rFonts w:eastAsia="Times New Roman"/>
                <w:sz w:val="18"/>
                <w:szCs w:val="18"/>
              </w:rPr>
            </w:pPr>
            <w:r w:rsidRPr="006968A4">
              <w:rPr>
                <w:rFonts w:eastAsia="Times New Roman"/>
                <w:sz w:val="18"/>
                <w:szCs w:val="18"/>
              </w:rPr>
              <w:t>2020-04-02 18:48:23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75F82" w14:textId="77777777" w:rsidR="00130822" w:rsidRPr="006968A4" w:rsidRDefault="00130822" w:rsidP="002D5851">
            <w:pPr>
              <w:jc w:val="left"/>
              <w:rPr>
                <w:rFonts w:eastAsia="Times New Roman"/>
                <w:sz w:val="18"/>
                <w:szCs w:val="18"/>
              </w:rPr>
            </w:pPr>
            <w:r w:rsidRPr="006968A4">
              <w:rPr>
                <w:rFonts w:eastAsia="Times New Roman"/>
                <w:sz w:val="18"/>
                <w:szCs w:val="18"/>
              </w:rPr>
              <w:t>2020-04-02 18:48:23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7B645"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size calculation for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8702C" w14:textId="62A31D3E"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6A553F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707D" w14:textId="74E06855" w:rsidR="00130822" w:rsidRPr="006968A4" w:rsidRDefault="000A4B0A" w:rsidP="002D5851">
            <w:pPr>
              <w:jc w:val="left"/>
              <w:rPr>
                <w:rFonts w:eastAsia="Times New Roman"/>
                <w:sz w:val="18"/>
                <w:szCs w:val="18"/>
              </w:rPr>
            </w:pPr>
            <w:hyperlink r:id="rId741" w:history="1">
              <w:r w:rsidR="00130822" w:rsidRPr="006968A4">
                <w:rPr>
                  <w:rStyle w:val="Hyperlink"/>
                  <w:rFonts w:eastAsia="Times New Roman"/>
                  <w:sz w:val="18"/>
                  <w:szCs w:val="18"/>
                </w:rPr>
                <w:t>JVET-R0093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F202A" w14:textId="77777777" w:rsidR="00130822" w:rsidRPr="006968A4" w:rsidRDefault="00130822" w:rsidP="002D5851">
            <w:pPr>
              <w:jc w:val="left"/>
              <w:rPr>
                <w:rFonts w:eastAsia="Times New Roman"/>
                <w:sz w:val="18"/>
                <w:szCs w:val="18"/>
              </w:rPr>
            </w:pPr>
            <w:r w:rsidRPr="006968A4">
              <w:rPr>
                <w:rFonts w:eastAsia="Times New Roman"/>
                <w:sz w:val="18"/>
                <w:szCs w:val="18"/>
              </w:rPr>
              <w:t>m53060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199F0" w14:textId="77777777" w:rsidR="00130822" w:rsidRPr="006968A4" w:rsidRDefault="00130822">
            <w:pPr>
              <w:jc w:val="left"/>
              <w:rPr>
                <w:rFonts w:eastAsia="Times New Roman"/>
                <w:sz w:val="18"/>
                <w:szCs w:val="18"/>
              </w:rPr>
            </w:pPr>
            <w:r w:rsidRPr="006968A4">
              <w:rPr>
                <w:rFonts w:eastAsia="Times New Roman"/>
                <w:sz w:val="18"/>
                <w:szCs w:val="18"/>
              </w:rPr>
              <w:t>2020-04-02 18:50:31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B6C3F" w14:textId="77777777" w:rsidR="00130822" w:rsidRPr="006968A4" w:rsidRDefault="00130822" w:rsidP="002D5851">
            <w:pPr>
              <w:jc w:val="left"/>
              <w:rPr>
                <w:rFonts w:eastAsia="Times New Roman"/>
                <w:sz w:val="18"/>
                <w:szCs w:val="18"/>
              </w:rPr>
            </w:pPr>
            <w:r w:rsidRPr="006968A4">
              <w:rPr>
                <w:rFonts w:eastAsia="Times New Roman"/>
                <w:sz w:val="18"/>
                <w:szCs w:val="18"/>
              </w:rPr>
              <w:t>2020-04-02 18:55:08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4817C" w14:textId="77777777" w:rsidR="00130822" w:rsidRPr="006968A4" w:rsidRDefault="00130822" w:rsidP="002D5851">
            <w:pPr>
              <w:jc w:val="left"/>
              <w:rPr>
                <w:rFonts w:eastAsia="Times New Roman"/>
                <w:sz w:val="18"/>
                <w:szCs w:val="18"/>
              </w:rPr>
            </w:pPr>
            <w:r w:rsidRPr="006968A4">
              <w:rPr>
                <w:rFonts w:eastAsia="Times New Roman"/>
                <w:sz w:val="18"/>
                <w:szCs w:val="18"/>
              </w:rPr>
              <w:t>2020-04-02 18:55:08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8284C"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Subpictures and conformance cropping window</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B290" w14:textId="79DAA12E"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3997CF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3EDE" w14:textId="2C5A2927" w:rsidR="00130822" w:rsidRPr="006968A4" w:rsidRDefault="000A4B0A" w:rsidP="002D5851">
            <w:pPr>
              <w:jc w:val="left"/>
              <w:rPr>
                <w:rFonts w:eastAsia="Times New Roman"/>
                <w:sz w:val="18"/>
                <w:szCs w:val="18"/>
              </w:rPr>
            </w:pPr>
            <w:hyperlink r:id="rId742" w:history="1">
              <w:r w:rsidR="00130822" w:rsidRPr="006968A4">
                <w:rPr>
                  <w:rStyle w:val="Hyperlink"/>
                  <w:rFonts w:eastAsia="Times New Roman"/>
                  <w:sz w:val="18"/>
                  <w:szCs w:val="18"/>
                </w:rPr>
                <w:t>JVET-R0094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8BB7D" w14:textId="77777777" w:rsidR="00130822" w:rsidRPr="006968A4" w:rsidRDefault="00130822" w:rsidP="002D5851">
            <w:pPr>
              <w:jc w:val="left"/>
              <w:rPr>
                <w:rFonts w:eastAsia="Times New Roman"/>
                <w:sz w:val="18"/>
                <w:szCs w:val="18"/>
              </w:rPr>
            </w:pPr>
            <w:r w:rsidRPr="006968A4">
              <w:rPr>
                <w:rFonts w:eastAsia="Times New Roman"/>
                <w:sz w:val="18"/>
                <w:szCs w:val="18"/>
              </w:rPr>
              <w:t>m53061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D9961" w14:textId="77777777" w:rsidR="00130822" w:rsidRPr="006968A4" w:rsidRDefault="00130822">
            <w:pPr>
              <w:jc w:val="left"/>
              <w:rPr>
                <w:rFonts w:eastAsia="Times New Roman"/>
                <w:sz w:val="18"/>
                <w:szCs w:val="18"/>
              </w:rPr>
            </w:pPr>
            <w:r w:rsidRPr="006968A4">
              <w:rPr>
                <w:rFonts w:eastAsia="Times New Roman"/>
                <w:sz w:val="18"/>
                <w:szCs w:val="18"/>
              </w:rPr>
              <w:t>2020-04-02 19:00:32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1F886" w14:textId="77777777" w:rsidR="00130822" w:rsidRPr="006968A4" w:rsidRDefault="00130822" w:rsidP="002D5851">
            <w:pPr>
              <w:jc w:val="left"/>
              <w:rPr>
                <w:rFonts w:eastAsia="Times New Roman"/>
                <w:sz w:val="18"/>
                <w:szCs w:val="18"/>
              </w:rPr>
            </w:pPr>
            <w:r w:rsidRPr="006968A4">
              <w:rPr>
                <w:rFonts w:eastAsia="Times New Roman"/>
                <w:sz w:val="18"/>
                <w:szCs w:val="18"/>
              </w:rPr>
              <w:t>2020-04-02 19:08:36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82829" w14:textId="77777777" w:rsidR="00130822" w:rsidRPr="006968A4" w:rsidRDefault="00130822" w:rsidP="002D5851">
            <w:pPr>
              <w:jc w:val="left"/>
              <w:rPr>
                <w:rFonts w:eastAsia="Times New Roman"/>
                <w:sz w:val="18"/>
                <w:szCs w:val="18"/>
              </w:rPr>
            </w:pPr>
            <w:r w:rsidRPr="006968A4">
              <w:rPr>
                <w:rFonts w:eastAsia="Times New Roman"/>
                <w:sz w:val="18"/>
                <w:szCs w:val="18"/>
              </w:rPr>
              <w:t>2020-04-02 19:08:36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993EB" w14:textId="77777777" w:rsidR="00130822" w:rsidRPr="006968A4" w:rsidRDefault="00130822" w:rsidP="002D5851">
            <w:pPr>
              <w:jc w:val="left"/>
              <w:rPr>
                <w:rFonts w:eastAsia="Times New Roman"/>
                <w:sz w:val="18"/>
                <w:szCs w:val="18"/>
              </w:rPr>
            </w:pPr>
            <w:r w:rsidRPr="006968A4">
              <w:rPr>
                <w:rFonts w:eastAsia="Times New Roman"/>
                <w:sz w:val="18"/>
                <w:szCs w:val="18"/>
              </w:rPr>
              <w:t>AHG9: DPB output time offsets for temporal sublayers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C9548" w14:textId="7054BD52" w:rsidR="00130822" w:rsidRPr="006968A4" w:rsidRDefault="001F2932" w:rsidP="002D5851">
            <w:pPr>
              <w:jc w:val="left"/>
              <w:rPr>
                <w:rFonts w:eastAsia="Times New Roman"/>
                <w:sz w:val="18"/>
                <w:szCs w:val="18"/>
              </w:rPr>
            </w:pPr>
            <w:r w:rsidRPr="006968A4">
              <w:rPr>
                <w:sz w:val="18"/>
                <w:szCs w:val="18"/>
              </w:rPr>
              <w:t>V. Drugeon</w:t>
            </w:r>
            <w:r w:rsidR="006968A4">
              <w:rPr>
                <w:rFonts w:eastAsia="Times New Roman"/>
                <w:sz w:val="18"/>
                <w:szCs w:val="18"/>
              </w:rPr>
              <w:br/>
            </w:r>
            <w:r w:rsidRPr="006968A4">
              <w:rPr>
                <w:sz w:val="18"/>
                <w:szCs w:val="18"/>
              </w:rPr>
              <w:t>K. Abe (Panasonic)</w:t>
            </w:r>
          </w:p>
        </w:tc>
      </w:tr>
      <w:tr w:rsidR="00130822" w:rsidRPr="006968A4" w14:paraId="6B58FF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14ADA" w14:textId="02096D2C" w:rsidR="00130822" w:rsidRPr="006968A4" w:rsidRDefault="000A4B0A" w:rsidP="002D5851">
            <w:pPr>
              <w:jc w:val="left"/>
              <w:rPr>
                <w:rFonts w:eastAsia="Times New Roman"/>
                <w:sz w:val="18"/>
                <w:szCs w:val="18"/>
              </w:rPr>
            </w:pPr>
            <w:hyperlink r:id="rId743" w:history="1">
              <w:r w:rsidR="00130822" w:rsidRPr="006968A4">
                <w:rPr>
                  <w:rStyle w:val="Hyperlink"/>
                  <w:rFonts w:eastAsia="Times New Roman"/>
                  <w:sz w:val="18"/>
                  <w:szCs w:val="18"/>
                </w:rPr>
                <w:t>JVET-R0095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15354" w14:textId="77777777" w:rsidR="00130822" w:rsidRPr="006968A4" w:rsidRDefault="00130822" w:rsidP="002D5851">
            <w:pPr>
              <w:jc w:val="left"/>
              <w:rPr>
                <w:rFonts w:eastAsia="Times New Roman"/>
                <w:sz w:val="18"/>
                <w:szCs w:val="18"/>
              </w:rPr>
            </w:pPr>
            <w:r w:rsidRPr="006968A4">
              <w:rPr>
                <w:rFonts w:eastAsia="Times New Roman"/>
                <w:sz w:val="18"/>
                <w:szCs w:val="18"/>
              </w:rPr>
              <w:t>m53062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697F5" w14:textId="77777777" w:rsidR="00130822" w:rsidRPr="006968A4" w:rsidRDefault="00130822">
            <w:pPr>
              <w:jc w:val="left"/>
              <w:rPr>
                <w:rFonts w:eastAsia="Times New Roman"/>
                <w:sz w:val="18"/>
                <w:szCs w:val="18"/>
              </w:rPr>
            </w:pPr>
            <w:r w:rsidRPr="006968A4">
              <w:rPr>
                <w:rFonts w:eastAsia="Times New Roman"/>
                <w:sz w:val="18"/>
                <w:szCs w:val="18"/>
              </w:rPr>
              <w:t>2020-04-02 21:38:02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4EB2"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E172"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0CA0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chroma deblocking control parameter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237F1" w14:textId="242CCF2F"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00D96C1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EC15E" w14:textId="189F5E79" w:rsidR="00130822" w:rsidRPr="006968A4" w:rsidRDefault="000A4B0A" w:rsidP="002D5851">
            <w:pPr>
              <w:jc w:val="left"/>
              <w:rPr>
                <w:rFonts w:eastAsia="Times New Roman"/>
                <w:sz w:val="18"/>
                <w:szCs w:val="18"/>
              </w:rPr>
            </w:pPr>
            <w:hyperlink r:id="rId744" w:history="1">
              <w:r w:rsidR="00130822" w:rsidRPr="006968A4">
                <w:rPr>
                  <w:rStyle w:val="Hyperlink"/>
                  <w:rFonts w:eastAsia="Times New Roman"/>
                  <w:sz w:val="18"/>
                  <w:szCs w:val="18"/>
                </w:rPr>
                <w:t>JVET-R0096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D1454" w14:textId="77777777" w:rsidR="00130822" w:rsidRPr="006968A4" w:rsidRDefault="00130822" w:rsidP="002D5851">
            <w:pPr>
              <w:jc w:val="left"/>
              <w:rPr>
                <w:rFonts w:eastAsia="Times New Roman"/>
                <w:sz w:val="18"/>
                <w:szCs w:val="18"/>
              </w:rPr>
            </w:pPr>
            <w:r w:rsidRPr="006968A4">
              <w:rPr>
                <w:rFonts w:eastAsia="Times New Roman"/>
                <w:sz w:val="18"/>
                <w:szCs w:val="18"/>
              </w:rPr>
              <w:t>m53063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1CAE9" w14:textId="77777777" w:rsidR="00130822" w:rsidRPr="006968A4" w:rsidRDefault="00130822">
            <w:pPr>
              <w:jc w:val="left"/>
              <w:rPr>
                <w:rFonts w:eastAsia="Times New Roman"/>
                <w:sz w:val="18"/>
                <w:szCs w:val="18"/>
              </w:rPr>
            </w:pPr>
            <w:r w:rsidRPr="006968A4">
              <w:rPr>
                <w:rFonts w:eastAsia="Times New Roman"/>
                <w:sz w:val="18"/>
                <w:szCs w:val="18"/>
              </w:rPr>
              <w:t>2020-04-02 21:42:29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211CD" w14:textId="77777777" w:rsidR="00130822" w:rsidRPr="006968A4" w:rsidRDefault="00130822" w:rsidP="002D5851">
            <w:pPr>
              <w:jc w:val="left"/>
              <w:rPr>
                <w:rFonts w:eastAsia="Times New Roman"/>
                <w:sz w:val="18"/>
                <w:szCs w:val="18"/>
              </w:rPr>
            </w:pPr>
            <w:r w:rsidRPr="006968A4">
              <w:rPr>
                <w:rFonts w:eastAsia="Times New Roman"/>
                <w:sz w:val="18"/>
                <w:szCs w:val="18"/>
              </w:rPr>
              <w:t>2020-04-03 06:45:28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D86A" w14:textId="77777777" w:rsidR="00130822" w:rsidRPr="006968A4" w:rsidRDefault="00130822" w:rsidP="002D5851">
            <w:pPr>
              <w:jc w:val="left"/>
              <w:rPr>
                <w:rFonts w:eastAsia="Times New Roman"/>
                <w:sz w:val="18"/>
                <w:szCs w:val="18"/>
              </w:rPr>
            </w:pPr>
            <w:r w:rsidRPr="006968A4">
              <w:rPr>
                <w:rFonts w:eastAsia="Times New Roman"/>
                <w:sz w:val="18"/>
                <w:szCs w:val="18"/>
              </w:rPr>
              <w:t>2020-04-12 05:10:42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82669"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signalling of chroma residual scaling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6640E" w14:textId="7D8AB996"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434001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483A0" w14:textId="544DE7EF" w:rsidR="00130822" w:rsidRPr="006968A4" w:rsidRDefault="000A4B0A" w:rsidP="002D5851">
            <w:pPr>
              <w:jc w:val="left"/>
              <w:rPr>
                <w:rFonts w:eastAsia="Times New Roman"/>
                <w:sz w:val="18"/>
                <w:szCs w:val="18"/>
              </w:rPr>
            </w:pPr>
            <w:hyperlink r:id="rId745" w:history="1">
              <w:r w:rsidR="00130822" w:rsidRPr="006968A4">
                <w:rPr>
                  <w:rStyle w:val="Hyperlink"/>
                  <w:rFonts w:eastAsia="Times New Roman"/>
                  <w:sz w:val="18"/>
                  <w:szCs w:val="18"/>
                </w:rPr>
                <w:t>JVET-R0097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A5FBA" w14:textId="77777777" w:rsidR="00130822" w:rsidRPr="006968A4" w:rsidRDefault="00130822" w:rsidP="002D5851">
            <w:pPr>
              <w:jc w:val="left"/>
              <w:rPr>
                <w:rFonts w:eastAsia="Times New Roman"/>
                <w:sz w:val="18"/>
                <w:szCs w:val="18"/>
              </w:rPr>
            </w:pPr>
            <w:r w:rsidRPr="006968A4">
              <w:rPr>
                <w:rFonts w:eastAsia="Times New Roman"/>
                <w:sz w:val="18"/>
                <w:szCs w:val="18"/>
              </w:rPr>
              <w:t>m53064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7364E" w14:textId="77777777" w:rsidR="00130822" w:rsidRPr="006968A4" w:rsidRDefault="00130822">
            <w:pPr>
              <w:jc w:val="left"/>
              <w:rPr>
                <w:rFonts w:eastAsia="Times New Roman"/>
                <w:sz w:val="18"/>
                <w:szCs w:val="18"/>
              </w:rPr>
            </w:pPr>
            <w:r w:rsidRPr="006968A4">
              <w:rPr>
                <w:rFonts w:eastAsia="Times New Roman"/>
                <w:sz w:val="18"/>
                <w:szCs w:val="18"/>
              </w:rPr>
              <w:t>2020-04-02 21:45:56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B145C" w14:textId="77777777" w:rsidR="00130822" w:rsidRPr="006968A4" w:rsidRDefault="00130822" w:rsidP="002D5851">
            <w:pPr>
              <w:jc w:val="left"/>
              <w:rPr>
                <w:rFonts w:eastAsia="Times New Roman"/>
                <w:sz w:val="18"/>
                <w:szCs w:val="18"/>
              </w:rPr>
            </w:pPr>
            <w:r w:rsidRPr="006968A4">
              <w:rPr>
                <w:rFonts w:eastAsia="Times New Roman"/>
                <w:sz w:val="18"/>
                <w:szCs w:val="18"/>
              </w:rPr>
              <w:t>2020-04-03 06:50:31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8CA39" w14:textId="77777777" w:rsidR="00130822" w:rsidRPr="006968A4" w:rsidRDefault="00130822" w:rsidP="002D5851">
            <w:pPr>
              <w:jc w:val="left"/>
              <w:rPr>
                <w:rFonts w:eastAsia="Times New Roman"/>
                <w:sz w:val="18"/>
                <w:szCs w:val="18"/>
              </w:rPr>
            </w:pPr>
            <w:r w:rsidRPr="006968A4">
              <w:rPr>
                <w:rFonts w:eastAsia="Times New Roman"/>
                <w:sz w:val="18"/>
                <w:szCs w:val="18"/>
              </w:rPr>
              <w:t>2020-04-15 10:46:21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2E920" w14:textId="77777777" w:rsidR="00130822" w:rsidRPr="006968A4" w:rsidRDefault="00130822" w:rsidP="002D5851">
            <w:pPr>
              <w:jc w:val="left"/>
              <w:rPr>
                <w:rFonts w:eastAsia="Times New Roman"/>
                <w:sz w:val="18"/>
                <w:szCs w:val="18"/>
              </w:rPr>
            </w:pPr>
            <w:r w:rsidRPr="006968A4">
              <w:rPr>
                <w:rFonts w:eastAsia="Times New Roman"/>
                <w:sz w:val="18"/>
                <w:szCs w:val="18"/>
              </w:rPr>
              <w:t>AHG9: Transform and transform-skip related HLS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4EF6" w14:textId="06F4A614"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7E656C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8B0C0" w14:textId="20647EC6" w:rsidR="00130822" w:rsidRPr="006968A4" w:rsidRDefault="000A4B0A" w:rsidP="002D5851">
            <w:pPr>
              <w:jc w:val="left"/>
              <w:rPr>
                <w:rFonts w:eastAsia="Times New Roman"/>
                <w:sz w:val="18"/>
                <w:szCs w:val="18"/>
              </w:rPr>
            </w:pPr>
            <w:hyperlink r:id="rId746" w:history="1">
              <w:r w:rsidR="00130822" w:rsidRPr="006968A4">
                <w:rPr>
                  <w:rStyle w:val="Hyperlink"/>
                  <w:rFonts w:eastAsia="Times New Roman"/>
                  <w:sz w:val="18"/>
                  <w:szCs w:val="18"/>
                </w:rPr>
                <w:t>JVET-R0098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17416" w14:textId="77777777" w:rsidR="00130822" w:rsidRPr="006968A4" w:rsidRDefault="00130822" w:rsidP="002D5851">
            <w:pPr>
              <w:jc w:val="left"/>
              <w:rPr>
                <w:rFonts w:eastAsia="Times New Roman"/>
                <w:sz w:val="18"/>
                <w:szCs w:val="18"/>
              </w:rPr>
            </w:pPr>
            <w:r w:rsidRPr="006968A4">
              <w:rPr>
                <w:rFonts w:eastAsia="Times New Roman"/>
                <w:sz w:val="18"/>
                <w:szCs w:val="18"/>
              </w:rPr>
              <w:t>m53065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F74FD" w14:textId="77777777" w:rsidR="00130822" w:rsidRPr="006968A4" w:rsidRDefault="00130822">
            <w:pPr>
              <w:jc w:val="left"/>
              <w:rPr>
                <w:rFonts w:eastAsia="Times New Roman"/>
                <w:sz w:val="18"/>
                <w:szCs w:val="18"/>
              </w:rPr>
            </w:pPr>
            <w:r w:rsidRPr="006968A4">
              <w:rPr>
                <w:rFonts w:eastAsia="Times New Roman"/>
                <w:sz w:val="18"/>
                <w:szCs w:val="18"/>
              </w:rPr>
              <w:t>2020-04-02 22:30:08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A2"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3E715"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4D350"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Header Signalling of LMCS and Scaling Lists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B9739" w14:textId="537C41CC"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73A1AF4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C14B" w14:textId="443D07A1" w:rsidR="00130822" w:rsidRPr="006968A4" w:rsidRDefault="000A4B0A" w:rsidP="002D5851">
            <w:pPr>
              <w:jc w:val="left"/>
              <w:rPr>
                <w:rFonts w:eastAsia="Times New Roman"/>
                <w:sz w:val="18"/>
                <w:szCs w:val="18"/>
              </w:rPr>
            </w:pPr>
            <w:hyperlink r:id="rId747" w:history="1">
              <w:r w:rsidR="00130822" w:rsidRPr="006968A4">
                <w:rPr>
                  <w:rStyle w:val="Hyperlink"/>
                  <w:rFonts w:eastAsia="Times New Roman"/>
                  <w:sz w:val="18"/>
                  <w:szCs w:val="18"/>
                </w:rPr>
                <w:t>JVET-R0099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A0DBA" w14:textId="77777777" w:rsidR="00130822" w:rsidRPr="006968A4" w:rsidRDefault="00130822" w:rsidP="002D5851">
            <w:pPr>
              <w:jc w:val="left"/>
              <w:rPr>
                <w:rFonts w:eastAsia="Times New Roman"/>
                <w:sz w:val="18"/>
                <w:szCs w:val="18"/>
              </w:rPr>
            </w:pPr>
            <w:r w:rsidRPr="006968A4">
              <w:rPr>
                <w:rFonts w:eastAsia="Times New Roman"/>
                <w:sz w:val="18"/>
                <w:szCs w:val="18"/>
              </w:rPr>
              <w:t>m53066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D43E2" w14:textId="77777777" w:rsidR="00130822" w:rsidRPr="006968A4" w:rsidRDefault="00130822">
            <w:pPr>
              <w:jc w:val="left"/>
              <w:rPr>
                <w:rFonts w:eastAsia="Times New Roman"/>
                <w:sz w:val="18"/>
                <w:szCs w:val="18"/>
              </w:rPr>
            </w:pPr>
            <w:r w:rsidRPr="006968A4">
              <w:rPr>
                <w:rFonts w:eastAsia="Times New Roman"/>
                <w:sz w:val="18"/>
                <w:szCs w:val="18"/>
              </w:rPr>
              <w:t>2020-04-02 22:30:51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1E820"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30837" w14:textId="77777777" w:rsidR="00130822" w:rsidRPr="006968A4" w:rsidRDefault="00130822" w:rsidP="002D5851">
            <w:pPr>
              <w:jc w:val="left"/>
              <w:rPr>
                <w:rFonts w:eastAsia="Times New Roman"/>
                <w:sz w:val="18"/>
                <w:szCs w:val="18"/>
              </w:rPr>
            </w:pPr>
            <w:r w:rsidRPr="006968A4">
              <w:rPr>
                <w:rFonts w:eastAsia="Times New Roman"/>
                <w:sz w:val="18"/>
                <w:szCs w:val="18"/>
              </w:rPr>
              <w:t>2020-04-11 03:36:14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F1BC" w14:textId="77777777" w:rsidR="00130822" w:rsidRPr="006968A4" w:rsidRDefault="00130822" w:rsidP="002D5851">
            <w:pPr>
              <w:jc w:val="left"/>
              <w:rPr>
                <w:rFonts w:eastAsia="Times New Roman"/>
                <w:sz w:val="18"/>
                <w:szCs w:val="18"/>
              </w:rPr>
            </w:pPr>
            <w:r w:rsidRPr="006968A4">
              <w:rPr>
                <w:rFonts w:eastAsia="Times New Roman"/>
                <w:sz w:val="18"/>
                <w:szCs w:val="18"/>
              </w:rPr>
              <w:t>AHG8/ AHG9: On Output Layer Sets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C8546" w14:textId="61298288"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59C930D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F6496" w14:textId="273CAE59" w:rsidR="00130822" w:rsidRPr="006968A4" w:rsidRDefault="000A4B0A" w:rsidP="002D5851">
            <w:pPr>
              <w:jc w:val="left"/>
              <w:rPr>
                <w:rFonts w:eastAsia="Times New Roman"/>
                <w:sz w:val="18"/>
                <w:szCs w:val="18"/>
              </w:rPr>
            </w:pPr>
            <w:hyperlink r:id="rId748" w:history="1">
              <w:r w:rsidR="00130822" w:rsidRPr="006968A4">
                <w:rPr>
                  <w:rStyle w:val="Hyperlink"/>
                  <w:rFonts w:eastAsia="Times New Roman"/>
                  <w:sz w:val="18"/>
                  <w:szCs w:val="18"/>
                </w:rPr>
                <w:t>JVET-R0100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27DC5" w14:textId="77777777" w:rsidR="00130822" w:rsidRPr="006968A4" w:rsidRDefault="00130822" w:rsidP="002D5851">
            <w:pPr>
              <w:jc w:val="left"/>
              <w:rPr>
                <w:rFonts w:eastAsia="Times New Roman"/>
                <w:sz w:val="18"/>
                <w:szCs w:val="18"/>
              </w:rPr>
            </w:pPr>
            <w:r w:rsidRPr="006968A4">
              <w:rPr>
                <w:rFonts w:eastAsia="Times New Roman"/>
                <w:sz w:val="18"/>
                <w:szCs w:val="18"/>
              </w:rPr>
              <w:t>m53067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FE003" w14:textId="77777777" w:rsidR="00130822" w:rsidRPr="006968A4" w:rsidRDefault="00130822">
            <w:pPr>
              <w:jc w:val="left"/>
              <w:rPr>
                <w:rFonts w:eastAsia="Times New Roman"/>
                <w:sz w:val="18"/>
                <w:szCs w:val="18"/>
              </w:rPr>
            </w:pPr>
            <w:r w:rsidRPr="006968A4">
              <w:rPr>
                <w:rFonts w:eastAsia="Times New Roman"/>
                <w:sz w:val="18"/>
                <w:szCs w:val="18"/>
              </w:rPr>
              <w:t>2020-04-02 22:31:23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186B8"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9FA17" w14:textId="77777777" w:rsidR="00130822" w:rsidRPr="006968A4" w:rsidRDefault="00130822" w:rsidP="002D5851">
            <w:pPr>
              <w:jc w:val="left"/>
              <w:rPr>
                <w:rFonts w:eastAsia="Times New Roman"/>
                <w:sz w:val="18"/>
                <w:szCs w:val="18"/>
              </w:rPr>
            </w:pPr>
            <w:r w:rsidRPr="006968A4">
              <w:rPr>
                <w:rFonts w:eastAsia="Times New Roman"/>
                <w:sz w:val="18"/>
                <w:szCs w:val="18"/>
              </w:rPr>
              <w:t>2020-04-11 03:35:39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C1580" w14:textId="77777777" w:rsidR="00130822" w:rsidRPr="006968A4" w:rsidRDefault="00130822" w:rsidP="002D5851">
            <w:pPr>
              <w:jc w:val="left"/>
              <w:rPr>
                <w:rFonts w:eastAsia="Times New Roman"/>
                <w:sz w:val="18"/>
                <w:szCs w:val="18"/>
              </w:rPr>
            </w:pPr>
            <w:r w:rsidRPr="006968A4">
              <w:rPr>
                <w:rFonts w:eastAsia="Times New Roman"/>
                <w:sz w:val="18"/>
                <w:szCs w:val="18"/>
              </w:rPr>
              <w:t>AHG9: On Decoding Unit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1C4D6" w14:textId="609137E3"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4C807B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28B22" w14:textId="64711B97" w:rsidR="00130822" w:rsidRPr="006968A4" w:rsidRDefault="000A4B0A" w:rsidP="002D5851">
            <w:pPr>
              <w:jc w:val="left"/>
              <w:rPr>
                <w:rFonts w:eastAsia="Times New Roman"/>
                <w:sz w:val="18"/>
                <w:szCs w:val="18"/>
              </w:rPr>
            </w:pPr>
            <w:hyperlink r:id="rId749" w:history="1">
              <w:r w:rsidR="00130822" w:rsidRPr="006968A4">
                <w:rPr>
                  <w:rStyle w:val="Hyperlink"/>
                  <w:rFonts w:eastAsia="Times New Roman"/>
                  <w:sz w:val="18"/>
                  <w:szCs w:val="18"/>
                </w:rPr>
                <w:t>JVET-R0101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5C95" w14:textId="77777777" w:rsidR="00130822" w:rsidRPr="006968A4" w:rsidRDefault="00130822" w:rsidP="002D5851">
            <w:pPr>
              <w:jc w:val="left"/>
              <w:rPr>
                <w:rFonts w:eastAsia="Times New Roman"/>
                <w:sz w:val="18"/>
                <w:szCs w:val="18"/>
              </w:rPr>
            </w:pPr>
            <w:r w:rsidRPr="006968A4">
              <w:rPr>
                <w:rFonts w:eastAsia="Times New Roman"/>
                <w:sz w:val="18"/>
                <w:szCs w:val="18"/>
              </w:rPr>
              <w:t>m53068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BA0A" w14:textId="77777777" w:rsidR="00130822" w:rsidRPr="006968A4" w:rsidRDefault="00130822">
            <w:pPr>
              <w:jc w:val="left"/>
              <w:rPr>
                <w:rFonts w:eastAsia="Times New Roman"/>
                <w:sz w:val="18"/>
                <w:szCs w:val="18"/>
              </w:rPr>
            </w:pPr>
            <w:r w:rsidRPr="006968A4">
              <w:rPr>
                <w:rFonts w:eastAsia="Times New Roman"/>
                <w:sz w:val="18"/>
                <w:szCs w:val="18"/>
              </w:rPr>
              <w:t>2020-04-02 22:31:54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D96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91CD"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4143A" w14:textId="77777777" w:rsidR="00130822" w:rsidRPr="006968A4" w:rsidRDefault="00130822" w:rsidP="002D5851">
            <w:pPr>
              <w:jc w:val="left"/>
              <w:rPr>
                <w:rFonts w:eastAsia="Times New Roman"/>
                <w:sz w:val="18"/>
                <w:szCs w:val="18"/>
              </w:rPr>
            </w:pPr>
            <w:r w:rsidRPr="006968A4">
              <w:rPr>
                <w:rFonts w:eastAsia="Times New Roman"/>
                <w:sz w:val="18"/>
                <w:szCs w:val="18"/>
              </w:rPr>
              <w:t>AHG9: On Alternative Timing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8DC18" w14:textId="4F32DF1E"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5FB5481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0D392" w14:textId="3F9B08EB" w:rsidR="00130822" w:rsidRPr="006968A4" w:rsidRDefault="000A4B0A" w:rsidP="002D5851">
            <w:pPr>
              <w:jc w:val="left"/>
              <w:rPr>
                <w:rFonts w:eastAsia="Times New Roman"/>
                <w:sz w:val="18"/>
                <w:szCs w:val="18"/>
              </w:rPr>
            </w:pPr>
            <w:hyperlink r:id="rId750" w:history="1">
              <w:r w:rsidR="00130822" w:rsidRPr="006968A4">
                <w:rPr>
                  <w:rStyle w:val="Hyperlink"/>
                  <w:rFonts w:eastAsia="Times New Roman"/>
                  <w:sz w:val="18"/>
                  <w:szCs w:val="18"/>
                </w:rPr>
                <w:t>JVET-R0102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71D7" w14:textId="77777777" w:rsidR="00130822" w:rsidRPr="006968A4" w:rsidRDefault="00130822" w:rsidP="002D5851">
            <w:pPr>
              <w:jc w:val="left"/>
              <w:rPr>
                <w:rFonts w:eastAsia="Times New Roman"/>
                <w:sz w:val="18"/>
                <w:szCs w:val="18"/>
              </w:rPr>
            </w:pPr>
            <w:r w:rsidRPr="006968A4">
              <w:rPr>
                <w:rFonts w:eastAsia="Times New Roman"/>
                <w:sz w:val="18"/>
                <w:szCs w:val="18"/>
              </w:rPr>
              <w:t>m53069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90ADD" w14:textId="77777777" w:rsidR="00130822" w:rsidRPr="006968A4" w:rsidRDefault="00130822">
            <w:pPr>
              <w:jc w:val="left"/>
              <w:rPr>
                <w:rFonts w:eastAsia="Times New Roman"/>
                <w:sz w:val="18"/>
                <w:szCs w:val="18"/>
              </w:rPr>
            </w:pPr>
            <w:r w:rsidRPr="006968A4">
              <w:rPr>
                <w:rFonts w:eastAsia="Times New Roman"/>
                <w:sz w:val="18"/>
                <w:szCs w:val="18"/>
              </w:rPr>
              <w:t>2020-04-02 22:32:54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29E3F" w14:textId="77777777" w:rsidR="00130822" w:rsidRPr="006968A4" w:rsidRDefault="00130822" w:rsidP="002D5851">
            <w:pPr>
              <w:jc w:val="left"/>
              <w:rPr>
                <w:rFonts w:eastAsia="Times New Roman"/>
                <w:sz w:val="18"/>
                <w:szCs w:val="18"/>
              </w:rPr>
            </w:pPr>
            <w:r w:rsidRPr="006968A4">
              <w:rPr>
                <w:rFonts w:eastAsia="Times New Roman"/>
                <w:sz w:val="18"/>
                <w:szCs w:val="18"/>
              </w:rPr>
              <w:t>2020-04-03 22:55:28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DA82E" w14:textId="77777777" w:rsidR="00130822" w:rsidRPr="006968A4" w:rsidRDefault="00130822" w:rsidP="002D5851">
            <w:pPr>
              <w:jc w:val="left"/>
              <w:rPr>
                <w:rFonts w:eastAsia="Times New Roman"/>
                <w:sz w:val="18"/>
                <w:szCs w:val="18"/>
              </w:rPr>
            </w:pPr>
            <w:r w:rsidRPr="006968A4">
              <w:rPr>
                <w:rFonts w:eastAsia="Times New Roman"/>
                <w:sz w:val="18"/>
                <w:szCs w:val="18"/>
              </w:rPr>
              <w:t>2020-04-03 22:55:28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9EFFD" w14:textId="77777777" w:rsidR="00130822" w:rsidRPr="006968A4" w:rsidRDefault="00130822" w:rsidP="002D5851">
            <w:pPr>
              <w:jc w:val="left"/>
              <w:rPr>
                <w:rFonts w:eastAsia="Times New Roman"/>
                <w:sz w:val="18"/>
                <w:szCs w:val="18"/>
              </w:rPr>
            </w:pPr>
            <w:r w:rsidRPr="006968A4">
              <w:rPr>
                <w:rFonts w:eastAsia="Times New Roman"/>
                <w:sz w:val="18"/>
                <w:szCs w:val="18"/>
              </w:rPr>
              <w:t>AHG9: On Reference Picture List Override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87960" w14:textId="675391D2"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T. Chujoh</w:t>
            </w:r>
            <w:r w:rsidR="006968A4">
              <w:rPr>
                <w:rFonts w:eastAsia="Times New Roman"/>
                <w:sz w:val="18"/>
                <w:szCs w:val="18"/>
              </w:rPr>
              <w:br/>
            </w:r>
            <w:r w:rsidR="00130822" w:rsidRPr="006968A4">
              <w:rPr>
                <w:rFonts w:eastAsia="Times New Roman"/>
                <w:sz w:val="18"/>
                <w:szCs w:val="18"/>
              </w:rPr>
              <w:t>T. Ikai</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 (Sharp)</w:t>
            </w:r>
          </w:p>
        </w:tc>
      </w:tr>
      <w:tr w:rsidR="00130822" w:rsidRPr="006968A4" w14:paraId="6710D61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C847C" w14:textId="4A772744" w:rsidR="00130822" w:rsidRPr="006968A4" w:rsidRDefault="000A4B0A" w:rsidP="002D5851">
            <w:pPr>
              <w:jc w:val="left"/>
              <w:rPr>
                <w:rFonts w:eastAsia="Times New Roman"/>
                <w:sz w:val="18"/>
                <w:szCs w:val="18"/>
              </w:rPr>
            </w:pPr>
            <w:hyperlink r:id="rId751" w:history="1">
              <w:r w:rsidR="00130822" w:rsidRPr="006968A4">
                <w:rPr>
                  <w:rStyle w:val="Hyperlink"/>
                  <w:rFonts w:eastAsia="Times New Roman"/>
                  <w:sz w:val="18"/>
                  <w:szCs w:val="18"/>
                </w:rPr>
                <w:t>JVET-R0103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35DDE" w14:textId="77777777" w:rsidR="00130822" w:rsidRPr="006968A4" w:rsidRDefault="00130822" w:rsidP="002D5851">
            <w:pPr>
              <w:jc w:val="left"/>
              <w:rPr>
                <w:rFonts w:eastAsia="Times New Roman"/>
                <w:sz w:val="18"/>
                <w:szCs w:val="18"/>
              </w:rPr>
            </w:pPr>
            <w:r w:rsidRPr="006968A4">
              <w:rPr>
                <w:rFonts w:eastAsia="Times New Roman"/>
                <w:sz w:val="18"/>
                <w:szCs w:val="18"/>
              </w:rPr>
              <w:t>m53070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D8CE" w14:textId="77777777" w:rsidR="00130822" w:rsidRPr="006968A4" w:rsidRDefault="00130822">
            <w:pPr>
              <w:jc w:val="left"/>
              <w:rPr>
                <w:rFonts w:eastAsia="Times New Roman"/>
                <w:sz w:val="18"/>
                <w:szCs w:val="18"/>
              </w:rPr>
            </w:pPr>
            <w:r w:rsidRPr="006968A4">
              <w:rPr>
                <w:rFonts w:eastAsia="Times New Roman"/>
                <w:sz w:val="18"/>
                <w:szCs w:val="18"/>
              </w:rPr>
              <w:t>2020-04-02 22:33:29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E116F"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8472"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9014D"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Timing Information Signalling and HRD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B26C" w14:textId="5FC967C9"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6CD4F8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11555" w14:textId="01A90B03" w:rsidR="00130822" w:rsidRPr="006968A4" w:rsidRDefault="000A4B0A" w:rsidP="002D5851">
            <w:pPr>
              <w:jc w:val="left"/>
              <w:rPr>
                <w:rFonts w:eastAsia="Times New Roman"/>
                <w:sz w:val="18"/>
                <w:szCs w:val="18"/>
              </w:rPr>
            </w:pPr>
            <w:hyperlink r:id="rId752" w:history="1">
              <w:r w:rsidR="00130822" w:rsidRPr="006968A4">
                <w:rPr>
                  <w:rStyle w:val="Hyperlink"/>
                  <w:rFonts w:eastAsia="Times New Roman"/>
                  <w:sz w:val="18"/>
                  <w:szCs w:val="18"/>
                </w:rPr>
                <w:t>JVET-R0104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C1879" w14:textId="77777777" w:rsidR="00130822" w:rsidRPr="006968A4" w:rsidRDefault="00130822" w:rsidP="002D5851">
            <w:pPr>
              <w:jc w:val="left"/>
              <w:rPr>
                <w:rFonts w:eastAsia="Times New Roman"/>
                <w:sz w:val="18"/>
                <w:szCs w:val="18"/>
              </w:rPr>
            </w:pPr>
            <w:r w:rsidRPr="006968A4">
              <w:rPr>
                <w:rFonts w:eastAsia="Times New Roman"/>
                <w:sz w:val="18"/>
                <w:szCs w:val="18"/>
              </w:rPr>
              <w:t>m53071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3B572" w14:textId="77777777" w:rsidR="00130822" w:rsidRPr="006968A4" w:rsidRDefault="00130822">
            <w:pPr>
              <w:jc w:val="left"/>
              <w:rPr>
                <w:rFonts w:eastAsia="Times New Roman"/>
                <w:sz w:val="18"/>
                <w:szCs w:val="18"/>
              </w:rPr>
            </w:pPr>
            <w:r w:rsidRPr="006968A4">
              <w:rPr>
                <w:rFonts w:eastAsia="Times New Roman"/>
                <w:sz w:val="18"/>
                <w:szCs w:val="18"/>
              </w:rPr>
              <w:t>2020-04-02 22:33:57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A7EF"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6DA4"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A030C" w14:textId="77777777" w:rsidR="00130822" w:rsidRPr="006968A4" w:rsidRDefault="00130822" w:rsidP="002D5851">
            <w:pPr>
              <w:jc w:val="left"/>
              <w:rPr>
                <w:rFonts w:eastAsia="Times New Roman"/>
                <w:sz w:val="18"/>
                <w:szCs w:val="18"/>
              </w:rPr>
            </w:pPr>
            <w:r w:rsidRPr="006968A4">
              <w:rPr>
                <w:rFonts w:eastAsia="Times New Roman"/>
                <w:sz w:val="18"/>
                <w:szCs w:val="18"/>
              </w:rPr>
              <w:t>AHG9: On Raster-Scan Slice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3AE5C" w14:textId="7A941A8D"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285D98C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9DA91" w14:textId="7E1B92C0" w:rsidR="00130822" w:rsidRPr="006968A4" w:rsidRDefault="000A4B0A" w:rsidP="002D5851">
            <w:pPr>
              <w:jc w:val="left"/>
              <w:rPr>
                <w:rFonts w:eastAsia="Times New Roman"/>
                <w:sz w:val="18"/>
                <w:szCs w:val="18"/>
              </w:rPr>
            </w:pPr>
            <w:hyperlink r:id="rId753" w:history="1">
              <w:r w:rsidR="00130822" w:rsidRPr="006968A4">
                <w:rPr>
                  <w:rStyle w:val="Hyperlink"/>
                  <w:rFonts w:eastAsia="Times New Roman"/>
                  <w:sz w:val="18"/>
                  <w:szCs w:val="18"/>
                </w:rPr>
                <w:t>JVET-R0105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2BD86" w14:textId="77777777" w:rsidR="00130822" w:rsidRPr="006968A4" w:rsidRDefault="00130822" w:rsidP="002D5851">
            <w:pPr>
              <w:jc w:val="left"/>
              <w:rPr>
                <w:rFonts w:eastAsia="Times New Roman"/>
                <w:sz w:val="18"/>
                <w:szCs w:val="18"/>
              </w:rPr>
            </w:pPr>
            <w:r w:rsidRPr="006968A4">
              <w:rPr>
                <w:rFonts w:eastAsia="Times New Roman"/>
                <w:sz w:val="18"/>
                <w:szCs w:val="18"/>
              </w:rPr>
              <w:t>m53072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D9724" w14:textId="77777777" w:rsidR="00130822" w:rsidRPr="006968A4" w:rsidRDefault="00130822">
            <w:pPr>
              <w:jc w:val="left"/>
              <w:rPr>
                <w:rFonts w:eastAsia="Times New Roman"/>
                <w:sz w:val="18"/>
                <w:szCs w:val="18"/>
              </w:rPr>
            </w:pPr>
            <w:r w:rsidRPr="006968A4">
              <w:rPr>
                <w:rFonts w:eastAsia="Times New Roman"/>
                <w:sz w:val="18"/>
                <w:szCs w:val="18"/>
              </w:rPr>
              <w:t>2020-04-02 22:34:28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C3BA4"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8A3D9"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2882E" w14:textId="77777777" w:rsidR="00130822" w:rsidRPr="006968A4" w:rsidRDefault="00130822" w:rsidP="002D5851">
            <w:pPr>
              <w:jc w:val="left"/>
              <w:rPr>
                <w:rFonts w:eastAsia="Times New Roman"/>
                <w:sz w:val="18"/>
                <w:szCs w:val="18"/>
              </w:rPr>
            </w:pPr>
            <w:r w:rsidRPr="006968A4">
              <w:rPr>
                <w:rFonts w:eastAsia="Times New Roman"/>
                <w:sz w:val="18"/>
                <w:szCs w:val="18"/>
              </w:rPr>
              <w:t>AHG9: On CC-ALF Signalling in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F5070" w14:textId="6A64B979"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P. Cowan (Sharp)</w:t>
            </w:r>
          </w:p>
        </w:tc>
      </w:tr>
      <w:tr w:rsidR="00130822" w:rsidRPr="006968A4" w14:paraId="0CB428E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9E334" w14:textId="7A6FB032" w:rsidR="00130822" w:rsidRPr="006968A4" w:rsidRDefault="000A4B0A" w:rsidP="002D5851">
            <w:pPr>
              <w:jc w:val="left"/>
              <w:rPr>
                <w:rFonts w:eastAsia="Times New Roman"/>
                <w:sz w:val="18"/>
                <w:szCs w:val="18"/>
              </w:rPr>
            </w:pPr>
            <w:hyperlink r:id="rId754" w:history="1">
              <w:r w:rsidR="00130822" w:rsidRPr="006968A4">
                <w:rPr>
                  <w:rStyle w:val="Hyperlink"/>
                  <w:rFonts w:eastAsia="Times New Roman"/>
                  <w:sz w:val="18"/>
                  <w:szCs w:val="18"/>
                </w:rPr>
                <w:t>JVET-R0106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E197B" w14:textId="77777777" w:rsidR="00130822" w:rsidRPr="006968A4" w:rsidRDefault="00130822" w:rsidP="002D5851">
            <w:pPr>
              <w:jc w:val="left"/>
              <w:rPr>
                <w:rFonts w:eastAsia="Times New Roman"/>
                <w:sz w:val="18"/>
                <w:szCs w:val="18"/>
              </w:rPr>
            </w:pPr>
            <w:r w:rsidRPr="006968A4">
              <w:rPr>
                <w:rFonts w:eastAsia="Times New Roman"/>
                <w:sz w:val="18"/>
                <w:szCs w:val="18"/>
              </w:rPr>
              <w:t>m53073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6A7C" w14:textId="77777777" w:rsidR="00130822" w:rsidRPr="006968A4" w:rsidRDefault="00130822">
            <w:pPr>
              <w:jc w:val="left"/>
              <w:rPr>
                <w:rFonts w:eastAsia="Times New Roman"/>
                <w:sz w:val="18"/>
                <w:szCs w:val="18"/>
              </w:rPr>
            </w:pPr>
            <w:r w:rsidRPr="006968A4">
              <w:rPr>
                <w:rFonts w:eastAsia="Times New Roman"/>
                <w:sz w:val="18"/>
                <w:szCs w:val="18"/>
              </w:rPr>
              <w:t>2020-04-02 22:34:58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5F8F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21:53:19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D782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21:53:19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7F24C" w14:textId="77777777" w:rsidR="00130822" w:rsidRPr="006968A4" w:rsidRDefault="00130822" w:rsidP="002D5851">
            <w:pPr>
              <w:jc w:val="left"/>
              <w:rPr>
                <w:rFonts w:eastAsia="Times New Roman"/>
                <w:sz w:val="18"/>
                <w:szCs w:val="18"/>
              </w:rPr>
            </w:pPr>
            <w:r w:rsidRPr="006968A4">
              <w:rPr>
                <w:rFonts w:eastAsia="Times New Roman"/>
                <w:sz w:val="18"/>
                <w:szCs w:val="18"/>
              </w:rPr>
              <w:t>AHG9: On Deblocking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71DEF" w14:textId="485A5FC2"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T. Zhou</w:t>
            </w:r>
            <w:r w:rsidR="006968A4">
              <w:rPr>
                <w:rFonts w:eastAsia="Times New Roman"/>
                <w:sz w:val="18"/>
                <w:szCs w:val="18"/>
              </w:rPr>
              <w:br/>
            </w:r>
            <w:r w:rsidR="00130822" w:rsidRPr="006968A4">
              <w:rPr>
                <w:rFonts w:eastAsia="Times New Roman"/>
                <w:sz w:val="18"/>
                <w:szCs w:val="18"/>
              </w:rPr>
              <w:t>T. Ikai (Sharp)</w:t>
            </w:r>
          </w:p>
        </w:tc>
      </w:tr>
      <w:tr w:rsidR="00130822" w:rsidRPr="006968A4" w14:paraId="194C5A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0E50D" w14:textId="0859AC79" w:rsidR="00130822" w:rsidRPr="006968A4" w:rsidRDefault="000A4B0A" w:rsidP="002D5851">
            <w:pPr>
              <w:jc w:val="left"/>
              <w:rPr>
                <w:rFonts w:eastAsia="Times New Roman"/>
                <w:sz w:val="18"/>
                <w:szCs w:val="18"/>
              </w:rPr>
            </w:pPr>
            <w:hyperlink r:id="rId755" w:history="1">
              <w:r w:rsidR="00130822" w:rsidRPr="006968A4">
                <w:rPr>
                  <w:rStyle w:val="Hyperlink"/>
                  <w:rFonts w:eastAsia="Times New Roman"/>
                  <w:sz w:val="18"/>
                  <w:szCs w:val="18"/>
                </w:rPr>
                <w:t>JVET-R0107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0F19" w14:textId="77777777" w:rsidR="00130822" w:rsidRPr="006968A4" w:rsidRDefault="00130822" w:rsidP="002D5851">
            <w:pPr>
              <w:jc w:val="left"/>
              <w:rPr>
                <w:rFonts w:eastAsia="Times New Roman"/>
                <w:sz w:val="18"/>
                <w:szCs w:val="18"/>
              </w:rPr>
            </w:pPr>
            <w:r w:rsidRPr="006968A4">
              <w:rPr>
                <w:rFonts w:eastAsia="Times New Roman"/>
                <w:sz w:val="18"/>
                <w:szCs w:val="18"/>
              </w:rPr>
              <w:t>m53074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FF0CD" w14:textId="77777777" w:rsidR="00130822" w:rsidRPr="006968A4" w:rsidRDefault="00130822">
            <w:pPr>
              <w:jc w:val="left"/>
              <w:rPr>
                <w:rFonts w:eastAsia="Times New Roman"/>
                <w:sz w:val="18"/>
                <w:szCs w:val="18"/>
              </w:rPr>
            </w:pPr>
            <w:r w:rsidRPr="006968A4">
              <w:rPr>
                <w:rFonts w:eastAsia="Times New Roman"/>
                <w:sz w:val="18"/>
                <w:szCs w:val="18"/>
              </w:rPr>
              <w:t>2020-04-02 22:35:28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59D3A" w14:textId="77777777" w:rsidR="00130822" w:rsidRPr="006968A4" w:rsidRDefault="00130822" w:rsidP="002D5851">
            <w:pPr>
              <w:jc w:val="left"/>
              <w:rPr>
                <w:rFonts w:eastAsia="Times New Roman"/>
                <w:sz w:val="18"/>
                <w:szCs w:val="18"/>
              </w:rPr>
            </w:pPr>
            <w:r w:rsidRPr="006968A4">
              <w:rPr>
                <w:rFonts w:eastAsia="Times New Roman"/>
                <w:sz w:val="18"/>
                <w:szCs w:val="18"/>
              </w:rPr>
              <w:t>2020-04-03 21:57:04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D68BF" w14:textId="77777777" w:rsidR="00130822" w:rsidRPr="006968A4" w:rsidRDefault="00130822" w:rsidP="002D5851">
            <w:pPr>
              <w:jc w:val="left"/>
              <w:rPr>
                <w:rFonts w:eastAsia="Times New Roman"/>
                <w:sz w:val="18"/>
                <w:szCs w:val="18"/>
              </w:rPr>
            </w:pPr>
            <w:r w:rsidRPr="006968A4">
              <w:rPr>
                <w:rFonts w:eastAsia="Times New Roman"/>
                <w:sz w:val="18"/>
                <w:szCs w:val="18"/>
              </w:rPr>
              <w:t>2020-04-11 03:36:49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86DCF" w14:textId="77777777" w:rsidR="00130822" w:rsidRPr="006968A4" w:rsidRDefault="00130822" w:rsidP="002D5851">
            <w:pPr>
              <w:jc w:val="left"/>
              <w:rPr>
                <w:rFonts w:eastAsia="Times New Roman"/>
                <w:sz w:val="18"/>
                <w:szCs w:val="18"/>
              </w:rPr>
            </w:pPr>
            <w:r w:rsidRPr="006968A4">
              <w:rPr>
                <w:rFonts w:eastAsia="Times New Roman"/>
                <w:sz w:val="18"/>
                <w:szCs w:val="18"/>
              </w:rPr>
              <w:t>AHG8/ AHG9: On Temporal Sublayers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980BA" w14:textId="2FB72A4D"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21DB60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12A0B" w14:textId="4BBEBA44" w:rsidR="00130822" w:rsidRPr="006968A4" w:rsidRDefault="000A4B0A" w:rsidP="002D5851">
            <w:pPr>
              <w:jc w:val="left"/>
              <w:rPr>
                <w:rFonts w:eastAsia="Times New Roman"/>
                <w:sz w:val="18"/>
                <w:szCs w:val="18"/>
              </w:rPr>
            </w:pPr>
            <w:hyperlink r:id="rId756" w:history="1">
              <w:r w:rsidR="00130822" w:rsidRPr="006968A4">
                <w:rPr>
                  <w:rStyle w:val="Hyperlink"/>
                  <w:rFonts w:eastAsia="Times New Roman"/>
                  <w:sz w:val="18"/>
                  <w:szCs w:val="18"/>
                </w:rPr>
                <w:t>JVET-R0108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6BB50" w14:textId="77777777" w:rsidR="00130822" w:rsidRPr="006968A4" w:rsidRDefault="00130822" w:rsidP="002D5851">
            <w:pPr>
              <w:jc w:val="left"/>
              <w:rPr>
                <w:rFonts w:eastAsia="Times New Roman"/>
                <w:sz w:val="18"/>
                <w:szCs w:val="18"/>
              </w:rPr>
            </w:pPr>
            <w:r w:rsidRPr="006968A4">
              <w:rPr>
                <w:rFonts w:eastAsia="Times New Roman"/>
                <w:sz w:val="18"/>
                <w:szCs w:val="18"/>
              </w:rPr>
              <w:t>m53075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EBAA" w14:textId="77777777" w:rsidR="00130822" w:rsidRPr="006968A4" w:rsidRDefault="00130822">
            <w:pPr>
              <w:jc w:val="left"/>
              <w:rPr>
                <w:rFonts w:eastAsia="Times New Roman"/>
                <w:sz w:val="18"/>
                <w:szCs w:val="18"/>
              </w:rPr>
            </w:pPr>
            <w:r w:rsidRPr="006968A4">
              <w:rPr>
                <w:rFonts w:eastAsia="Times New Roman"/>
                <w:sz w:val="18"/>
                <w:szCs w:val="18"/>
              </w:rPr>
              <w:t>2020-04-02 22:36:08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9BF7D"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3D303"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E133" w14:textId="77777777" w:rsidR="00130822" w:rsidRPr="006968A4" w:rsidRDefault="00130822" w:rsidP="002D5851">
            <w:pPr>
              <w:jc w:val="left"/>
              <w:rPr>
                <w:rFonts w:eastAsia="Times New Roman"/>
                <w:sz w:val="18"/>
                <w:szCs w:val="18"/>
              </w:rPr>
            </w:pPr>
            <w:r w:rsidRPr="006968A4">
              <w:rPr>
                <w:rFonts w:eastAsia="Times New Roman"/>
                <w:sz w:val="18"/>
                <w:szCs w:val="18"/>
              </w:rPr>
              <w:t>AHG9: Decoding Capability Information and PTL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62377" w14:textId="16D2D1B8"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3366703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19C8E" w14:textId="18CA3C1F" w:rsidR="00130822" w:rsidRPr="006968A4" w:rsidRDefault="000A4B0A" w:rsidP="002D5851">
            <w:pPr>
              <w:jc w:val="left"/>
              <w:rPr>
                <w:rFonts w:eastAsia="Times New Roman"/>
                <w:sz w:val="18"/>
                <w:szCs w:val="18"/>
              </w:rPr>
            </w:pPr>
            <w:hyperlink r:id="rId757" w:history="1">
              <w:r w:rsidR="00130822" w:rsidRPr="006968A4">
                <w:rPr>
                  <w:rStyle w:val="Hyperlink"/>
                  <w:rFonts w:eastAsia="Times New Roman"/>
                  <w:sz w:val="18"/>
                  <w:szCs w:val="18"/>
                </w:rPr>
                <w:t>JVET-R0109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FE3C0" w14:textId="77777777" w:rsidR="00130822" w:rsidRPr="006968A4" w:rsidRDefault="00130822" w:rsidP="002D5851">
            <w:pPr>
              <w:jc w:val="left"/>
              <w:rPr>
                <w:rFonts w:eastAsia="Times New Roman"/>
                <w:sz w:val="18"/>
                <w:szCs w:val="18"/>
              </w:rPr>
            </w:pPr>
            <w:r w:rsidRPr="006968A4">
              <w:rPr>
                <w:rFonts w:eastAsia="Times New Roman"/>
                <w:sz w:val="18"/>
                <w:szCs w:val="18"/>
              </w:rPr>
              <w:t>m53076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39CE" w14:textId="77777777" w:rsidR="00130822" w:rsidRPr="006968A4" w:rsidRDefault="00130822">
            <w:pPr>
              <w:jc w:val="left"/>
              <w:rPr>
                <w:rFonts w:eastAsia="Times New Roman"/>
                <w:sz w:val="18"/>
                <w:szCs w:val="18"/>
              </w:rPr>
            </w:pPr>
            <w:r w:rsidRPr="006968A4">
              <w:rPr>
                <w:rFonts w:eastAsia="Times New Roman"/>
                <w:sz w:val="18"/>
                <w:szCs w:val="18"/>
              </w:rPr>
              <w:t>2020-04-02 22:49:33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373D1"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F0CEB"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F4DBE"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tile, slice, and related loop filter control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6389B" w14:textId="41FD1211"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525BB3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F87D" w14:textId="72FA78F0" w:rsidR="00130822" w:rsidRPr="006968A4" w:rsidRDefault="000A4B0A" w:rsidP="002D5851">
            <w:pPr>
              <w:jc w:val="left"/>
              <w:rPr>
                <w:rFonts w:eastAsia="Times New Roman"/>
                <w:sz w:val="18"/>
                <w:szCs w:val="18"/>
              </w:rPr>
            </w:pPr>
            <w:hyperlink r:id="rId758" w:history="1">
              <w:r w:rsidR="00130822" w:rsidRPr="006968A4">
                <w:rPr>
                  <w:rStyle w:val="Hyperlink"/>
                  <w:rFonts w:eastAsia="Times New Roman"/>
                  <w:sz w:val="18"/>
                  <w:szCs w:val="18"/>
                </w:rPr>
                <w:t>JVET-R0110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DACF" w14:textId="77777777" w:rsidR="00130822" w:rsidRPr="006968A4" w:rsidRDefault="00130822" w:rsidP="002D5851">
            <w:pPr>
              <w:jc w:val="left"/>
              <w:rPr>
                <w:rFonts w:eastAsia="Times New Roman"/>
                <w:sz w:val="18"/>
                <w:szCs w:val="18"/>
              </w:rPr>
            </w:pPr>
            <w:r w:rsidRPr="006968A4">
              <w:rPr>
                <w:rFonts w:eastAsia="Times New Roman"/>
                <w:sz w:val="18"/>
                <w:szCs w:val="18"/>
              </w:rPr>
              <w:t>m53077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5F35D" w14:textId="77777777" w:rsidR="00130822" w:rsidRPr="006968A4" w:rsidRDefault="00130822">
            <w:pPr>
              <w:jc w:val="left"/>
              <w:rPr>
                <w:rFonts w:eastAsia="Times New Roman"/>
                <w:sz w:val="18"/>
                <w:szCs w:val="18"/>
              </w:rPr>
            </w:pPr>
            <w:r w:rsidRPr="006968A4">
              <w:rPr>
                <w:rFonts w:eastAsia="Times New Roman"/>
                <w:sz w:val="18"/>
                <w:szCs w:val="18"/>
              </w:rPr>
              <w:t>2020-04-02 23:41:00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63185" w14:textId="77777777" w:rsidR="00130822" w:rsidRPr="006968A4" w:rsidRDefault="00130822" w:rsidP="002D5851">
            <w:pPr>
              <w:jc w:val="left"/>
              <w:rPr>
                <w:rFonts w:eastAsia="Times New Roman"/>
                <w:sz w:val="18"/>
                <w:szCs w:val="18"/>
              </w:rPr>
            </w:pPr>
            <w:r w:rsidRPr="006968A4">
              <w:rPr>
                <w:rFonts w:eastAsia="Times New Roman"/>
                <w:sz w:val="18"/>
                <w:szCs w:val="18"/>
              </w:rPr>
              <w:t>2020-04-03 06:54:35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6916A" w14:textId="77777777" w:rsidR="00130822" w:rsidRPr="006968A4" w:rsidRDefault="00130822" w:rsidP="002D5851">
            <w:pPr>
              <w:jc w:val="left"/>
              <w:rPr>
                <w:rFonts w:eastAsia="Times New Roman"/>
                <w:sz w:val="18"/>
                <w:szCs w:val="18"/>
              </w:rPr>
            </w:pPr>
            <w:r w:rsidRPr="006968A4">
              <w:rPr>
                <w:rFonts w:eastAsia="Times New Roman"/>
                <w:sz w:val="18"/>
                <w:szCs w:val="18"/>
              </w:rPr>
              <w:t>2020-04-18 10:23:49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537AB" w14:textId="77777777" w:rsidR="00130822" w:rsidRPr="006968A4" w:rsidRDefault="00130822" w:rsidP="002D5851">
            <w:pPr>
              <w:jc w:val="left"/>
              <w:rPr>
                <w:rFonts w:eastAsia="Times New Roman"/>
                <w:sz w:val="18"/>
                <w:szCs w:val="18"/>
              </w:rPr>
            </w:pPr>
            <w:r w:rsidRPr="006968A4">
              <w:rPr>
                <w:rFonts w:eastAsia="Times New Roman"/>
                <w:sz w:val="18"/>
                <w:szCs w:val="18"/>
              </w:rPr>
              <w:t>AHG14: Mixed lossy/lossless coding of VTM reference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582BF" w14:textId="08FE29B6"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32D6829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D1BE7" w14:textId="16B4AFF3" w:rsidR="00130822" w:rsidRPr="006968A4" w:rsidRDefault="000A4B0A" w:rsidP="002D5851">
            <w:pPr>
              <w:jc w:val="left"/>
              <w:rPr>
                <w:rFonts w:eastAsia="Times New Roman"/>
                <w:sz w:val="18"/>
                <w:szCs w:val="18"/>
              </w:rPr>
            </w:pPr>
            <w:hyperlink r:id="rId759" w:history="1">
              <w:r w:rsidR="00130822" w:rsidRPr="006968A4">
                <w:rPr>
                  <w:rStyle w:val="Hyperlink"/>
                  <w:rFonts w:eastAsia="Times New Roman"/>
                  <w:sz w:val="18"/>
                  <w:szCs w:val="18"/>
                </w:rPr>
                <w:t>JVET-R0111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59B6" w14:textId="77777777" w:rsidR="00130822" w:rsidRPr="006968A4" w:rsidRDefault="00130822" w:rsidP="002D5851">
            <w:pPr>
              <w:jc w:val="left"/>
              <w:rPr>
                <w:rFonts w:eastAsia="Times New Roman"/>
                <w:sz w:val="18"/>
                <w:szCs w:val="18"/>
              </w:rPr>
            </w:pPr>
            <w:r w:rsidRPr="006968A4">
              <w:rPr>
                <w:rFonts w:eastAsia="Times New Roman"/>
                <w:sz w:val="18"/>
                <w:szCs w:val="18"/>
              </w:rPr>
              <w:t>m53078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916D" w14:textId="77777777" w:rsidR="00130822" w:rsidRPr="006968A4" w:rsidRDefault="00130822">
            <w:pPr>
              <w:jc w:val="left"/>
              <w:rPr>
                <w:rFonts w:eastAsia="Times New Roman"/>
                <w:sz w:val="18"/>
                <w:szCs w:val="18"/>
              </w:rPr>
            </w:pPr>
            <w:r w:rsidRPr="006968A4">
              <w:rPr>
                <w:rFonts w:eastAsia="Times New Roman"/>
                <w:sz w:val="18"/>
                <w:szCs w:val="18"/>
              </w:rPr>
              <w:t>2020-04-02 23:45:36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1FB87" w14:textId="77777777" w:rsidR="00130822" w:rsidRPr="006968A4" w:rsidRDefault="00130822" w:rsidP="002D5851">
            <w:pPr>
              <w:jc w:val="left"/>
              <w:rPr>
                <w:rFonts w:eastAsia="Times New Roman"/>
                <w:sz w:val="18"/>
                <w:szCs w:val="18"/>
              </w:rPr>
            </w:pPr>
            <w:r w:rsidRPr="006968A4">
              <w:rPr>
                <w:rFonts w:eastAsia="Times New Roman"/>
                <w:sz w:val="18"/>
                <w:szCs w:val="18"/>
              </w:rPr>
              <w:t>2020-04-02 23:54:39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B70D6" w14:textId="77777777" w:rsidR="00130822" w:rsidRPr="006968A4" w:rsidRDefault="00130822" w:rsidP="002D5851">
            <w:pPr>
              <w:jc w:val="left"/>
              <w:rPr>
                <w:rFonts w:eastAsia="Times New Roman"/>
                <w:sz w:val="18"/>
                <w:szCs w:val="18"/>
              </w:rPr>
            </w:pPr>
            <w:r w:rsidRPr="006968A4">
              <w:rPr>
                <w:rFonts w:eastAsia="Times New Roman"/>
                <w:sz w:val="18"/>
                <w:szCs w:val="18"/>
              </w:rPr>
              <w:t>2020-04-05 23:00:11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4B940" w14:textId="77777777" w:rsidR="00130822" w:rsidRPr="006968A4" w:rsidRDefault="00130822" w:rsidP="002D5851">
            <w:pPr>
              <w:jc w:val="left"/>
              <w:rPr>
                <w:rFonts w:eastAsia="Times New Roman"/>
                <w:sz w:val="18"/>
                <w:szCs w:val="18"/>
              </w:rPr>
            </w:pPr>
            <w:r w:rsidRPr="006968A4">
              <w:rPr>
                <w:rFonts w:eastAsia="Times New Roman"/>
                <w:sz w:val="18"/>
                <w:szCs w:val="18"/>
              </w:rPr>
              <w:t>AHG9/AHG12: Vertical slice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3C196" w14:textId="50ED6F47"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6B8B38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BBDCE" w14:textId="707C3EFF" w:rsidR="00130822" w:rsidRPr="006968A4" w:rsidRDefault="000A4B0A" w:rsidP="002D5851">
            <w:pPr>
              <w:jc w:val="left"/>
              <w:rPr>
                <w:rFonts w:eastAsia="Times New Roman"/>
                <w:sz w:val="18"/>
                <w:szCs w:val="18"/>
              </w:rPr>
            </w:pPr>
            <w:hyperlink r:id="rId760" w:history="1">
              <w:r w:rsidR="00130822" w:rsidRPr="006968A4">
                <w:rPr>
                  <w:rStyle w:val="Hyperlink"/>
                  <w:rFonts w:eastAsia="Times New Roman"/>
                  <w:sz w:val="18"/>
                  <w:szCs w:val="18"/>
                </w:rPr>
                <w:t>JVET-R0112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D6C77" w14:textId="77777777" w:rsidR="00130822" w:rsidRPr="006968A4" w:rsidRDefault="00130822" w:rsidP="002D5851">
            <w:pPr>
              <w:jc w:val="left"/>
              <w:rPr>
                <w:rFonts w:eastAsia="Times New Roman"/>
                <w:sz w:val="18"/>
                <w:szCs w:val="18"/>
              </w:rPr>
            </w:pPr>
            <w:r w:rsidRPr="006968A4">
              <w:rPr>
                <w:rFonts w:eastAsia="Times New Roman"/>
                <w:sz w:val="18"/>
                <w:szCs w:val="18"/>
              </w:rPr>
              <w:t>m53079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6E8E6" w14:textId="77777777" w:rsidR="00130822" w:rsidRPr="006968A4" w:rsidRDefault="00130822">
            <w:pPr>
              <w:jc w:val="left"/>
              <w:rPr>
                <w:rFonts w:eastAsia="Times New Roman"/>
                <w:sz w:val="18"/>
                <w:szCs w:val="18"/>
              </w:rPr>
            </w:pPr>
            <w:r w:rsidRPr="006968A4">
              <w:rPr>
                <w:rFonts w:eastAsia="Times New Roman"/>
                <w:sz w:val="18"/>
                <w:szCs w:val="18"/>
              </w:rPr>
              <w:t>2020-04-02 23:46:26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186F7" w14:textId="77777777" w:rsidR="00130822" w:rsidRPr="006968A4" w:rsidRDefault="00130822" w:rsidP="002D5851">
            <w:pPr>
              <w:jc w:val="left"/>
              <w:rPr>
                <w:rFonts w:eastAsia="Times New Roman"/>
                <w:sz w:val="18"/>
                <w:szCs w:val="18"/>
              </w:rPr>
            </w:pPr>
            <w:r w:rsidRPr="006968A4">
              <w:rPr>
                <w:rFonts w:eastAsia="Times New Roman"/>
                <w:sz w:val="18"/>
                <w:szCs w:val="18"/>
              </w:rPr>
              <w:t>2020-04-03 15:32:23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3692E" w14:textId="77777777" w:rsidR="00130822" w:rsidRPr="006968A4" w:rsidRDefault="00130822" w:rsidP="002D5851">
            <w:pPr>
              <w:jc w:val="left"/>
              <w:rPr>
                <w:rFonts w:eastAsia="Times New Roman"/>
                <w:sz w:val="18"/>
                <w:szCs w:val="18"/>
              </w:rPr>
            </w:pPr>
            <w:r w:rsidRPr="006968A4">
              <w:rPr>
                <w:rFonts w:eastAsia="Times New Roman"/>
                <w:sz w:val="18"/>
                <w:szCs w:val="18"/>
              </w:rPr>
              <w:t>2020-04-15 14:31:46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6CD13"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610B1" w14:textId="203F6AF3"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14ED79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ED886" w14:textId="3D00D0F2" w:rsidR="00130822" w:rsidRPr="006968A4" w:rsidRDefault="000A4B0A" w:rsidP="002D5851">
            <w:pPr>
              <w:jc w:val="left"/>
              <w:rPr>
                <w:rFonts w:eastAsia="Times New Roman"/>
                <w:sz w:val="18"/>
                <w:szCs w:val="18"/>
              </w:rPr>
            </w:pPr>
            <w:hyperlink r:id="rId761" w:history="1">
              <w:r w:rsidR="00130822" w:rsidRPr="006968A4">
                <w:rPr>
                  <w:rStyle w:val="Hyperlink"/>
                  <w:rFonts w:eastAsia="Times New Roman"/>
                  <w:sz w:val="18"/>
                  <w:szCs w:val="18"/>
                </w:rPr>
                <w:t>JVET-R0113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6D1E" w14:textId="77777777" w:rsidR="00130822" w:rsidRPr="006968A4" w:rsidRDefault="00130822" w:rsidP="002D5851">
            <w:pPr>
              <w:jc w:val="left"/>
              <w:rPr>
                <w:rFonts w:eastAsia="Times New Roman"/>
                <w:sz w:val="18"/>
                <w:szCs w:val="18"/>
              </w:rPr>
            </w:pPr>
            <w:r w:rsidRPr="006968A4">
              <w:rPr>
                <w:rFonts w:eastAsia="Times New Roman"/>
                <w:sz w:val="18"/>
                <w:szCs w:val="18"/>
              </w:rPr>
              <w:t>m53080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C29B" w14:textId="77777777" w:rsidR="00130822" w:rsidRPr="006968A4" w:rsidRDefault="00130822">
            <w:pPr>
              <w:jc w:val="left"/>
              <w:rPr>
                <w:rFonts w:eastAsia="Times New Roman"/>
                <w:sz w:val="18"/>
                <w:szCs w:val="18"/>
              </w:rPr>
            </w:pPr>
            <w:r w:rsidRPr="006968A4">
              <w:rPr>
                <w:rFonts w:eastAsia="Times New Roman"/>
                <w:sz w:val="18"/>
                <w:szCs w:val="18"/>
              </w:rPr>
              <w:t>2020-04-02 23:47:00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1A2AE" w14:textId="77777777" w:rsidR="00130822" w:rsidRPr="006968A4" w:rsidRDefault="00130822" w:rsidP="002D5851">
            <w:pPr>
              <w:jc w:val="left"/>
              <w:rPr>
                <w:rFonts w:eastAsia="Times New Roman"/>
                <w:sz w:val="18"/>
                <w:szCs w:val="18"/>
              </w:rPr>
            </w:pPr>
            <w:r w:rsidRPr="006968A4">
              <w:rPr>
                <w:rFonts w:eastAsia="Times New Roman"/>
                <w:sz w:val="18"/>
                <w:szCs w:val="18"/>
              </w:rPr>
              <w:t>2020-04-03 15:34:50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B61E" w14:textId="77777777" w:rsidR="00130822" w:rsidRPr="006968A4" w:rsidRDefault="00130822" w:rsidP="002D5851">
            <w:pPr>
              <w:jc w:val="left"/>
              <w:rPr>
                <w:rFonts w:eastAsia="Times New Roman"/>
                <w:sz w:val="18"/>
                <w:szCs w:val="18"/>
              </w:rPr>
            </w:pPr>
            <w:r w:rsidRPr="006968A4">
              <w:rPr>
                <w:rFonts w:eastAsia="Times New Roman"/>
                <w:sz w:val="18"/>
                <w:szCs w:val="18"/>
              </w:rPr>
              <w:t>2020-04-03 21:44:55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96C9F"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Parameter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8F3CB" w14:textId="29202D02"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27C4DF6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8E9EA" w14:textId="3D9F2677" w:rsidR="00130822" w:rsidRPr="006968A4" w:rsidRDefault="000A4B0A" w:rsidP="002D5851">
            <w:pPr>
              <w:jc w:val="left"/>
              <w:rPr>
                <w:rFonts w:eastAsia="Times New Roman"/>
                <w:sz w:val="18"/>
                <w:szCs w:val="18"/>
              </w:rPr>
            </w:pPr>
            <w:hyperlink r:id="rId762" w:history="1">
              <w:r w:rsidR="00130822" w:rsidRPr="006968A4">
                <w:rPr>
                  <w:rStyle w:val="Hyperlink"/>
                  <w:rFonts w:eastAsia="Times New Roman"/>
                  <w:sz w:val="18"/>
                  <w:szCs w:val="18"/>
                </w:rPr>
                <w:t>JVET-R0114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2B730" w14:textId="77777777" w:rsidR="00130822" w:rsidRPr="006968A4" w:rsidRDefault="00130822" w:rsidP="002D5851">
            <w:pPr>
              <w:jc w:val="left"/>
              <w:rPr>
                <w:rFonts w:eastAsia="Times New Roman"/>
                <w:sz w:val="18"/>
                <w:szCs w:val="18"/>
              </w:rPr>
            </w:pPr>
            <w:r w:rsidRPr="006968A4">
              <w:rPr>
                <w:rFonts w:eastAsia="Times New Roman"/>
                <w:sz w:val="18"/>
                <w:szCs w:val="18"/>
              </w:rPr>
              <w:t>m53081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A659B" w14:textId="77777777" w:rsidR="00130822" w:rsidRPr="006968A4" w:rsidRDefault="00130822">
            <w:pPr>
              <w:jc w:val="left"/>
              <w:rPr>
                <w:rFonts w:eastAsia="Times New Roman"/>
                <w:sz w:val="18"/>
                <w:szCs w:val="18"/>
              </w:rPr>
            </w:pPr>
            <w:r w:rsidRPr="006968A4">
              <w:rPr>
                <w:rFonts w:eastAsia="Times New Roman"/>
                <w:sz w:val="18"/>
                <w:szCs w:val="18"/>
              </w:rPr>
              <w:t>2020-04-02 23:47:31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DBD9" w14:textId="77777777" w:rsidR="00130822" w:rsidRPr="006968A4" w:rsidRDefault="00130822" w:rsidP="002D5851">
            <w:pPr>
              <w:jc w:val="left"/>
              <w:rPr>
                <w:rFonts w:eastAsia="Times New Roman"/>
                <w:sz w:val="18"/>
                <w:szCs w:val="18"/>
              </w:rPr>
            </w:pPr>
            <w:r w:rsidRPr="006968A4">
              <w:rPr>
                <w:rFonts w:eastAsia="Times New Roman"/>
                <w:sz w:val="18"/>
                <w:szCs w:val="18"/>
              </w:rPr>
              <w:t>2020-04-03 15:38:33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70D4B" w14:textId="77777777" w:rsidR="00130822" w:rsidRPr="006968A4" w:rsidRDefault="00130822" w:rsidP="002D5851">
            <w:pPr>
              <w:jc w:val="left"/>
              <w:rPr>
                <w:rFonts w:eastAsia="Times New Roman"/>
                <w:sz w:val="18"/>
                <w:szCs w:val="18"/>
              </w:rPr>
            </w:pPr>
            <w:r w:rsidRPr="006968A4">
              <w:rPr>
                <w:rFonts w:eastAsia="Times New Roman"/>
                <w:sz w:val="18"/>
                <w:szCs w:val="18"/>
              </w:rPr>
              <w:t>2020-04-23 06:59:38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5BAA8" w14:textId="77777777" w:rsidR="00130822" w:rsidRPr="006968A4" w:rsidRDefault="00130822" w:rsidP="002D5851">
            <w:pPr>
              <w:jc w:val="left"/>
              <w:rPr>
                <w:rFonts w:eastAsia="Times New Roman"/>
                <w:sz w:val="18"/>
                <w:szCs w:val="18"/>
              </w:rPr>
            </w:pPr>
            <w:r w:rsidRPr="006968A4">
              <w:rPr>
                <w:rFonts w:eastAsia="Times New Roman"/>
                <w:sz w:val="18"/>
                <w:szCs w:val="18"/>
              </w:rPr>
              <w:t>AHG9: On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692A7" w14:textId="5990B604"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498966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BE20A" w14:textId="15CC88D3" w:rsidR="00130822" w:rsidRPr="006968A4" w:rsidRDefault="000A4B0A" w:rsidP="002D5851">
            <w:pPr>
              <w:jc w:val="left"/>
              <w:rPr>
                <w:rFonts w:eastAsia="Times New Roman"/>
                <w:sz w:val="18"/>
                <w:szCs w:val="18"/>
              </w:rPr>
            </w:pPr>
            <w:hyperlink r:id="rId763" w:history="1">
              <w:r w:rsidR="00130822" w:rsidRPr="006968A4">
                <w:rPr>
                  <w:rStyle w:val="Hyperlink"/>
                  <w:rFonts w:eastAsia="Times New Roman"/>
                  <w:sz w:val="18"/>
                  <w:szCs w:val="18"/>
                </w:rPr>
                <w:t>JVET-R0115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B6F21" w14:textId="77777777" w:rsidR="00130822" w:rsidRPr="006968A4" w:rsidRDefault="00130822" w:rsidP="002D5851">
            <w:pPr>
              <w:jc w:val="left"/>
              <w:rPr>
                <w:rFonts w:eastAsia="Times New Roman"/>
                <w:sz w:val="18"/>
                <w:szCs w:val="18"/>
              </w:rPr>
            </w:pPr>
            <w:r w:rsidRPr="006968A4">
              <w:rPr>
                <w:rFonts w:eastAsia="Times New Roman"/>
                <w:sz w:val="18"/>
                <w:szCs w:val="18"/>
              </w:rPr>
              <w:t>m53082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30221" w14:textId="77777777" w:rsidR="00130822" w:rsidRPr="006968A4" w:rsidRDefault="00130822">
            <w:pPr>
              <w:jc w:val="left"/>
              <w:rPr>
                <w:rFonts w:eastAsia="Times New Roman"/>
                <w:sz w:val="18"/>
                <w:szCs w:val="18"/>
              </w:rPr>
            </w:pPr>
            <w:r w:rsidRPr="006968A4">
              <w:rPr>
                <w:rFonts w:eastAsia="Times New Roman"/>
                <w:sz w:val="18"/>
                <w:szCs w:val="18"/>
              </w:rPr>
              <w:t>2020-04-02 23:48:30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58E38" w14:textId="77777777" w:rsidR="00130822" w:rsidRPr="006968A4" w:rsidRDefault="00130822" w:rsidP="002D5851">
            <w:pPr>
              <w:jc w:val="left"/>
              <w:rPr>
                <w:rFonts w:eastAsia="Times New Roman"/>
                <w:sz w:val="18"/>
                <w:szCs w:val="18"/>
              </w:rPr>
            </w:pPr>
            <w:r w:rsidRPr="006968A4">
              <w:rPr>
                <w:rFonts w:eastAsia="Times New Roman"/>
                <w:sz w:val="18"/>
                <w:szCs w:val="18"/>
              </w:rPr>
              <w:t>2020-04-03 15:51:03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DD947" w14:textId="77777777" w:rsidR="00130822" w:rsidRPr="006968A4" w:rsidRDefault="00130822" w:rsidP="002D5851">
            <w:pPr>
              <w:jc w:val="left"/>
              <w:rPr>
                <w:rFonts w:eastAsia="Times New Roman"/>
                <w:sz w:val="18"/>
                <w:szCs w:val="18"/>
              </w:rPr>
            </w:pPr>
            <w:r w:rsidRPr="006968A4">
              <w:rPr>
                <w:rFonts w:eastAsia="Times New Roman"/>
                <w:sz w:val="18"/>
                <w:szCs w:val="18"/>
              </w:rPr>
              <w:t>2020-04-03 21:43:06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57F3"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cropping windows and scaling windows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BF956" w14:textId="2036433B"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38CFA4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6A729" w14:textId="356627FE" w:rsidR="00130822" w:rsidRPr="006968A4" w:rsidRDefault="000A4B0A" w:rsidP="002D5851">
            <w:pPr>
              <w:jc w:val="left"/>
              <w:rPr>
                <w:rFonts w:eastAsia="Times New Roman"/>
                <w:sz w:val="18"/>
                <w:szCs w:val="18"/>
              </w:rPr>
            </w:pPr>
            <w:hyperlink r:id="rId764" w:history="1">
              <w:r w:rsidR="00130822" w:rsidRPr="006968A4">
                <w:rPr>
                  <w:rStyle w:val="Hyperlink"/>
                  <w:rFonts w:eastAsia="Times New Roman"/>
                  <w:sz w:val="18"/>
                  <w:szCs w:val="18"/>
                </w:rPr>
                <w:t>JVET-R0116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7AE27" w14:textId="77777777" w:rsidR="00130822" w:rsidRPr="006968A4" w:rsidRDefault="00130822" w:rsidP="002D5851">
            <w:pPr>
              <w:jc w:val="left"/>
              <w:rPr>
                <w:rFonts w:eastAsia="Times New Roman"/>
                <w:sz w:val="18"/>
                <w:szCs w:val="18"/>
              </w:rPr>
            </w:pPr>
            <w:r w:rsidRPr="006968A4">
              <w:rPr>
                <w:rFonts w:eastAsia="Times New Roman"/>
                <w:sz w:val="18"/>
                <w:szCs w:val="18"/>
              </w:rPr>
              <w:t>m53083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0FB57" w14:textId="77777777" w:rsidR="00130822" w:rsidRPr="006968A4" w:rsidRDefault="00130822">
            <w:pPr>
              <w:jc w:val="left"/>
              <w:rPr>
                <w:rFonts w:eastAsia="Times New Roman"/>
                <w:sz w:val="18"/>
                <w:szCs w:val="18"/>
              </w:rPr>
            </w:pPr>
            <w:r w:rsidRPr="006968A4">
              <w:rPr>
                <w:rFonts w:eastAsia="Times New Roman"/>
                <w:sz w:val="18"/>
                <w:szCs w:val="18"/>
              </w:rPr>
              <w:t>2020-04-03 00:14:39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70509" w14:textId="77777777" w:rsidR="00130822" w:rsidRPr="006968A4" w:rsidRDefault="00130822" w:rsidP="002D5851">
            <w:pPr>
              <w:jc w:val="left"/>
              <w:rPr>
                <w:rFonts w:eastAsia="Times New Roman"/>
                <w:sz w:val="18"/>
                <w:szCs w:val="18"/>
              </w:rPr>
            </w:pPr>
            <w:r w:rsidRPr="006968A4">
              <w:rPr>
                <w:rFonts w:eastAsia="Times New Roman"/>
                <w:sz w:val="18"/>
                <w:szCs w:val="18"/>
              </w:rPr>
              <w:t>2020-04-03 22:41:37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E83D" w14:textId="77777777" w:rsidR="00130822" w:rsidRPr="006968A4" w:rsidRDefault="00130822" w:rsidP="002D5851">
            <w:pPr>
              <w:jc w:val="left"/>
              <w:rPr>
                <w:rFonts w:eastAsia="Times New Roman"/>
                <w:sz w:val="18"/>
                <w:szCs w:val="18"/>
              </w:rPr>
            </w:pPr>
            <w:r w:rsidRPr="006968A4">
              <w:rPr>
                <w:rFonts w:eastAsia="Times New Roman"/>
                <w:sz w:val="18"/>
                <w:szCs w:val="18"/>
              </w:rPr>
              <w:t>2020-04-18 08:28:39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227F4" w14:textId="77777777" w:rsidR="00130822" w:rsidRPr="006968A4" w:rsidRDefault="00130822" w:rsidP="002D5851">
            <w:pPr>
              <w:jc w:val="left"/>
              <w:rPr>
                <w:rFonts w:eastAsia="Times New Roman"/>
                <w:sz w:val="18"/>
                <w:szCs w:val="18"/>
              </w:rPr>
            </w:pPr>
            <w:r w:rsidRPr="006968A4">
              <w:rPr>
                <w:rFonts w:eastAsia="Times New Roman"/>
                <w:sz w:val="18"/>
                <w:szCs w:val="18"/>
              </w:rPr>
              <w:t>AHG11/AHG14: On sign data hiding of transform skip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39387" w14:textId="79F123B0"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r w:rsidR="006968A4">
              <w:rPr>
                <w:rFonts w:eastAsia="Times New Roman"/>
                <w:sz w:val="18"/>
                <w:szCs w:val="18"/>
              </w:rPr>
              <w:br/>
            </w:r>
            <w:r w:rsidR="00130822" w:rsidRPr="006968A4">
              <w:rPr>
                <w:rFonts w:eastAsia="Times New Roman"/>
                <w:sz w:val="18"/>
                <w:szCs w:val="18"/>
              </w:rPr>
              <w:t>A. Nalci</w:t>
            </w:r>
            <w:r w:rsidR="006968A4">
              <w:rPr>
                <w:rFonts w:eastAsia="Times New Roman"/>
                <w:sz w:val="18"/>
                <w:szCs w:val="18"/>
              </w:rPr>
              <w:br/>
            </w:r>
            <w:r w:rsidR="00130822" w:rsidRPr="006968A4">
              <w:rPr>
                <w:rFonts w:eastAsia="Times New Roman"/>
                <w:sz w:val="18"/>
                <w:szCs w:val="18"/>
              </w:rPr>
              <w:t>H. E. Egilmez</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66595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EF84B" w14:textId="122B3DE0" w:rsidR="00130822" w:rsidRPr="006968A4" w:rsidRDefault="000A4B0A" w:rsidP="002D5851">
            <w:pPr>
              <w:jc w:val="left"/>
              <w:rPr>
                <w:rFonts w:eastAsia="Times New Roman"/>
                <w:sz w:val="18"/>
                <w:szCs w:val="18"/>
              </w:rPr>
            </w:pPr>
            <w:hyperlink r:id="rId765" w:history="1">
              <w:r w:rsidR="00130822" w:rsidRPr="006968A4">
                <w:rPr>
                  <w:rStyle w:val="Hyperlink"/>
                  <w:rFonts w:eastAsia="Times New Roman"/>
                  <w:sz w:val="18"/>
                  <w:szCs w:val="18"/>
                </w:rPr>
                <w:t>JVET-R0117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819BB" w14:textId="77777777" w:rsidR="00130822" w:rsidRPr="006968A4" w:rsidRDefault="00130822" w:rsidP="002D5851">
            <w:pPr>
              <w:jc w:val="left"/>
              <w:rPr>
                <w:rFonts w:eastAsia="Times New Roman"/>
                <w:sz w:val="18"/>
                <w:szCs w:val="18"/>
              </w:rPr>
            </w:pPr>
            <w:r w:rsidRPr="006968A4">
              <w:rPr>
                <w:rFonts w:eastAsia="Times New Roman"/>
                <w:sz w:val="18"/>
                <w:szCs w:val="18"/>
              </w:rPr>
              <w:t>m53084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F586" w14:textId="77777777" w:rsidR="00130822" w:rsidRPr="006968A4" w:rsidRDefault="00130822">
            <w:pPr>
              <w:jc w:val="left"/>
              <w:rPr>
                <w:rFonts w:eastAsia="Times New Roman"/>
                <w:sz w:val="18"/>
                <w:szCs w:val="18"/>
              </w:rPr>
            </w:pPr>
            <w:r w:rsidRPr="006968A4">
              <w:rPr>
                <w:rFonts w:eastAsia="Times New Roman"/>
                <w:sz w:val="18"/>
                <w:szCs w:val="18"/>
              </w:rPr>
              <w:t>2020-04-03 02:22:30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AE04F" w14:textId="77777777" w:rsidR="00130822" w:rsidRPr="006968A4" w:rsidRDefault="00130822" w:rsidP="002D5851">
            <w:pPr>
              <w:jc w:val="left"/>
              <w:rPr>
                <w:rFonts w:eastAsia="Times New Roman"/>
                <w:sz w:val="18"/>
                <w:szCs w:val="18"/>
              </w:rPr>
            </w:pPr>
            <w:r w:rsidRPr="006968A4">
              <w:rPr>
                <w:rFonts w:eastAsia="Times New Roman"/>
                <w:sz w:val="18"/>
                <w:szCs w:val="18"/>
              </w:rPr>
              <w:t>2020-04-03 23:09:56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C0D3F" w14:textId="77777777" w:rsidR="00130822" w:rsidRPr="006968A4" w:rsidRDefault="00130822" w:rsidP="002D5851">
            <w:pPr>
              <w:jc w:val="left"/>
              <w:rPr>
                <w:rFonts w:eastAsia="Times New Roman"/>
                <w:sz w:val="18"/>
                <w:szCs w:val="18"/>
              </w:rPr>
            </w:pPr>
            <w:r w:rsidRPr="006968A4">
              <w:rPr>
                <w:rFonts w:eastAsia="Times New Roman"/>
                <w:sz w:val="18"/>
                <w:szCs w:val="18"/>
              </w:rPr>
              <w:t>2020-04-05 06:58:18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4D57F"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and slice in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F3808" w14:textId="166D59C2"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5E9C21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05121" w14:textId="47EE2A18" w:rsidR="00130822" w:rsidRPr="006968A4" w:rsidRDefault="000A4B0A" w:rsidP="002D5851">
            <w:pPr>
              <w:jc w:val="left"/>
              <w:rPr>
                <w:rFonts w:eastAsia="Times New Roman"/>
                <w:sz w:val="18"/>
                <w:szCs w:val="18"/>
              </w:rPr>
            </w:pPr>
            <w:hyperlink r:id="rId766" w:history="1">
              <w:r w:rsidR="00130822" w:rsidRPr="006968A4">
                <w:rPr>
                  <w:rStyle w:val="Hyperlink"/>
                  <w:rFonts w:eastAsia="Times New Roman"/>
                  <w:sz w:val="18"/>
                  <w:szCs w:val="18"/>
                </w:rPr>
                <w:t>JVET-R0118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51CE1" w14:textId="77777777" w:rsidR="00130822" w:rsidRPr="006968A4" w:rsidRDefault="00130822" w:rsidP="002D5851">
            <w:pPr>
              <w:jc w:val="left"/>
              <w:rPr>
                <w:rFonts w:eastAsia="Times New Roman"/>
                <w:sz w:val="18"/>
                <w:szCs w:val="18"/>
              </w:rPr>
            </w:pPr>
            <w:r w:rsidRPr="006968A4">
              <w:rPr>
                <w:rFonts w:eastAsia="Times New Roman"/>
                <w:sz w:val="18"/>
                <w:szCs w:val="18"/>
              </w:rPr>
              <w:t>m53085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BEEF" w14:textId="77777777" w:rsidR="00130822" w:rsidRPr="006968A4" w:rsidRDefault="00130822">
            <w:pPr>
              <w:jc w:val="left"/>
              <w:rPr>
                <w:rFonts w:eastAsia="Times New Roman"/>
                <w:sz w:val="18"/>
                <w:szCs w:val="18"/>
              </w:rPr>
            </w:pPr>
            <w:r w:rsidRPr="006968A4">
              <w:rPr>
                <w:rFonts w:eastAsia="Times New Roman"/>
                <w:sz w:val="18"/>
                <w:szCs w:val="18"/>
              </w:rPr>
              <w:t>2020-04-03 02:23:47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67D1D" w14:textId="77777777" w:rsidR="00130822" w:rsidRPr="006968A4" w:rsidRDefault="00130822" w:rsidP="002D5851">
            <w:pPr>
              <w:jc w:val="left"/>
              <w:rPr>
                <w:rFonts w:eastAsia="Times New Roman"/>
                <w:sz w:val="18"/>
                <w:szCs w:val="18"/>
              </w:rPr>
            </w:pPr>
            <w:r w:rsidRPr="006968A4">
              <w:rPr>
                <w:rFonts w:eastAsia="Times New Roman"/>
                <w:sz w:val="18"/>
                <w:szCs w:val="18"/>
              </w:rPr>
              <w:t>2020-04-03 23:10:38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A9468" w14:textId="77777777" w:rsidR="00130822" w:rsidRPr="006968A4" w:rsidRDefault="00130822" w:rsidP="002D5851">
            <w:pPr>
              <w:jc w:val="left"/>
              <w:rPr>
                <w:rFonts w:eastAsia="Times New Roman"/>
                <w:sz w:val="18"/>
                <w:szCs w:val="18"/>
              </w:rPr>
            </w:pPr>
            <w:r w:rsidRPr="006968A4">
              <w:rPr>
                <w:rFonts w:eastAsia="Times New Roman"/>
                <w:sz w:val="18"/>
                <w:szCs w:val="18"/>
              </w:rPr>
              <w:t>2020-04-17 06:02:09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2F92"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and slice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F36A" w14:textId="50075EA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74879D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28AC2" w14:textId="2D73B427" w:rsidR="00130822" w:rsidRPr="006968A4" w:rsidRDefault="000A4B0A" w:rsidP="002D5851">
            <w:pPr>
              <w:jc w:val="left"/>
              <w:rPr>
                <w:rFonts w:eastAsia="Times New Roman"/>
                <w:sz w:val="18"/>
                <w:szCs w:val="18"/>
              </w:rPr>
            </w:pPr>
            <w:hyperlink r:id="rId767" w:history="1">
              <w:r w:rsidR="00130822" w:rsidRPr="006968A4">
                <w:rPr>
                  <w:rStyle w:val="Hyperlink"/>
                  <w:rFonts w:eastAsia="Times New Roman"/>
                  <w:sz w:val="18"/>
                  <w:szCs w:val="18"/>
                </w:rPr>
                <w:t>JVET-R0119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1FE95" w14:textId="77777777" w:rsidR="00130822" w:rsidRPr="006968A4" w:rsidRDefault="00130822" w:rsidP="002D5851">
            <w:pPr>
              <w:jc w:val="left"/>
              <w:rPr>
                <w:rFonts w:eastAsia="Times New Roman"/>
                <w:sz w:val="18"/>
                <w:szCs w:val="18"/>
              </w:rPr>
            </w:pPr>
            <w:r w:rsidRPr="006968A4">
              <w:rPr>
                <w:rFonts w:eastAsia="Times New Roman"/>
                <w:sz w:val="18"/>
                <w:szCs w:val="18"/>
              </w:rPr>
              <w:t>m53086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06642" w14:textId="77777777" w:rsidR="00130822" w:rsidRPr="006968A4" w:rsidRDefault="00130822">
            <w:pPr>
              <w:jc w:val="left"/>
              <w:rPr>
                <w:rFonts w:eastAsia="Times New Roman"/>
                <w:sz w:val="18"/>
                <w:szCs w:val="18"/>
              </w:rPr>
            </w:pPr>
            <w:r w:rsidRPr="006968A4">
              <w:rPr>
                <w:rFonts w:eastAsia="Times New Roman"/>
                <w:sz w:val="18"/>
                <w:szCs w:val="18"/>
              </w:rPr>
              <w:t>2020-04-03 02:24:05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FBA70"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009A"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EA57" w14:textId="77777777" w:rsidR="00130822" w:rsidRPr="006968A4" w:rsidRDefault="00130822" w:rsidP="002D5851">
            <w:pPr>
              <w:jc w:val="left"/>
              <w:rPr>
                <w:rFonts w:eastAsia="Times New Roman"/>
                <w:sz w:val="18"/>
                <w:szCs w:val="18"/>
              </w:rPr>
            </w:pPr>
            <w:r w:rsidRPr="006968A4">
              <w:rPr>
                <w:rFonts w:eastAsia="Times New Roman"/>
                <w:sz w:val="18"/>
                <w:szCs w:val="18"/>
              </w:rPr>
              <w:t>AHG8/AHG9: On derivation of sublayer number in output layer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1CFA4" w14:textId="0A604E36"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69FD1F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7F34" w14:textId="3BA2BF57" w:rsidR="00130822" w:rsidRPr="006968A4" w:rsidRDefault="000A4B0A" w:rsidP="002D5851">
            <w:pPr>
              <w:jc w:val="left"/>
              <w:rPr>
                <w:rFonts w:eastAsia="Times New Roman"/>
                <w:sz w:val="18"/>
                <w:szCs w:val="18"/>
              </w:rPr>
            </w:pPr>
            <w:hyperlink r:id="rId768" w:history="1">
              <w:r w:rsidR="00130822" w:rsidRPr="006968A4">
                <w:rPr>
                  <w:rStyle w:val="Hyperlink"/>
                  <w:rFonts w:eastAsia="Times New Roman"/>
                  <w:sz w:val="18"/>
                  <w:szCs w:val="18"/>
                </w:rPr>
                <w:t>JVET-R0120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E9BF9" w14:textId="77777777" w:rsidR="00130822" w:rsidRPr="006968A4" w:rsidRDefault="00130822" w:rsidP="002D5851">
            <w:pPr>
              <w:jc w:val="left"/>
              <w:rPr>
                <w:rFonts w:eastAsia="Times New Roman"/>
                <w:sz w:val="18"/>
                <w:szCs w:val="18"/>
              </w:rPr>
            </w:pPr>
            <w:r w:rsidRPr="006968A4">
              <w:rPr>
                <w:rFonts w:eastAsia="Times New Roman"/>
                <w:sz w:val="18"/>
                <w:szCs w:val="18"/>
              </w:rPr>
              <w:t>m53087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6E21" w14:textId="77777777" w:rsidR="00130822" w:rsidRPr="006968A4" w:rsidRDefault="00130822">
            <w:pPr>
              <w:jc w:val="left"/>
              <w:rPr>
                <w:rFonts w:eastAsia="Times New Roman"/>
                <w:sz w:val="18"/>
                <w:szCs w:val="18"/>
              </w:rPr>
            </w:pPr>
            <w:r w:rsidRPr="006968A4">
              <w:rPr>
                <w:rFonts w:eastAsia="Times New Roman"/>
                <w:sz w:val="18"/>
                <w:szCs w:val="18"/>
              </w:rPr>
              <w:t>2020-04-03 02:24:21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7DD8E" w14:textId="77777777" w:rsidR="00130822" w:rsidRPr="006968A4" w:rsidRDefault="00130822" w:rsidP="002D5851">
            <w:pPr>
              <w:jc w:val="left"/>
              <w:rPr>
                <w:rFonts w:eastAsia="Times New Roman"/>
                <w:sz w:val="18"/>
                <w:szCs w:val="18"/>
              </w:rPr>
            </w:pPr>
            <w:r w:rsidRPr="006968A4">
              <w:rPr>
                <w:rFonts w:eastAsia="Times New Roman"/>
                <w:sz w:val="18"/>
                <w:szCs w:val="18"/>
              </w:rPr>
              <w:t>2020-04-04 22:45:23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B43D6" w14:textId="77777777" w:rsidR="00130822" w:rsidRPr="006968A4" w:rsidRDefault="00130822" w:rsidP="002D5851">
            <w:pPr>
              <w:jc w:val="left"/>
              <w:rPr>
                <w:rFonts w:eastAsia="Times New Roman"/>
                <w:sz w:val="18"/>
                <w:szCs w:val="18"/>
              </w:rPr>
            </w:pPr>
            <w:r w:rsidRPr="006968A4">
              <w:rPr>
                <w:rFonts w:eastAsia="Times New Roman"/>
                <w:sz w:val="18"/>
                <w:szCs w:val="18"/>
              </w:rPr>
              <w:t>2020-04-04 22:45:23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4BE0"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mixed NAL unit types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98FC4" w14:textId="5828943D"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2A8F25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C9A8" w14:textId="7E9A5C56" w:rsidR="00130822" w:rsidRPr="006968A4" w:rsidRDefault="000A4B0A" w:rsidP="002D5851">
            <w:pPr>
              <w:jc w:val="left"/>
              <w:rPr>
                <w:rFonts w:eastAsia="Times New Roman"/>
                <w:sz w:val="18"/>
                <w:szCs w:val="18"/>
              </w:rPr>
            </w:pPr>
            <w:hyperlink r:id="rId769" w:history="1">
              <w:r w:rsidR="00130822" w:rsidRPr="006968A4">
                <w:rPr>
                  <w:rStyle w:val="Hyperlink"/>
                  <w:rFonts w:eastAsia="Times New Roman"/>
                  <w:sz w:val="18"/>
                  <w:szCs w:val="18"/>
                </w:rPr>
                <w:t>JVET-R0121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2EF19" w14:textId="77777777" w:rsidR="00130822" w:rsidRPr="006968A4" w:rsidRDefault="00130822" w:rsidP="002D5851">
            <w:pPr>
              <w:jc w:val="left"/>
              <w:rPr>
                <w:rFonts w:eastAsia="Times New Roman"/>
                <w:sz w:val="18"/>
                <w:szCs w:val="18"/>
              </w:rPr>
            </w:pPr>
            <w:r w:rsidRPr="006968A4">
              <w:rPr>
                <w:rFonts w:eastAsia="Times New Roman"/>
                <w:sz w:val="18"/>
                <w:szCs w:val="18"/>
              </w:rPr>
              <w:t>m53088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6D58" w14:textId="77777777" w:rsidR="00130822" w:rsidRPr="006968A4" w:rsidRDefault="00130822">
            <w:pPr>
              <w:jc w:val="left"/>
              <w:rPr>
                <w:rFonts w:eastAsia="Times New Roman"/>
                <w:sz w:val="18"/>
                <w:szCs w:val="18"/>
              </w:rPr>
            </w:pPr>
            <w:r w:rsidRPr="006968A4">
              <w:rPr>
                <w:rFonts w:eastAsia="Times New Roman"/>
                <w:sz w:val="18"/>
                <w:szCs w:val="18"/>
              </w:rPr>
              <w:t>2020-04-03 02:24:59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EABF3"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76119"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AB10" w14:textId="77777777" w:rsidR="00130822" w:rsidRPr="006968A4" w:rsidRDefault="00130822" w:rsidP="002D5851">
            <w:pPr>
              <w:jc w:val="left"/>
              <w:rPr>
                <w:rFonts w:eastAsia="Times New Roman"/>
                <w:sz w:val="18"/>
                <w:szCs w:val="18"/>
              </w:rPr>
            </w:pPr>
            <w:r w:rsidRPr="006968A4">
              <w:rPr>
                <w:rFonts w:eastAsia="Times New Roman"/>
                <w:sz w:val="18"/>
                <w:szCs w:val="18"/>
              </w:rPr>
              <w:t>AHG9/AHG12: Virtual boundary signalling with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5A62" w14:textId="31C15C5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4C532D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6953A" w14:textId="11475E0C" w:rsidR="00130822" w:rsidRPr="006968A4" w:rsidRDefault="000A4B0A" w:rsidP="002D5851">
            <w:pPr>
              <w:jc w:val="left"/>
              <w:rPr>
                <w:rFonts w:eastAsia="Times New Roman"/>
                <w:sz w:val="18"/>
                <w:szCs w:val="18"/>
              </w:rPr>
            </w:pPr>
            <w:hyperlink r:id="rId770" w:history="1">
              <w:r w:rsidR="00130822" w:rsidRPr="006968A4">
                <w:rPr>
                  <w:rStyle w:val="Hyperlink"/>
                  <w:rFonts w:eastAsia="Times New Roman"/>
                  <w:sz w:val="18"/>
                  <w:szCs w:val="18"/>
                </w:rPr>
                <w:t>JVET-R0122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7B14E" w14:textId="77777777" w:rsidR="00130822" w:rsidRPr="006968A4" w:rsidRDefault="00130822" w:rsidP="002D5851">
            <w:pPr>
              <w:jc w:val="left"/>
              <w:rPr>
                <w:rFonts w:eastAsia="Times New Roman"/>
                <w:sz w:val="18"/>
                <w:szCs w:val="18"/>
              </w:rPr>
            </w:pPr>
            <w:r w:rsidRPr="006968A4">
              <w:rPr>
                <w:rFonts w:eastAsia="Times New Roman"/>
                <w:sz w:val="18"/>
                <w:szCs w:val="18"/>
              </w:rPr>
              <w:t>m53089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D202" w14:textId="77777777" w:rsidR="00130822" w:rsidRPr="006968A4" w:rsidRDefault="00130822">
            <w:pPr>
              <w:jc w:val="left"/>
              <w:rPr>
                <w:rFonts w:eastAsia="Times New Roman"/>
                <w:sz w:val="18"/>
                <w:szCs w:val="18"/>
              </w:rPr>
            </w:pPr>
            <w:r w:rsidRPr="006968A4">
              <w:rPr>
                <w:rFonts w:eastAsia="Times New Roman"/>
                <w:sz w:val="18"/>
                <w:szCs w:val="18"/>
              </w:rPr>
              <w:t>2020-04-03 02:25:27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A53F2"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32DC1"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F97D"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output for non-reference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608F9" w14:textId="52E3D591"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389CD7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6D0FC" w14:textId="57BDEF8D" w:rsidR="00130822" w:rsidRPr="006968A4" w:rsidRDefault="000A4B0A" w:rsidP="002D5851">
            <w:pPr>
              <w:jc w:val="left"/>
              <w:rPr>
                <w:rFonts w:eastAsia="Times New Roman"/>
                <w:sz w:val="18"/>
                <w:szCs w:val="18"/>
              </w:rPr>
            </w:pPr>
            <w:hyperlink r:id="rId771" w:history="1">
              <w:r w:rsidR="00130822" w:rsidRPr="006968A4">
                <w:rPr>
                  <w:rStyle w:val="Hyperlink"/>
                  <w:rFonts w:eastAsia="Times New Roman"/>
                  <w:sz w:val="18"/>
                  <w:szCs w:val="18"/>
                </w:rPr>
                <w:t>JVET-R0123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C1B67" w14:textId="77777777" w:rsidR="00130822" w:rsidRPr="006968A4" w:rsidRDefault="00130822" w:rsidP="002D5851">
            <w:pPr>
              <w:jc w:val="left"/>
              <w:rPr>
                <w:rFonts w:eastAsia="Times New Roman"/>
                <w:sz w:val="18"/>
                <w:szCs w:val="18"/>
              </w:rPr>
            </w:pPr>
            <w:r w:rsidRPr="006968A4">
              <w:rPr>
                <w:rFonts w:eastAsia="Times New Roman"/>
                <w:sz w:val="18"/>
                <w:szCs w:val="18"/>
              </w:rPr>
              <w:t>m53090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41FAC" w14:textId="77777777" w:rsidR="00130822" w:rsidRPr="006968A4" w:rsidRDefault="00130822">
            <w:pPr>
              <w:jc w:val="left"/>
              <w:rPr>
                <w:rFonts w:eastAsia="Times New Roman"/>
                <w:sz w:val="18"/>
                <w:szCs w:val="18"/>
              </w:rPr>
            </w:pPr>
            <w:r w:rsidRPr="006968A4">
              <w:rPr>
                <w:rFonts w:eastAsia="Times New Roman"/>
                <w:sz w:val="18"/>
                <w:szCs w:val="18"/>
              </w:rPr>
              <w:t>2020-04-03 02:25:46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00FF" w14:textId="77777777" w:rsidR="00130822" w:rsidRPr="006968A4" w:rsidRDefault="00130822" w:rsidP="002D5851">
            <w:pPr>
              <w:jc w:val="left"/>
              <w:rPr>
                <w:rFonts w:eastAsia="Times New Roman"/>
                <w:sz w:val="18"/>
                <w:szCs w:val="18"/>
              </w:rPr>
            </w:pPr>
            <w:r w:rsidRPr="006968A4">
              <w:rPr>
                <w:rFonts w:eastAsia="Times New Roman"/>
                <w:sz w:val="18"/>
                <w:szCs w:val="18"/>
              </w:rPr>
              <w:t>2020-04-05 00:25:09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305B1" w14:textId="77777777" w:rsidR="00130822" w:rsidRPr="006968A4" w:rsidRDefault="00130822" w:rsidP="002D5851">
            <w:pPr>
              <w:jc w:val="left"/>
              <w:rPr>
                <w:rFonts w:eastAsia="Times New Roman"/>
                <w:sz w:val="18"/>
                <w:szCs w:val="18"/>
              </w:rPr>
            </w:pPr>
            <w:r w:rsidRPr="006968A4">
              <w:rPr>
                <w:rFonts w:eastAsia="Times New Roman"/>
                <w:sz w:val="18"/>
                <w:szCs w:val="18"/>
              </w:rPr>
              <w:t>2020-04-05 00:25:09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DFC9E" w14:textId="77777777" w:rsidR="00130822" w:rsidRPr="006968A4" w:rsidRDefault="00130822" w:rsidP="002D5851">
            <w:pPr>
              <w:jc w:val="left"/>
              <w:rPr>
                <w:rFonts w:eastAsia="Times New Roman"/>
                <w:sz w:val="18"/>
                <w:szCs w:val="18"/>
              </w:rPr>
            </w:pPr>
            <w:r w:rsidRPr="006968A4">
              <w:rPr>
                <w:rFonts w:eastAsia="Times New Roman"/>
                <w:sz w:val="18"/>
                <w:szCs w:val="18"/>
              </w:rPr>
              <w:t>AHG9: On derivation of picture output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0FE68" w14:textId="2142F914"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6873AB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2B88" w14:textId="72801B15" w:rsidR="00130822" w:rsidRPr="006968A4" w:rsidRDefault="000A4B0A" w:rsidP="002D5851">
            <w:pPr>
              <w:jc w:val="left"/>
              <w:rPr>
                <w:rFonts w:eastAsia="Times New Roman"/>
                <w:sz w:val="18"/>
                <w:szCs w:val="18"/>
              </w:rPr>
            </w:pPr>
            <w:hyperlink r:id="rId772" w:history="1">
              <w:r w:rsidR="00130822" w:rsidRPr="006968A4">
                <w:rPr>
                  <w:rStyle w:val="Hyperlink"/>
                  <w:rFonts w:eastAsia="Times New Roman"/>
                  <w:sz w:val="18"/>
                  <w:szCs w:val="18"/>
                </w:rPr>
                <w:t>JVET-R0124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607BB" w14:textId="77777777" w:rsidR="00130822" w:rsidRPr="006968A4" w:rsidRDefault="00130822" w:rsidP="002D5851">
            <w:pPr>
              <w:jc w:val="left"/>
              <w:rPr>
                <w:rFonts w:eastAsia="Times New Roman"/>
                <w:sz w:val="18"/>
                <w:szCs w:val="18"/>
              </w:rPr>
            </w:pPr>
            <w:r w:rsidRPr="006968A4">
              <w:rPr>
                <w:rFonts w:eastAsia="Times New Roman"/>
                <w:sz w:val="18"/>
                <w:szCs w:val="18"/>
              </w:rPr>
              <w:t>m53091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4635" w14:textId="77777777" w:rsidR="00130822" w:rsidRPr="006968A4" w:rsidRDefault="00130822">
            <w:pPr>
              <w:jc w:val="left"/>
              <w:rPr>
                <w:rFonts w:eastAsia="Times New Roman"/>
                <w:sz w:val="18"/>
                <w:szCs w:val="18"/>
              </w:rPr>
            </w:pPr>
            <w:r w:rsidRPr="006968A4">
              <w:rPr>
                <w:rFonts w:eastAsia="Times New Roman"/>
                <w:sz w:val="18"/>
                <w:szCs w:val="18"/>
              </w:rPr>
              <w:t>2020-04-03 02:26:04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93EB7" w14:textId="77777777" w:rsidR="00130822" w:rsidRPr="006968A4" w:rsidRDefault="00130822" w:rsidP="002D5851">
            <w:pPr>
              <w:jc w:val="left"/>
              <w:rPr>
                <w:rFonts w:eastAsia="Times New Roman"/>
                <w:sz w:val="18"/>
                <w:szCs w:val="18"/>
              </w:rPr>
            </w:pPr>
            <w:r w:rsidRPr="006968A4">
              <w:rPr>
                <w:rFonts w:eastAsia="Times New Roman"/>
                <w:sz w:val="18"/>
                <w:szCs w:val="18"/>
              </w:rPr>
              <w:t>2020-04-07 00:04:36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7B5B2" w14:textId="77777777" w:rsidR="00130822" w:rsidRPr="006968A4" w:rsidRDefault="00130822" w:rsidP="002D5851">
            <w:pPr>
              <w:jc w:val="left"/>
              <w:rPr>
                <w:rFonts w:eastAsia="Times New Roman"/>
                <w:sz w:val="18"/>
                <w:szCs w:val="18"/>
              </w:rPr>
            </w:pPr>
            <w:r w:rsidRPr="006968A4">
              <w:rPr>
                <w:rFonts w:eastAsia="Times New Roman"/>
                <w:sz w:val="18"/>
                <w:szCs w:val="18"/>
              </w:rPr>
              <w:t>2020-04-07 00:04:36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21E85"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Clean-ups on picture header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99846" w14:textId="5A82953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3C92E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0A35" w14:textId="1DD26A1F" w:rsidR="00130822" w:rsidRPr="006968A4" w:rsidRDefault="000A4B0A" w:rsidP="002D5851">
            <w:pPr>
              <w:jc w:val="left"/>
              <w:rPr>
                <w:rFonts w:eastAsia="Times New Roman"/>
                <w:sz w:val="18"/>
                <w:szCs w:val="18"/>
              </w:rPr>
            </w:pPr>
            <w:hyperlink r:id="rId773" w:history="1">
              <w:r w:rsidR="00130822" w:rsidRPr="006968A4">
                <w:rPr>
                  <w:rStyle w:val="Hyperlink"/>
                  <w:rFonts w:eastAsia="Times New Roman"/>
                  <w:sz w:val="18"/>
                  <w:szCs w:val="18"/>
                </w:rPr>
                <w:t>JVET-R0125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9672C" w14:textId="77777777" w:rsidR="00130822" w:rsidRPr="006968A4" w:rsidRDefault="00130822" w:rsidP="002D5851">
            <w:pPr>
              <w:jc w:val="left"/>
              <w:rPr>
                <w:rFonts w:eastAsia="Times New Roman"/>
                <w:sz w:val="18"/>
                <w:szCs w:val="18"/>
              </w:rPr>
            </w:pPr>
            <w:r w:rsidRPr="006968A4">
              <w:rPr>
                <w:rFonts w:eastAsia="Times New Roman"/>
                <w:sz w:val="18"/>
                <w:szCs w:val="18"/>
              </w:rPr>
              <w:t>m53092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7ED9B" w14:textId="77777777" w:rsidR="00130822" w:rsidRPr="006968A4" w:rsidRDefault="00130822">
            <w:pPr>
              <w:jc w:val="left"/>
              <w:rPr>
                <w:rFonts w:eastAsia="Times New Roman"/>
                <w:sz w:val="18"/>
                <w:szCs w:val="18"/>
              </w:rPr>
            </w:pPr>
            <w:r w:rsidRPr="006968A4">
              <w:rPr>
                <w:rFonts w:eastAsia="Times New Roman"/>
                <w:sz w:val="18"/>
                <w:szCs w:val="18"/>
              </w:rPr>
              <w:t>2020-04-03 02:26:19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33F5B" w14:textId="77777777" w:rsidR="00130822" w:rsidRPr="006968A4" w:rsidRDefault="00130822" w:rsidP="002D5851">
            <w:pPr>
              <w:jc w:val="left"/>
              <w:rPr>
                <w:rFonts w:eastAsia="Times New Roman"/>
                <w:sz w:val="18"/>
                <w:szCs w:val="18"/>
              </w:rPr>
            </w:pPr>
            <w:r w:rsidRPr="006968A4">
              <w:rPr>
                <w:rFonts w:eastAsia="Times New Roman"/>
                <w:sz w:val="18"/>
                <w:szCs w:val="18"/>
              </w:rPr>
              <w:t>2020-04-03 23:12:20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25D0D" w14:textId="77777777" w:rsidR="00130822" w:rsidRPr="006968A4" w:rsidRDefault="00130822" w:rsidP="002D5851">
            <w:pPr>
              <w:jc w:val="left"/>
              <w:rPr>
                <w:rFonts w:eastAsia="Times New Roman"/>
                <w:sz w:val="18"/>
                <w:szCs w:val="18"/>
              </w:rPr>
            </w:pPr>
            <w:r w:rsidRPr="006968A4">
              <w:rPr>
                <w:rFonts w:eastAsia="Times New Roman"/>
                <w:sz w:val="18"/>
                <w:szCs w:val="18"/>
              </w:rPr>
              <w:t>2020-04-03 23:12:20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89124" w14:textId="77777777" w:rsidR="00130822" w:rsidRPr="006968A4" w:rsidRDefault="00130822" w:rsidP="002D5851">
            <w:pPr>
              <w:jc w:val="left"/>
              <w:rPr>
                <w:rFonts w:eastAsia="Times New Roman"/>
                <w:sz w:val="18"/>
                <w:szCs w:val="18"/>
              </w:rPr>
            </w:pPr>
            <w:r w:rsidRPr="006968A4">
              <w:rPr>
                <w:rFonts w:eastAsia="Times New Roman"/>
                <w:sz w:val="18"/>
                <w:szCs w:val="18"/>
              </w:rPr>
              <w:t>AHG8/AHG9: On signalling max number of sublayers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4EE9E" w14:textId="21A4578B"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2E1DB6D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2B72" w14:textId="28ADF085" w:rsidR="00130822" w:rsidRPr="006968A4" w:rsidRDefault="000A4B0A" w:rsidP="002D5851">
            <w:pPr>
              <w:jc w:val="left"/>
              <w:rPr>
                <w:rFonts w:eastAsia="Times New Roman"/>
                <w:sz w:val="18"/>
                <w:szCs w:val="18"/>
              </w:rPr>
            </w:pPr>
            <w:hyperlink r:id="rId774" w:history="1">
              <w:r w:rsidR="00130822" w:rsidRPr="006968A4">
                <w:rPr>
                  <w:rStyle w:val="Hyperlink"/>
                  <w:rFonts w:eastAsia="Times New Roman"/>
                  <w:sz w:val="18"/>
                  <w:szCs w:val="18"/>
                </w:rPr>
                <w:t>JVET-R0126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1B67D" w14:textId="77777777" w:rsidR="00130822" w:rsidRPr="006968A4" w:rsidRDefault="00130822" w:rsidP="002D5851">
            <w:pPr>
              <w:jc w:val="left"/>
              <w:rPr>
                <w:rFonts w:eastAsia="Times New Roman"/>
                <w:sz w:val="18"/>
                <w:szCs w:val="18"/>
              </w:rPr>
            </w:pPr>
            <w:r w:rsidRPr="006968A4">
              <w:rPr>
                <w:rFonts w:eastAsia="Times New Roman"/>
                <w:sz w:val="18"/>
                <w:szCs w:val="18"/>
              </w:rPr>
              <w:t>m53093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2BFD5" w14:textId="77777777" w:rsidR="00130822" w:rsidRPr="006968A4" w:rsidRDefault="00130822">
            <w:pPr>
              <w:jc w:val="left"/>
              <w:rPr>
                <w:rFonts w:eastAsia="Times New Roman"/>
                <w:sz w:val="18"/>
                <w:szCs w:val="18"/>
              </w:rPr>
            </w:pPr>
            <w:r w:rsidRPr="006968A4">
              <w:rPr>
                <w:rFonts w:eastAsia="Times New Roman"/>
                <w:sz w:val="18"/>
                <w:szCs w:val="18"/>
              </w:rPr>
              <w:t>2020-04-03 02:26:34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65A45" w14:textId="77777777" w:rsidR="00130822" w:rsidRPr="006968A4" w:rsidRDefault="00130822" w:rsidP="002D5851">
            <w:pPr>
              <w:jc w:val="left"/>
              <w:rPr>
                <w:rFonts w:eastAsia="Times New Roman"/>
                <w:sz w:val="18"/>
                <w:szCs w:val="18"/>
              </w:rPr>
            </w:pPr>
            <w:r w:rsidRPr="006968A4">
              <w:rPr>
                <w:rFonts w:eastAsia="Times New Roman"/>
                <w:sz w:val="18"/>
                <w:szCs w:val="18"/>
              </w:rPr>
              <w:t>2020-04-04 02:21:59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E7B3" w14:textId="77777777" w:rsidR="00130822" w:rsidRPr="006968A4" w:rsidRDefault="00130822" w:rsidP="002D5851">
            <w:pPr>
              <w:jc w:val="left"/>
              <w:rPr>
                <w:rFonts w:eastAsia="Times New Roman"/>
                <w:sz w:val="18"/>
                <w:szCs w:val="18"/>
              </w:rPr>
            </w:pPr>
            <w:r w:rsidRPr="006968A4">
              <w:rPr>
                <w:rFonts w:eastAsia="Times New Roman"/>
                <w:sz w:val="18"/>
                <w:szCs w:val="18"/>
              </w:rPr>
              <w:t>2020-04-04 02:21:59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2A7AD"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ID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762E" w14:textId="1412F694"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5225442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9180" w14:textId="119B513B" w:rsidR="00130822" w:rsidRPr="006968A4" w:rsidRDefault="000A4B0A" w:rsidP="002D5851">
            <w:pPr>
              <w:jc w:val="left"/>
              <w:rPr>
                <w:rFonts w:eastAsia="Times New Roman"/>
                <w:sz w:val="18"/>
                <w:szCs w:val="18"/>
              </w:rPr>
            </w:pPr>
            <w:hyperlink r:id="rId775" w:history="1">
              <w:r w:rsidR="00130822" w:rsidRPr="006968A4">
                <w:rPr>
                  <w:rStyle w:val="Hyperlink"/>
                  <w:rFonts w:eastAsia="Times New Roman"/>
                  <w:sz w:val="18"/>
                  <w:szCs w:val="18"/>
                </w:rPr>
                <w:t>JVET-R0127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6C035" w14:textId="77777777" w:rsidR="00130822" w:rsidRPr="006968A4" w:rsidRDefault="00130822" w:rsidP="002D5851">
            <w:pPr>
              <w:jc w:val="left"/>
              <w:rPr>
                <w:rFonts w:eastAsia="Times New Roman"/>
                <w:sz w:val="18"/>
                <w:szCs w:val="18"/>
              </w:rPr>
            </w:pPr>
            <w:r w:rsidRPr="006968A4">
              <w:rPr>
                <w:rFonts w:eastAsia="Times New Roman"/>
                <w:sz w:val="18"/>
                <w:szCs w:val="18"/>
              </w:rPr>
              <w:t>m53095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86987" w14:textId="77777777" w:rsidR="00130822" w:rsidRPr="006968A4" w:rsidRDefault="00130822">
            <w:pPr>
              <w:jc w:val="left"/>
              <w:rPr>
                <w:rFonts w:eastAsia="Times New Roman"/>
                <w:sz w:val="18"/>
                <w:szCs w:val="18"/>
              </w:rPr>
            </w:pPr>
            <w:r w:rsidRPr="006968A4">
              <w:rPr>
                <w:rFonts w:eastAsia="Times New Roman"/>
                <w:sz w:val="18"/>
                <w:szCs w:val="18"/>
              </w:rPr>
              <w:t>2020-04-03 04:29:38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52354" w14:textId="77777777" w:rsidR="00130822" w:rsidRPr="006968A4" w:rsidRDefault="00130822" w:rsidP="002D5851">
            <w:pPr>
              <w:jc w:val="left"/>
              <w:rPr>
                <w:rFonts w:eastAsia="Times New Roman"/>
                <w:sz w:val="18"/>
                <w:szCs w:val="18"/>
              </w:rPr>
            </w:pPr>
            <w:r w:rsidRPr="006968A4">
              <w:rPr>
                <w:rFonts w:eastAsia="Times New Roman"/>
                <w:sz w:val="18"/>
                <w:szCs w:val="18"/>
              </w:rPr>
              <w:t>2020-04-03 23:58:37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92BB3" w14:textId="77777777" w:rsidR="00130822" w:rsidRPr="006968A4" w:rsidRDefault="00130822" w:rsidP="002D5851">
            <w:pPr>
              <w:jc w:val="left"/>
              <w:rPr>
                <w:rFonts w:eastAsia="Times New Roman"/>
                <w:sz w:val="18"/>
                <w:szCs w:val="18"/>
              </w:rPr>
            </w:pPr>
            <w:r w:rsidRPr="006968A4">
              <w:rPr>
                <w:rFonts w:eastAsia="Times New Roman"/>
                <w:sz w:val="18"/>
                <w:szCs w:val="18"/>
              </w:rPr>
              <w:t>2020-04-09 09:36:41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E583B" w14:textId="77777777" w:rsidR="00130822" w:rsidRPr="006968A4" w:rsidRDefault="00130822" w:rsidP="002D5851">
            <w:pPr>
              <w:jc w:val="left"/>
              <w:rPr>
                <w:rFonts w:eastAsia="Times New Roman"/>
                <w:sz w:val="18"/>
                <w:szCs w:val="18"/>
              </w:rPr>
            </w:pPr>
            <w:r w:rsidRPr="006968A4">
              <w:rPr>
                <w:rFonts w:eastAsia="Times New Roman"/>
                <w:sz w:val="18"/>
                <w:szCs w:val="18"/>
              </w:rPr>
              <w:t>AHG15: On scaling list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B9FFC" w14:textId="68DE5A38" w:rsidR="00130822" w:rsidRPr="006968A4" w:rsidRDefault="001F2932" w:rsidP="002D5851">
            <w:pPr>
              <w:jc w:val="left"/>
              <w:rPr>
                <w:rFonts w:eastAsia="Times New Roman"/>
                <w:sz w:val="18"/>
                <w:szCs w:val="18"/>
              </w:rPr>
            </w:pPr>
            <w:r w:rsidRPr="006968A4">
              <w:rPr>
                <w:sz w:val="18"/>
                <w:szCs w:val="18"/>
              </w:rPr>
              <w:t>A. K. Ramasubramonian</w:t>
            </w:r>
            <w:r w:rsidR="006968A4">
              <w:rPr>
                <w:rFonts w:eastAsia="Times New Roman"/>
                <w:sz w:val="18"/>
                <w:szCs w:val="18"/>
              </w:rPr>
              <w:br/>
            </w:r>
            <w:r w:rsidRPr="006968A4">
              <w:rPr>
                <w:sz w:val="18"/>
                <w:szCs w:val="18"/>
              </w:rPr>
              <w:t>B. Ray</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M. Karczewicz (Qualcomm)</w:t>
            </w:r>
          </w:p>
        </w:tc>
      </w:tr>
      <w:tr w:rsidR="00130822" w:rsidRPr="006968A4" w14:paraId="2DC2EAC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D864" w14:textId="244EECDF" w:rsidR="00130822" w:rsidRPr="006968A4" w:rsidRDefault="000A4B0A" w:rsidP="002D5851">
            <w:pPr>
              <w:jc w:val="left"/>
              <w:rPr>
                <w:rFonts w:eastAsia="Times New Roman"/>
                <w:sz w:val="18"/>
                <w:szCs w:val="18"/>
              </w:rPr>
            </w:pPr>
            <w:hyperlink r:id="rId776" w:history="1">
              <w:r w:rsidR="00130822" w:rsidRPr="006968A4">
                <w:rPr>
                  <w:rStyle w:val="Hyperlink"/>
                  <w:rFonts w:eastAsia="Times New Roman"/>
                  <w:sz w:val="18"/>
                  <w:szCs w:val="18"/>
                </w:rPr>
                <w:t>JVET-R0128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160D3" w14:textId="77777777" w:rsidR="00130822" w:rsidRPr="006968A4" w:rsidRDefault="00130822" w:rsidP="002D5851">
            <w:pPr>
              <w:jc w:val="left"/>
              <w:rPr>
                <w:rFonts w:eastAsia="Times New Roman"/>
                <w:sz w:val="18"/>
                <w:szCs w:val="18"/>
              </w:rPr>
            </w:pPr>
            <w:r w:rsidRPr="006968A4">
              <w:rPr>
                <w:rFonts w:eastAsia="Times New Roman"/>
                <w:sz w:val="18"/>
                <w:szCs w:val="18"/>
              </w:rPr>
              <w:t>m53096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C5917" w14:textId="77777777" w:rsidR="00130822" w:rsidRPr="006968A4" w:rsidRDefault="00130822">
            <w:pPr>
              <w:jc w:val="left"/>
              <w:rPr>
                <w:rFonts w:eastAsia="Times New Roman"/>
                <w:sz w:val="18"/>
                <w:szCs w:val="18"/>
              </w:rPr>
            </w:pPr>
            <w:r w:rsidRPr="006968A4">
              <w:rPr>
                <w:rFonts w:eastAsia="Times New Roman"/>
                <w:sz w:val="18"/>
                <w:szCs w:val="18"/>
              </w:rPr>
              <w:t>2020-04-03 04:32:30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2AA68" w14:textId="77777777" w:rsidR="00130822" w:rsidRPr="006968A4" w:rsidRDefault="00130822" w:rsidP="002D5851">
            <w:pPr>
              <w:jc w:val="left"/>
              <w:rPr>
                <w:rFonts w:eastAsia="Times New Roman"/>
                <w:sz w:val="18"/>
                <w:szCs w:val="18"/>
              </w:rPr>
            </w:pPr>
            <w:r w:rsidRPr="006968A4">
              <w:rPr>
                <w:rFonts w:eastAsia="Times New Roman"/>
                <w:sz w:val="18"/>
                <w:szCs w:val="18"/>
              </w:rPr>
              <w:t>2020-04-03 07:11:43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05CED" w14:textId="77777777" w:rsidR="00130822" w:rsidRPr="006968A4" w:rsidRDefault="00130822" w:rsidP="002D5851">
            <w:pPr>
              <w:jc w:val="left"/>
              <w:rPr>
                <w:rFonts w:eastAsia="Times New Roman"/>
                <w:sz w:val="18"/>
                <w:szCs w:val="18"/>
              </w:rPr>
            </w:pPr>
            <w:r w:rsidRPr="006968A4">
              <w:rPr>
                <w:rFonts w:eastAsia="Times New Roman"/>
                <w:sz w:val="18"/>
                <w:szCs w:val="18"/>
              </w:rPr>
              <w:t>2020-04-09 02:48:17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E7C2" w14:textId="77777777" w:rsidR="00130822" w:rsidRPr="006968A4" w:rsidRDefault="00130822" w:rsidP="002D5851">
            <w:pPr>
              <w:jc w:val="left"/>
              <w:rPr>
                <w:rFonts w:eastAsia="Times New Roman"/>
                <w:sz w:val="18"/>
                <w:szCs w:val="18"/>
              </w:rPr>
            </w:pPr>
            <w:r w:rsidRPr="006968A4">
              <w:rPr>
                <w:rFonts w:eastAsia="Times New Roman"/>
                <w:sz w:val="18"/>
                <w:szCs w:val="18"/>
              </w:rPr>
              <w:t>AHG16: On CCALF clipping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CDA64" w14:textId="40874C3E"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5ED722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65DFE" w14:textId="03EE0E74" w:rsidR="00130822" w:rsidRPr="006968A4" w:rsidRDefault="000A4B0A" w:rsidP="002D5851">
            <w:pPr>
              <w:jc w:val="left"/>
              <w:rPr>
                <w:rFonts w:eastAsia="Times New Roman"/>
                <w:sz w:val="18"/>
                <w:szCs w:val="18"/>
              </w:rPr>
            </w:pPr>
            <w:hyperlink r:id="rId777" w:history="1">
              <w:r w:rsidR="00130822" w:rsidRPr="006968A4">
                <w:rPr>
                  <w:rStyle w:val="Hyperlink"/>
                  <w:rFonts w:eastAsia="Times New Roman"/>
                  <w:sz w:val="18"/>
                  <w:szCs w:val="18"/>
                </w:rPr>
                <w:t>JVET-R0129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0907F" w14:textId="77777777" w:rsidR="00130822" w:rsidRPr="006968A4" w:rsidRDefault="00130822" w:rsidP="002D5851">
            <w:pPr>
              <w:jc w:val="left"/>
              <w:rPr>
                <w:rFonts w:eastAsia="Times New Roman"/>
                <w:sz w:val="18"/>
                <w:szCs w:val="18"/>
              </w:rPr>
            </w:pPr>
            <w:r w:rsidRPr="006968A4">
              <w:rPr>
                <w:rFonts w:eastAsia="Times New Roman"/>
                <w:sz w:val="18"/>
                <w:szCs w:val="18"/>
              </w:rPr>
              <w:t>m53097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42CF5" w14:textId="77777777" w:rsidR="00130822" w:rsidRPr="006968A4" w:rsidRDefault="00130822">
            <w:pPr>
              <w:jc w:val="left"/>
              <w:rPr>
                <w:rFonts w:eastAsia="Times New Roman"/>
                <w:sz w:val="18"/>
                <w:szCs w:val="18"/>
              </w:rPr>
            </w:pPr>
            <w:r w:rsidRPr="006968A4">
              <w:rPr>
                <w:rFonts w:eastAsia="Times New Roman"/>
                <w:sz w:val="18"/>
                <w:szCs w:val="18"/>
              </w:rPr>
              <w:t>2020-04-03 04:33:32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D7E27" w14:textId="77777777" w:rsidR="00130822" w:rsidRPr="006968A4" w:rsidRDefault="00130822" w:rsidP="002D5851">
            <w:pPr>
              <w:jc w:val="left"/>
              <w:rPr>
                <w:rFonts w:eastAsia="Times New Roman"/>
                <w:sz w:val="18"/>
                <w:szCs w:val="18"/>
              </w:rPr>
            </w:pPr>
            <w:r w:rsidRPr="006968A4">
              <w:rPr>
                <w:rFonts w:eastAsia="Times New Roman"/>
                <w:sz w:val="18"/>
                <w:szCs w:val="18"/>
              </w:rPr>
              <w:t>2020-04-03 21:12:50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DA57E" w14:textId="77777777" w:rsidR="00130822" w:rsidRPr="006968A4" w:rsidRDefault="00130822" w:rsidP="002D5851">
            <w:pPr>
              <w:jc w:val="left"/>
              <w:rPr>
                <w:rFonts w:eastAsia="Times New Roman"/>
                <w:sz w:val="18"/>
                <w:szCs w:val="18"/>
              </w:rPr>
            </w:pPr>
            <w:r w:rsidRPr="006968A4">
              <w:rPr>
                <w:rFonts w:eastAsia="Times New Roman"/>
                <w:sz w:val="18"/>
                <w:szCs w:val="18"/>
              </w:rPr>
              <w:t>2020-04-07 00:09:01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2880D"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CTU row based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A13D1" w14:textId="3B7FEE07"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C.-C. Chen</w:t>
            </w:r>
            <w:r w:rsidR="006968A4">
              <w:rPr>
                <w:rFonts w:eastAsia="Times New Roman"/>
                <w:sz w:val="18"/>
                <w:szCs w:val="18"/>
              </w:rPr>
              <w:br/>
            </w:r>
            <w:r w:rsidRPr="006968A4">
              <w:rPr>
                <w:rFonts w:eastAsia="Times New Roman"/>
                <w:sz w:val="18"/>
                <w:szCs w:val="18"/>
              </w:rPr>
              <w:t>Y.-L. Hsiao</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1E1B6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5FB7" w14:textId="394C1A86" w:rsidR="00130822" w:rsidRPr="006968A4" w:rsidRDefault="000A4B0A" w:rsidP="002D5851">
            <w:pPr>
              <w:jc w:val="left"/>
              <w:rPr>
                <w:rFonts w:eastAsia="Times New Roman"/>
                <w:sz w:val="18"/>
                <w:szCs w:val="18"/>
              </w:rPr>
            </w:pPr>
            <w:hyperlink r:id="rId778" w:history="1">
              <w:r w:rsidR="00130822" w:rsidRPr="006968A4">
                <w:rPr>
                  <w:rStyle w:val="Hyperlink"/>
                  <w:rFonts w:eastAsia="Times New Roman"/>
                  <w:sz w:val="18"/>
                  <w:szCs w:val="18"/>
                </w:rPr>
                <w:t>JVET-R0130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BD9CD" w14:textId="77777777" w:rsidR="00130822" w:rsidRPr="006968A4" w:rsidRDefault="00130822" w:rsidP="002D5851">
            <w:pPr>
              <w:jc w:val="left"/>
              <w:rPr>
                <w:rFonts w:eastAsia="Times New Roman"/>
                <w:sz w:val="18"/>
                <w:szCs w:val="18"/>
              </w:rPr>
            </w:pPr>
            <w:r w:rsidRPr="006968A4">
              <w:rPr>
                <w:rFonts w:eastAsia="Times New Roman"/>
                <w:sz w:val="18"/>
                <w:szCs w:val="18"/>
              </w:rPr>
              <w:t>m53098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F8416" w14:textId="77777777" w:rsidR="00130822" w:rsidRPr="006968A4" w:rsidRDefault="00130822">
            <w:pPr>
              <w:jc w:val="left"/>
              <w:rPr>
                <w:rFonts w:eastAsia="Times New Roman"/>
                <w:sz w:val="18"/>
                <w:szCs w:val="18"/>
              </w:rPr>
            </w:pPr>
            <w:r w:rsidRPr="006968A4">
              <w:rPr>
                <w:rFonts w:eastAsia="Times New Roman"/>
                <w:sz w:val="18"/>
                <w:szCs w:val="18"/>
              </w:rPr>
              <w:t>2020-04-03 05:15:20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0813" w14:textId="77777777" w:rsidR="00130822" w:rsidRPr="006968A4" w:rsidRDefault="00130822" w:rsidP="002D5851">
            <w:pPr>
              <w:jc w:val="left"/>
              <w:rPr>
                <w:rFonts w:eastAsia="Times New Roman"/>
                <w:sz w:val="18"/>
                <w:szCs w:val="18"/>
              </w:rPr>
            </w:pPr>
            <w:r w:rsidRPr="006968A4">
              <w:rPr>
                <w:rFonts w:eastAsia="Times New Roman"/>
                <w:sz w:val="18"/>
                <w:szCs w:val="18"/>
              </w:rPr>
              <w:t>2020-04-06 03:33:27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90B3" w14:textId="77777777" w:rsidR="00130822" w:rsidRPr="006968A4" w:rsidRDefault="00130822" w:rsidP="002D5851">
            <w:pPr>
              <w:jc w:val="left"/>
              <w:rPr>
                <w:rFonts w:eastAsia="Times New Roman"/>
                <w:sz w:val="18"/>
                <w:szCs w:val="18"/>
              </w:rPr>
            </w:pPr>
            <w:r w:rsidRPr="006968A4">
              <w:rPr>
                <w:rFonts w:eastAsia="Times New Roman"/>
                <w:sz w:val="18"/>
                <w:szCs w:val="18"/>
              </w:rPr>
              <w:t>2020-04-06 03:33:27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90E07" w14:textId="77777777" w:rsidR="00130822" w:rsidRPr="006968A4" w:rsidRDefault="00130822" w:rsidP="002D5851">
            <w:pPr>
              <w:jc w:val="left"/>
              <w:rPr>
                <w:rFonts w:eastAsia="Times New Roman"/>
                <w:sz w:val="18"/>
                <w:szCs w:val="18"/>
              </w:rPr>
            </w:pPr>
            <w:r w:rsidRPr="006968A4">
              <w:rPr>
                <w:rFonts w:eastAsia="Times New Roman"/>
                <w:sz w:val="18"/>
                <w:szCs w:val="18"/>
              </w:rPr>
              <w:t>Cleanup of tC value derivation process for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BE4B4" w14:textId="4C6F06D7" w:rsidR="00130822" w:rsidRPr="006968A4" w:rsidRDefault="001F2932"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S. Nemoto</w:t>
            </w:r>
            <w:r w:rsidR="006968A4">
              <w:rPr>
                <w:rFonts w:eastAsia="Times New Roman"/>
                <w:sz w:val="18"/>
                <w:szCs w:val="18"/>
              </w:rPr>
              <w:br/>
            </w:r>
            <w:r w:rsidR="00130822" w:rsidRPr="006968A4">
              <w:rPr>
                <w:rFonts w:eastAsia="Times New Roman"/>
                <w:sz w:val="18"/>
                <w:szCs w:val="18"/>
              </w:rPr>
              <w:t>A. Ichigaya (NHK)</w:t>
            </w:r>
          </w:p>
        </w:tc>
      </w:tr>
      <w:tr w:rsidR="00130822" w:rsidRPr="006968A4" w14:paraId="4AC85A4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55A5F" w14:textId="4F548DBD" w:rsidR="00130822" w:rsidRPr="006968A4" w:rsidRDefault="000A4B0A" w:rsidP="002D5851">
            <w:pPr>
              <w:jc w:val="left"/>
              <w:rPr>
                <w:rFonts w:eastAsia="Times New Roman"/>
                <w:sz w:val="18"/>
                <w:szCs w:val="18"/>
              </w:rPr>
            </w:pPr>
            <w:hyperlink r:id="rId779" w:history="1">
              <w:r w:rsidR="00130822" w:rsidRPr="006968A4">
                <w:rPr>
                  <w:rStyle w:val="Hyperlink"/>
                  <w:rFonts w:eastAsia="Times New Roman"/>
                  <w:sz w:val="18"/>
                  <w:szCs w:val="18"/>
                </w:rPr>
                <w:t>JVET-R0131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8B971" w14:textId="77777777" w:rsidR="00130822" w:rsidRPr="006968A4" w:rsidRDefault="00130822" w:rsidP="002D5851">
            <w:pPr>
              <w:jc w:val="left"/>
              <w:rPr>
                <w:rFonts w:eastAsia="Times New Roman"/>
                <w:sz w:val="18"/>
                <w:szCs w:val="18"/>
              </w:rPr>
            </w:pPr>
            <w:r w:rsidRPr="006968A4">
              <w:rPr>
                <w:rFonts w:eastAsia="Times New Roman"/>
                <w:sz w:val="18"/>
                <w:szCs w:val="18"/>
              </w:rPr>
              <w:t>m53099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EF01B" w14:textId="77777777" w:rsidR="00130822" w:rsidRPr="006968A4" w:rsidRDefault="00130822">
            <w:pPr>
              <w:jc w:val="left"/>
              <w:rPr>
                <w:rFonts w:eastAsia="Times New Roman"/>
                <w:sz w:val="18"/>
                <w:szCs w:val="18"/>
              </w:rPr>
            </w:pPr>
            <w:r w:rsidRPr="006968A4">
              <w:rPr>
                <w:rFonts w:eastAsia="Times New Roman"/>
                <w:sz w:val="18"/>
                <w:szCs w:val="18"/>
              </w:rPr>
              <w:t>2020-04-03 05:33:32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DFD4C" w14:textId="77777777" w:rsidR="00130822" w:rsidRPr="006968A4" w:rsidRDefault="00130822" w:rsidP="002D5851">
            <w:pPr>
              <w:jc w:val="left"/>
              <w:rPr>
                <w:rFonts w:eastAsia="Times New Roman"/>
                <w:sz w:val="18"/>
                <w:szCs w:val="18"/>
              </w:rPr>
            </w:pPr>
            <w:r w:rsidRPr="006968A4">
              <w:rPr>
                <w:rFonts w:eastAsia="Times New Roman"/>
                <w:sz w:val="18"/>
                <w:szCs w:val="18"/>
              </w:rPr>
              <w:t>2020-04-03 05:49:10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B1D03" w14:textId="77777777" w:rsidR="00130822" w:rsidRPr="006968A4" w:rsidRDefault="00130822" w:rsidP="002D5851">
            <w:pPr>
              <w:jc w:val="left"/>
              <w:rPr>
                <w:rFonts w:eastAsia="Times New Roman"/>
                <w:sz w:val="18"/>
                <w:szCs w:val="18"/>
              </w:rPr>
            </w:pPr>
            <w:r w:rsidRPr="006968A4">
              <w:rPr>
                <w:rFonts w:eastAsia="Times New Roman"/>
                <w:sz w:val="18"/>
                <w:szCs w:val="18"/>
              </w:rPr>
              <w:t>2020-04-07 20:11:48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ABBE" w14:textId="77777777" w:rsidR="00130822" w:rsidRPr="006968A4" w:rsidRDefault="00130822" w:rsidP="002D5851">
            <w:pPr>
              <w:jc w:val="left"/>
              <w:rPr>
                <w:rFonts w:eastAsia="Times New Roman"/>
                <w:sz w:val="18"/>
                <w:szCs w:val="18"/>
              </w:rPr>
            </w:pPr>
            <w:r w:rsidRPr="006968A4">
              <w:rPr>
                <w:rFonts w:eastAsia="Times New Roman"/>
                <w:sz w:val="18"/>
                <w:szCs w:val="18"/>
              </w:rPr>
              <w:t>AHG2: On Chroma QT split in 4:2:2 format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D85F1" w14:textId="3AF50044" w:rsidR="00130822" w:rsidRPr="006968A4" w:rsidRDefault="001F2932"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W.-J</w:t>
            </w:r>
            <w:r w:rsidRPr="006968A4">
              <w:rPr>
                <w:rFonts w:eastAsia="Times New Roman"/>
                <w:sz w:val="18"/>
                <w:szCs w:val="18"/>
              </w:rPr>
              <w:t>.</w:t>
            </w:r>
            <w:r w:rsidRPr="006968A4">
              <w:rPr>
                <w:sz w:val="18"/>
                <w:szCs w:val="18"/>
              </w:rPr>
              <w:t xml:space="preserve"> Chien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T.-D. Chuang</w:t>
            </w:r>
            <w:r w:rsidR="006968A4">
              <w:rPr>
                <w:rFonts w:eastAsia="Times New Roman"/>
                <w:sz w:val="18"/>
                <w:szCs w:val="18"/>
              </w:rPr>
              <w:br/>
            </w:r>
            <w:r w:rsidRPr="006968A4">
              <w:rPr>
                <w:sz w:val="18"/>
                <w:szCs w:val="18"/>
              </w:rPr>
              <w:t>C.-M. Tsai</w:t>
            </w:r>
            <w:r w:rsidR="006968A4">
              <w:rPr>
                <w:rFonts w:eastAsia="Times New Roman"/>
                <w:sz w:val="18"/>
                <w:szCs w:val="18"/>
              </w:rPr>
              <w:br/>
            </w:r>
            <w:r w:rsidRPr="006968A4">
              <w:rPr>
                <w:sz w:val="18"/>
                <w:szCs w:val="18"/>
              </w:rPr>
              <w:t>S.-T. Hsiang</w:t>
            </w:r>
            <w:r w:rsidR="006968A4">
              <w:rPr>
                <w:rFonts w:eastAsia="Times New Roman"/>
                <w:sz w:val="18"/>
                <w:szCs w:val="18"/>
              </w:rPr>
              <w:br/>
            </w:r>
            <w:r w:rsidRPr="006968A4">
              <w:rPr>
                <w:sz w:val="18"/>
                <w:szCs w:val="18"/>
              </w:rPr>
              <w:t>C.-W. Hsu</w:t>
            </w:r>
            <w:r w:rsidR="006968A4">
              <w:rPr>
                <w:rFonts w:eastAsia="Times New Roman"/>
                <w:sz w:val="18"/>
                <w:szCs w:val="18"/>
              </w:rPr>
              <w:br/>
            </w:r>
            <w:r w:rsidRPr="006968A4">
              <w:rPr>
                <w:sz w:val="18"/>
                <w:szCs w:val="18"/>
              </w:rPr>
              <w:t>C.-Y. Chen</w:t>
            </w:r>
            <w:r w:rsidR="006968A4">
              <w:rPr>
                <w:rFonts w:eastAsia="Times New Roman"/>
                <w:sz w:val="18"/>
                <w:szCs w:val="18"/>
              </w:rPr>
              <w:br/>
            </w:r>
            <w:r w:rsidRPr="006968A4">
              <w:rPr>
                <w:sz w:val="18"/>
                <w:szCs w:val="18"/>
              </w:rPr>
              <w:t>Y.-W. Huang</w:t>
            </w:r>
            <w:r w:rsidR="006968A4">
              <w:rPr>
                <w:rFonts w:eastAsia="Times New Roman"/>
                <w:sz w:val="18"/>
                <w:szCs w:val="18"/>
              </w:rPr>
              <w:br/>
            </w:r>
            <w:r w:rsidRPr="006968A4">
              <w:rPr>
                <w:sz w:val="18"/>
                <w:szCs w:val="18"/>
              </w:rPr>
              <w:t>S.-M. Lei (MediaTek)</w:t>
            </w:r>
          </w:p>
        </w:tc>
      </w:tr>
      <w:tr w:rsidR="00130822" w:rsidRPr="006968A4" w14:paraId="6B757B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CF718" w14:textId="74D443B5" w:rsidR="00130822" w:rsidRPr="006968A4" w:rsidRDefault="000A4B0A" w:rsidP="002D5851">
            <w:pPr>
              <w:jc w:val="left"/>
              <w:rPr>
                <w:rFonts w:eastAsia="Times New Roman"/>
                <w:sz w:val="18"/>
                <w:szCs w:val="18"/>
              </w:rPr>
            </w:pPr>
            <w:hyperlink r:id="rId780" w:history="1">
              <w:r w:rsidR="00130822" w:rsidRPr="006968A4">
                <w:rPr>
                  <w:rStyle w:val="Hyperlink"/>
                  <w:rFonts w:eastAsia="Times New Roman"/>
                  <w:sz w:val="18"/>
                  <w:szCs w:val="18"/>
                </w:rPr>
                <w:t>JVET-R0132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01342" w14:textId="77777777" w:rsidR="00130822" w:rsidRPr="006968A4" w:rsidRDefault="00130822" w:rsidP="002D5851">
            <w:pPr>
              <w:jc w:val="left"/>
              <w:rPr>
                <w:rFonts w:eastAsia="Times New Roman"/>
                <w:sz w:val="18"/>
                <w:szCs w:val="18"/>
              </w:rPr>
            </w:pPr>
            <w:r w:rsidRPr="006968A4">
              <w:rPr>
                <w:rFonts w:eastAsia="Times New Roman"/>
                <w:sz w:val="18"/>
                <w:szCs w:val="18"/>
              </w:rPr>
              <w:t>m53100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FA605" w14:textId="77777777" w:rsidR="00130822" w:rsidRPr="006968A4" w:rsidRDefault="00130822">
            <w:pPr>
              <w:jc w:val="left"/>
              <w:rPr>
                <w:rFonts w:eastAsia="Times New Roman"/>
                <w:sz w:val="18"/>
                <w:szCs w:val="18"/>
              </w:rPr>
            </w:pPr>
            <w:r w:rsidRPr="006968A4">
              <w:rPr>
                <w:rFonts w:eastAsia="Times New Roman"/>
                <w:sz w:val="18"/>
                <w:szCs w:val="18"/>
              </w:rPr>
              <w:t>2020-04-03 05:36:17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0CC89" w14:textId="77777777" w:rsidR="00130822" w:rsidRPr="006968A4" w:rsidRDefault="00130822" w:rsidP="002D5851">
            <w:pPr>
              <w:jc w:val="left"/>
              <w:rPr>
                <w:rFonts w:eastAsia="Times New Roman"/>
                <w:sz w:val="18"/>
                <w:szCs w:val="18"/>
              </w:rPr>
            </w:pPr>
            <w:r w:rsidRPr="006968A4">
              <w:rPr>
                <w:rFonts w:eastAsia="Times New Roman"/>
                <w:sz w:val="18"/>
                <w:szCs w:val="18"/>
              </w:rPr>
              <w:t>2020-04-06 15:47:11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35884" w14:textId="77777777" w:rsidR="00130822" w:rsidRPr="006968A4" w:rsidRDefault="00130822" w:rsidP="002D5851">
            <w:pPr>
              <w:jc w:val="left"/>
              <w:rPr>
                <w:rFonts w:eastAsia="Times New Roman"/>
                <w:sz w:val="18"/>
                <w:szCs w:val="18"/>
              </w:rPr>
            </w:pPr>
            <w:r w:rsidRPr="006968A4">
              <w:rPr>
                <w:rFonts w:eastAsia="Times New Roman"/>
                <w:sz w:val="18"/>
                <w:szCs w:val="18"/>
              </w:rPr>
              <w:t>2020-04-06 15:47:11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7BB5D"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related 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B987C" w14:textId="709DABE3" w:rsidR="00130822" w:rsidRPr="006968A4" w:rsidRDefault="001F2932"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S. Nemoto</w:t>
            </w:r>
            <w:r w:rsidR="006968A4">
              <w:rPr>
                <w:rFonts w:eastAsia="Times New Roman"/>
                <w:sz w:val="18"/>
                <w:szCs w:val="18"/>
              </w:rPr>
              <w:br/>
            </w:r>
            <w:r w:rsidR="00130822" w:rsidRPr="006968A4">
              <w:rPr>
                <w:rFonts w:eastAsia="Times New Roman"/>
                <w:sz w:val="18"/>
                <w:szCs w:val="18"/>
              </w:rPr>
              <w:t>A. Ichigaya (NHK)</w:t>
            </w:r>
          </w:p>
        </w:tc>
      </w:tr>
      <w:tr w:rsidR="00130822" w:rsidRPr="006968A4" w14:paraId="6690D2D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72F68" w14:textId="66A2CAAC" w:rsidR="00130822" w:rsidRPr="006968A4" w:rsidRDefault="000A4B0A" w:rsidP="002D5851">
            <w:pPr>
              <w:jc w:val="left"/>
              <w:rPr>
                <w:rFonts w:eastAsia="Times New Roman"/>
                <w:sz w:val="18"/>
                <w:szCs w:val="18"/>
              </w:rPr>
            </w:pPr>
            <w:hyperlink r:id="rId781" w:history="1">
              <w:r w:rsidR="00130822" w:rsidRPr="006968A4">
                <w:rPr>
                  <w:rStyle w:val="Hyperlink"/>
                  <w:rFonts w:eastAsia="Times New Roman"/>
                  <w:sz w:val="18"/>
                  <w:szCs w:val="18"/>
                </w:rPr>
                <w:t>JVET-R0133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26FBD" w14:textId="77777777" w:rsidR="00130822" w:rsidRPr="006968A4" w:rsidRDefault="00130822" w:rsidP="002D5851">
            <w:pPr>
              <w:jc w:val="left"/>
              <w:rPr>
                <w:rFonts w:eastAsia="Times New Roman"/>
                <w:sz w:val="18"/>
                <w:szCs w:val="18"/>
              </w:rPr>
            </w:pPr>
            <w:r w:rsidRPr="006968A4">
              <w:rPr>
                <w:rFonts w:eastAsia="Times New Roman"/>
                <w:sz w:val="18"/>
                <w:szCs w:val="18"/>
              </w:rPr>
              <w:t>m53101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58007" w14:textId="77777777" w:rsidR="00130822" w:rsidRPr="006968A4" w:rsidRDefault="00130822">
            <w:pPr>
              <w:jc w:val="left"/>
              <w:rPr>
                <w:rFonts w:eastAsia="Times New Roman"/>
                <w:sz w:val="18"/>
                <w:szCs w:val="18"/>
              </w:rPr>
            </w:pPr>
            <w:r w:rsidRPr="006968A4">
              <w:rPr>
                <w:rFonts w:eastAsia="Times New Roman"/>
                <w:sz w:val="18"/>
                <w:szCs w:val="18"/>
              </w:rPr>
              <w:t>2020-04-03 06:19:36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D4244" w14:textId="77777777" w:rsidR="00130822" w:rsidRPr="006968A4" w:rsidRDefault="00130822" w:rsidP="002D5851">
            <w:pPr>
              <w:jc w:val="left"/>
              <w:rPr>
                <w:rFonts w:eastAsia="Times New Roman"/>
                <w:sz w:val="18"/>
                <w:szCs w:val="18"/>
              </w:rPr>
            </w:pPr>
            <w:r w:rsidRPr="006968A4">
              <w:rPr>
                <w:rFonts w:eastAsia="Times New Roman"/>
                <w:sz w:val="18"/>
                <w:szCs w:val="18"/>
              </w:rPr>
              <w:t>2020-04-04 15:05:01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40D9C" w14:textId="77777777" w:rsidR="00130822" w:rsidRPr="006968A4" w:rsidRDefault="00130822" w:rsidP="002D5851">
            <w:pPr>
              <w:jc w:val="left"/>
              <w:rPr>
                <w:rFonts w:eastAsia="Times New Roman"/>
                <w:sz w:val="18"/>
                <w:szCs w:val="18"/>
              </w:rPr>
            </w:pPr>
            <w:r w:rsidRPr="006968A4">
              <w:rPr>
                <w:rFonts w:eastAsia="Times New Roman"/>
                <w:sz w:val="18"/>
                <w:szCs w:val="18"/>
              </w:rPr>
              <w:t>2020-04-09 06:55:41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AEA86" w14:textId="77777777" w:rsidR="00130822" w:rsidRPr="006968A4" w:rsidRDefault="00130822" w:rsidP="002D5851">
            <w:pPr>
              <w:jc w:val="left"/>
              <w:rPr>
                <w:rFonts w:eastAsia="Times New Roman"/>
                <w:sz w:val="18"/>
                <w:szCs w:val="18"/>
              </w:rPr>
            </w:pPr>
            <w:r w:rsidRPr="006968A4">
              <w:rPr>
                <w:rFonts w:eastAsia="Times New Roman"/>
                <w:sz w:val="18"/>
                <w:szCs w:val="18"/>
              </w:rPr>
              <w:t>AHG16: On Clipping values for Non-linear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3C9C8" w14:textId="6F682472" w:rsidR="00130822" w:rsidRPr="006968A4" w:rsidRDefault="001F2932"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w:t>
            </w:r>
            <w:r w:rsidR="006968A4">
              <w:rPr>
                <w:rFonts w:eastAsia="Times New Roman"/>
                <w:sz w:val="18"/>
                <w:szCs w:val="18"/>
              </w:rPr>
              <w:br/>
            </w:r>
            <w:r w:rsidR="00130822" w:rsidRPr="006968A4">
              <w:rPr>
                <w:rFonts w:eastAsia="Times New Roman"/>
                <w:sz w:val="18"/>
                <w:szCs w:val="18"/>
              </w:rPr>
              <w:t>T. Suzuki (Sony)</w:t>
            </w:r>
          </w:p>
        </w:tc>
      </w:tr>
      <w:tr w:rsidR="00130822" w:rsidRPr="006968A4" w14:paraId="0A9CCB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5BCD3" w14:textId="25CDFCF2" w:rsidR="00130822" w:rsidRPr="006968A4" w:rsidRDefault="000A4B0A" w:rsidP="002D5851">
            <w:pPr>
              <w:jc w:val="left"/>
              <w:rPr>
                <w:rFonts w:eastAsia="Times New Roman"/>
                <w:sz w:val="18"/>
                <w:szCs w:val="18"/>
              </w:rPr>
            </w:pPr>
            <w:hyperlink r:id="rId782" w:history="1">
              <w:r w:rsidR="00130822" w:rsidRPr="006968A4">
                <w:rPr>
                  <w:rStyle w:val="Hyperlink"/>
                  <w:rFonts w:eastAsia="Times New Roman"/>
                  <w:sz w:val="18"/>
                  <w:szCs w:val="18"/>
                </w:rPr>
                <w:t>JVET-R0134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DD5E" w14:textId="77777777" w:rsidR="00130822" w:rsidRPr="006968A4" w:rsidRDefault="00130822" w:rsidP="002D5851">
            <w:pPr>
              <w:jc w:val="left"/>
              <w:rPr>
                <w:rFonts w:eastAsia="Times New Roman"/>
                <w:sz w:val="18"/>
                <w:szCs w:val="18"/>
              </w:rPr>
            </w:pPr>
            <w:r w:rsidRPr="006968A4">
              <w:rPr>
                <w:rFonts w:eastAsia="Times New Roman"/>
                <w:sz w:val="18"/>
                <w:szCs w:val="18"/>
              </w:rPr>
              <w:t>m53102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E3C82" w14:textId="77777777" w:rsidR="00130822" w:rsidRPr="006968A4" w:rsidRDefault="00130822">
            <w:pPr>
              <w:jc w:val="left"/>
              <w:rPr>
                <w:rFonts w:eastAsia="Times New Roman"/>
                <w:sz w:val="18"/>
                <w:szCs w:val="18"/>
              </w:rPr>
            </w:pPr>
            <w:r w:rsidRPr="006968A4">
              <w:rPr>
                <w:rFonts w:eastAsia="Times New Roman"/>
                <w:sz w:val="18"/>
                <w:szCs w:val="18"/>
              </w:rPr>
              <w:t>2020-04-03 06:31:18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42D82" w14:textId="77777777" w:rsidR="00130822" w:rsidRPr="006968A4" w:rsidRDefault="00130822" w:rsidP="002D5851">
            <w:pPr>
              <w:jc w:val="left"/>
              <w:rPr>
                <w:rFonts w:eastAsia="Times New Roman"/>
                <w:sz w:val="18"/>
                <w:szCs w:val="18"/>
              </w:rPr>
            </w:pPr>
            <w:r w:rsidRPr="006968A4">
              <w:rPr>
                <w:rFonts w:eastAsia="Times New Roman"/>
                <w:sz w:val="18"/>
                <w:szCs w:val="18"/>
              </w:rPr>
              <w:t>2020-04-04 08:35:54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28561" w14:textId="77777777" w:rsidR="00130822" w:rsidRPr="006968A4" w:rsidRDefault="00130822" w:rsidP="002D5851">
            <w:pPr>
              <w:jc w:val="left"/>
              <w:rPr>
                <w:rFonts w:eastAsia="Times New Roman"/>
                <w:sz w:val="18"/>
                <w:szCs w:val="18"/>
              </w:rPr>
            </w:pPr>
            <w:r w:rsidRPr="006968A4">
              <w:rPr>
                <w:rFonts w:eastAsia="Times New Roman"/>
                <w:sz w:val="18"/>
                <w:szCs w:val="18"/>
              </w:rPr>
              <w:t>2020-04-04 08:35:54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BA13"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AHG2: Mismatch related to deblocking of subblock motion edges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62A97" w14:textId="01FA78EF" w:rsidR="00130822" w:rsidRPr="006968A4" w:rsidRDefault="001F2932" w:rsidP="002D5851">
            <w:pPr>
              <w:jc w:val="left"/>
              <w:rPr>
                <w:rFonts w:eastAsia="Times New Roman"/>
                <w:sz w:val="18"/>
                <w:szCs w:val="18"/>
              </w:rPr>
            </w:pPr>
            <w:r w:rsidRPr="006968A4">
              <w:rPr>
                <w:sz w:val="18"/>
                <w:szCs w:val="18"/>
              </w:rPr>
              <w:t>B. Heng</w:t>
            </w:r>
            <w:r w:rsidR="006968A4">
              <w:rPr>
                <w:rFonts w:eastAsia="Times New Roman"/>
                <w:sz w:val="18"/>
                <w:szCs w:val="18"/>
              </w:rPr>
              <w:br/>
            </w:r>
            <w:r w:rsidRPr="006968A4">
              <w:rPr>
                <w:sz w:val="18"/>
                <w:szCs w:val="18"/>
              </w:rPr>
              <w:t>M. Zhou</w:t>
            </w:r>
            <w:r w:rsidR="006968A4">
              <w:rPr>
                <w:rFonts w:eastAsia="Times New Roman"/>
                <w:sz w:val="18"/>
                <w:szCs w:val="18"/>
              </w:rPr>
              <w:br/>
            </w:r>
            <w:r w:rsidRPr="006968A4">
              <w:rPr>
                <w:sz w:val="18"/>
                <w:szCs w:val="18"/>
              </w:rPr>
              <w:t>W. Wan (Broadcom)</w:t>
            </w:r>
          </w:p>
        </w:tc>
      </w:tr>
      <w:tr w:rsidR="00130822" w:rsidRPr="006968A4" w14:paraId="3E4F43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7036" w14:textId="6B50F5D4" w:rsidR="00130822" w:rsidRPr="006968A4" w:rsidRDefault="000A4B0A" w:rsidP="002D5851">
            <w:pPr>
              <w:jc w:val="left"/>
              <w:rPr>
                <w:rFonts w:eastAsia="Times New Roman"/>
                <w:sz w:val="18"/>
                <w:szCs w:val="18"/>
              </w:rPr>
            </w:pPr>
            <w:hyperlink r:id="rId783" w:history="1">
              <w:r w:rsidR="00130822" w:rsidRPr="006968A4">
                <w:rPr>
                  <w:rStyle w:val="Hyperlink"/>
                  <w:rFonts w:eastAsia="Times New Roman"/>
                  <w:sz w:val="18"/>
                  <w:szCs w:val="18"/>
                </w:rPr>
                <w:t>JVET-R0135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AC8C" w14:textId="77777777" w:rsidR="00130822" w:rsidRPr="006968A4" w:rsidRDefault="00130822" w:rsidP="002D5851">
            <w:pPr>
              <w:jc w:val="left"/>
              <w:rPr>
                <w:rFonts w:eastAsia="Times New Roman"/>
                <w:sz w:val="18"/>
                <w:szCs w:val="18"/>
              </w:rPr>
            </w:pPr>
            <w:r w:rsidRPr="006968A4">
              <w:rPr>
                <w:rFonts w:eastAsia="Times New Roman"/>
                <w:sz w:val="18"/>
                <w:szCs w:val="18"/>
              </w:rPr>
              <w:t>m53103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54408" w14:textId="77777777" w:rsidR="00130822" w:rsidRPr="006968A4" w:rsidRDefault="00130822">
            <w:pPr>
              <w:jc w:val="left"/>
              <w:rPr>
                <w:rFonts w:eastAsia="Times New Roman"/>
                <w:sz w:val="18"/>
                <w:szCs w:val="18"/>
              </w:rPr>
            </w:pPr>
            <w:r w:rsidRPr="006968A4">
              <w:rPr>
                <w:rFonts w:eastAsia="Times New Roman"/>
                <w:sz w:val="18"/>
                <w:szCs w:val="18"/>
              </w:rPr>
              <w:t>2020-04-03 08:46:48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FEA8E"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628F8" w14:textId="77777777" w:rsidR="00130822" w:rsidRPr="006968A4" w:rsidRDefault="00130822" w:rsidP="002D5851">
            <w:pPr>
              <w:jc w:val="left"/>
              <w:rPr>
                <w:rFonts w:eastAsia="Times New Roman"/>
                <w:sz w:val="18"/>
                <w:szCs w:val="18"/>
              </w:rPr>
            </w:pPr>
            <w:r w:rsidRPr="006968A4">
              <w:rPr>
                <w:rFonts w:eastAsia="Times New Roman"/>
                <w:sz w:val="18"/>
                <w:szCs w:val="18"/>
              </w:rPr>
              <w:t>2020-04-20 15:16:53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E94B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AHG12: On subpicture layout signalling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725E" w14:textId="4D726AFD" w:rsidR="00130822" w:rsidRPr="006968A4" w:rsidRDefault="001F2932" w:rsidP="002D5851">
            <w:pPr>
              <w:jc w:val="left"/>
              <w:rPr>
                <w:rFonts w:eastAsia="Times New Roman"/>
                <w:sz w:val="18"/>
                <w:szCs w:val="18"/>
              </w:rPr>
            </w:pPr>
            <w:r w:rsidRPr="006968A4">
              <w:rPr>
                <w:sz w:val="18"/>
                <w:szCs w:val="18"/>
              </w:rPr>
              <w:t>M. Katsumata</w:t>
            </w:r>
            <w:r w:rsidR="006968A4">
              <w:rPr>
                <w:rFonts w:eastAsia="Times New Roman"/>
                <w:sz w:val="18"/>
                <w:szCs w:val="18"/>
              </w:rPr>
              <w:br/>
            </w:r>
            <w:r w:rsidRPr="006968A4">
              <w:rPr>
                <w:sz w:val="18"/>
                <w:szCs w:val="18"/>
              </w:rPr>
              <w:t>M. Hirabayashi</w:t>
            </w:r>
            <w:r w:rsidR="006968A4">
              <w:rPr>
                <w:rFonts w:eastAsia="Times New Roman"/>
                <w:sz w:val="18"/>
                <w:szCs w:val="18"/>
              </w:rPr>
              <w:br/>
            </w:r>
            <w:r w:rsidRPr="006968A4">
              <w:rPr>
                <w:sz w:val="18"/>
                <w:szCs w:val="18"/>
              </w:rPr>
              <w:t>T. Tsukuba</w:t>
            </w:r>
            <w:r w:rsidR="006968A4">
              <w:rPr>
                <w:rFonts w:eastAsia="Times New Roman"/>
                <w:sz w:val="18"/>
                <w:szCs w:val="18"/>
              </w:rPr>
              <w:br/>
            </w:r>
            <w:r w:rsidRPr="006968A4">
              <w:rPr>
                <w:sz w:val="18"/>
                <w:szCs w:val="18"/>
              </w:rPr>
              <w:t>T. Suzuki (Sony)</w:t>
            </w:r>
          </w:p>
        </w:tc>
      </w:tr>
      <w:tr w:rsidR="00130822" w:rsidRPr="006968A4" w14:paraId="2CF080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656FF" w14:textId="4D82F79E" w:rsidR="00130822" w:rsidRPr="006968A4" w:rsidRDefault="000A4B0A" w:rsidP="002D5851">
            <w:pPr>
              <w:jc w:val="left"/>
              <w:rPr>
                <w:rFonts w:eastAsia="Times New Roman"/>
                <w:sz w:val="18"/>
                <w:szCs w:val="18"/>
              </w:rPr>
            </w:pPr>
            <w:hyperlink r:id="rId784" w:history="1">
              <w:r w:rsidR="00130822" w:rsidRPr="006968A4">
                <w:rPr>
                  <w:rStyle w:val="Hyperlink"/>
                  <w:rFonts w:eastAsia="Times New Roman"/>
                  <w:sz w:val="18"/>
                  <w:szCs w:val="18"/>
                </w:rPr>
                <w:t>JVET-R0136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23FD" w14:textId="77777777" w:rsidR="00130822" w:rsidRPr="006968A4" w:rsidRDefault="00130822" w:rsidP="002D5851">
            <w:pPr>
              <w:jc w:val="left"/>
              <w:rPr>
                <w:rFonts w:eastAsia="Times New Roman"/>
                <w:sz w:val="18"/>
                <w:szCs w:val="18"/>
              </w:rPr>
            </w:pPr>
            <w:r w:rsidRPr="006968A4">
              <w:rPr>
                <w:rFonts w:eastAsia="Times New Roman"/>
                <w:sz w:val="18"/>
                <w:szCs w:val="18"/>
              </w:rPr>
              <w:t>m53104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59953" w14:textId="77777777" w:rsidR="00130822" w:rsidRPr="006968A4" w:rsidRDefault="00130822">
            <w:pPr>
              <w:jc w:val="left"/>
              <w:rPr>
                <w:rFonts w:eastAsia="Times New Roman"/>
                <w:sz w:val="18"/>
                <w:szCs w:val="18"/>
              </w:rPr>
            </w:pPr>
            <w:r w:rsidRPr="006968A4">
              <w:rPr>
                <w:rFonts w:eastAsia="Times New Roman"/>
                <w:sz w:val="18"/>
                <w:szCs w:val="18"/>
              </w:rPr>
              <w:t>2020-04-03 08:51:24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7CBA9"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CE950"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F7084" w14:textId="77777777" w:rsidR="00130822" w:rsidRPr="006968A4" w:rsidRDefault="00130822" w:rsidP="002D5851">
            <w:pPr>
              <w:jc w:val="left"/>
              <w:rPr>
                <w:rFonts w:eastAsia="Times New Roman"/>
                <w:sz w:val="18"/>
                <w:szCs w:val="18"/>
              </w:rPr>
            </w:pPr>
            <w:r w:rsidRPr="006968A4">
              <w:rPr>
                <w:rFonts w:eastAsia="Times New Roman"/>
                <w:sz w:val="18"/>
                <w:szCs w:val="18"/>
              </w:rPr>
              <w:t>AHG9/AHG12: Improvements on sps_independent_subpics_flag and nal_unit_type constraint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323F" w14:textId="099B92B2" w:rsidR="00130822" w:rsidRPr="006968A4" w:rsidRDefault="001F2932" w:rsidP="002D5851">
            <w:pPr>
              <w:jc w:val="left"/>
              <w:rPr>
                <w:rFonts w:eastAsia="Times New Roman"/>
                <w:sz w:val="18"/>
                <w:szCs w:val="18"/>
              </w:rPr>
            </w:pPr>
            <w:r w:rsidRPr="006968A4">
              <w:rPr>
                <w:sz w:val="18"/>
                <w:szCs w:val="18"/>
              </w:rPr>
              <w:t>M. Katsumata</w:t>
            </w:r>
            <w:r w:rsidR="006968A4">
              <w:rPr>
                <w:rFonts w:eastAsia="Times New Roman"/>
                <w:sz w:val="18"/>
                <w:szCs w:val="18"/>
              </w:rPr>
              <w:br/>
            </w:r>
            <w:r w:rsidRPr="006968A4">
              <w:rPr>
                <w:sz w:val="18"/>
                <w:szCs w:val="18"/>
              </w:rPr>
              <w:t>M. Hirabayashi</w:t>
            </w:r>
            <w:r w:rsidR="006968A4">
              <w:rPr>
                <w:rFonts w:eastAsia="Times New Roman"/>
                <w:sz w:val="18"/>
                <w:szCs w:val="18"/>
              </w:rPr>
              <w:br/>
            </w:r>
            <w:r w:rsidRPr="006968A4">
              <w:rPr>
                <w:sz w:val="18"/>
                <w:szCs w:val="18"/>
              </w:rPr>
              <w:t>T. Suzuki (Sony)</w:t>
            </w:r>
          </w:p>
        </w:tc>
      </w:tr>
      <w:tr w:rsidR="00130822" w:rsidRPr="006968A4" w14:paraId="1937688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C804B" w14:textId="0E4BF924" w:rsidR="00130822" w:rsidRPr="006968A4" w:rsidRDefault="000A4B0A" w:rsidP="002D5851">
            <w:pPr>
              <w:jc w:val="left"/>
              <w:rPr>
                <w:rFonts w:eastAsia="Times New Roman"/>
                <w:sz w:val="18"/>
                <w:szCs w:val="18"/>
              </w:rPr>
            </w:pPr>
            <w:hyperlink r:id="rId785" w:history="1">
              <w:r w:rsidR="00130822" w:rsidRPr="006968A4">
                <w:rPr>
                  <w:rStyle w:val="Hyperlink"/>
                  <w:rFonts w:eastAsia="Times New Roman"/>
                  <w:sz w:val="18"/>
                  <w:szCs w:val="18"/>
                </w:rPr>
                <w:t>JVET-R0137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734" w14:textId="77777777" w:rsidR="00130822" w:rsidRPr="006968A4" w:rsidRDefault="00130822" w:rsidP="002D5851">
            <w:pPr>
              <w:jc w:val="left"/>
              <w:rPr>
                <w:rFonts w:eastAsia="Times New Roman"/>
                <w:sz w:val="18"/>
                <w:szCs w:val="18"/>
              </w:rPr>
            </w:pPr>
            <w:r w:rsidRPr="006968A4">
              <w:rPr>
                <w:rFonts w:eastAsia="Times New Roman"/>
                <w:sz w:val="18"/>
                <w:szCs w:val="18"/>
              </w:rPr>
              <w:t>m53105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99416" w14:textId="77777777" w:rsidR="00130822" w:rsidRPr="006968A4" w:rsidRDefault="00130822">
            <w:pPr>
              <w:jc w:val="left"/>
              <w:rPr>
                <w:rFonts w:eastAsia="Times New Roman"/>
                <w:sz w:val="18"/>
                <w:szCs w:val="18"/>
              </w:rPr>
            </w:pPr>
            <w:r w:rsidRPr="006968A4">
              <w:rPr>
                <w:rFonts w:eastAsia="Times New Roman"/>
                <w:sz w:val="18"/>
                <w:szCs w:val="18"/>
              </w:rPr>
              <w:t>2020-04-03 09:21:10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2BA54" w14:textId="77777777" w:rsidR="00130822" w:rsidRPr="006968A4" w:rsidRDefault="00130822" w:rsidP="002D5851">
            <w:pPr>
              <w:jc w:val="left"/>
              <w:rPr>
                <w:rFonts w:eastAsia="Times New Roman"/>
                <w:sz w:val="18"/>
                <w:szCs w:val="18"/>
              </w:rPr>
            </w:pPr>
            <w:r w:rsidRPr="006968A4">
              <w:rPr>
                <w:rFonts w:eastAsia="Times New Roman"/>
                <w:sz w:val="18"/>
                <w:szCs w:val="18"/>
              </w:rPr>
              <w:t>2020-04-03 12:20:35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2F40A" w14:textId="77777777" w:rsidR="00130822" w:rsidRPr="006968A4" w:rsidRDefault="00130822" w:rsidP="002D5851">
            <w:pPr>
              <w:jc w:val="left"/>
              <w:rPr>
                <w:rFonts w:eastAsia="Times New Roman"/>
                <w:sz w:val="18"/>
                <w:szCs w:val="18"/>
              </w:rPr>
            </w:pPr>
            <w:r w:rsidRPr="006968A4">
              <w:rPr>
                <w:rFonts w:eastAsia="Times New Roman"/>
                <w:sz w:val="18"/>
                <w:szCs w:val="18"/>
              </w:rPr>
              <w:t>2020-04-20 20:18:15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276F" w14:textId="77777777" w:rsidR="00130822" w:rsidRPr="006968A4" w:rsidRDefault="00130822" w:rsidP="002D5851">
            <w:pPr>
              <w:jc w:val="left"/>
              <w:rPr>
                <w:rFonts w:eastAsia="Times New Roman"/>
                <w:sz w:val="18"/>
                <w:szCs w:val="18"/>
              </w:rPr>
            </w:pPr>
            <w:r w:rsidRPr="006968A4">
              <w:rPr>
                <w:rFonts w:eastAsia="Times New Roman"/>
                <w:sz w:val="18"/>
                <w:szCs w:val="18"/>
              </w:rPr>
              <w:t>On mvd_l1_zero_flag and NoBackwadPredFlag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A9448" w14:textId="6C06993B" w:rsidR="00130822" w:rsidRPr="006968A4" w:rsidRDefault="001F2932" w:rsidP="002D5851">
            <w:pPr>
              <w:jc w:val="left"/>
              <w:rPr>
                <w:rFonts w:eastAsia="Times New Roman"/>
                <w:sz w:val="18"/>
                <w:szCs w:val="18"/>
              </w:rPr>
            </w:pPr>
            <w:r w:rsidRPr="006968A4">
              <w:rPr>
                <w:sz w:val="18"/>
                <w:szCs w:val="18"/>
              </w:rPr>
              <w:t>T. Chujoh</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3CD39C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19266" w14:textId="525961EB" w:rsidR="00130822" w:rsidRPr="006968A4" w:rsidRDefault="000A4B0A" w:rsidP="002D5851">
            <w:pPr>
              <w:jc w:val="left"/>
              <w:rPr>
                <w:rFonts w:eastAsia="Times New Roman"/>
                <w:sz w:val="18"/>
                <w:szCs w:val="18"/>
              </w:rPr>
            </w:pPr>
            <w:hyperlink r:id="rId786" w:history="1">
              <w:r w:rsidR="00130822" w:rsidRPr="006968A4">
                <w:rPr>
                  <w:rStyle w:val="Hyperlink"/>
                  <w:rFonts w:eastAsia="Times New Roman"/>
                  <w:sz w:val="18"/>
                  <w:szCs w:val="18"/>
                </w:rPr>
                <w:t>JVET-R0138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A5C53" w14:textId="77777777" w:rsidR="00130822" w:rsidRPr="006968A4" w:rsidRDefault="00130822" w:rsidP="002D5851">
            <w:pPr>
              <w:jc w:val="left"/>
              <w:rPr>
                <w:rFonts w:eastAsia="Times New Roman"/>
                <w:sz w:val="18"/>
                <w:szCs w:val="18"/>
              </w:rPr>
            </w:pPr>
            <w:r w:rsidRPr="006968A4">
              <w:rPr>
                <w:rFonts w:eastAsia="Times New Roman"/>
                <w:sz w:val="18"/>
                <w:szCs w:val="18"/>
              </w:rPr>
              <w:t>m53106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4AD00" w14:textId="77777777" w:rsidR="00130822" w:rsidRPr="006968A4" w:rsidRDefault="00130822">
            <w:pPr>
              <w:jc w:val="left"/>
              <w:rPr>
                <w:rFonts w:eastAsia="Times New Roman"/>
                <w:sz w:val="18"/>
                <w:szCs w:val="18"/>
              </w:rPr>
            </w:pPr>
            <w:r w:rsidRPr="006968A4">
              <w:rPr>
                <w:rFonts w:eastAsia="Times New Roman"/>
                <w:sz w:val="18"/>
                <w:szCs w:val="18"/>
              </w:rPr>
              <w:t>2020-04-03 09:21:32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DB278" w14:textId="77777777" w:rsidR="00130822" w:rsidRPr="006968A4" w:rsidRDefault="00130822" w:rsidP="002D5851">
            <w:pPr>
              <w:jc w:val="left"/>
              <w:rPr>
                <w:rFonts w:eastAsia="Times New Roman"/>
                <w:sz w:val="18"/>
                <w:szCs w:val="18"/>
              </w:rPr>
            </w:pPr>
            <w:r w:rsidRPr="006968A4">
              <w:rPr>
                <w:rFonts w:eastAsia="Times New Roman"/>
                <w:sz w:val="18"/>
                <w:szCs w:val="18"/>
              </w:rPr>
              <w:t>2020-04-03 12:21:21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4546C" w14:textId="77777777" w:rsidR="00130822" w:rsidRPr="006968A4" w:rsidRDefault="00130822" w:rsidP="002D5851">
            <w:pPr>
              <w:jc w:val="left"/>
              <w:rPr>
                <w:rFonts w:eastAsia="Times New Roman"/>
                <w:sz w:val="18"/>
                <w:szCs w:val="18"/>
              </w:rPr>
            </w:pPr>
            <w:r w:rsidRPr="006968A4">
              <w:rPr>
                <w:rFonts w:eastAsia="Times New Roman"/>
                <w:sz w:val="18"/>
                <w:szCs w:val="18"/>
              </w:rPr>
              <w:t>2020-04-04 00:17:34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7A13B" w14:textId="77777777" w:rsidR="00130822" w:rsidRPr="006968A4" w:rsidRDefault="00130822" w:rsidP="002D5851">
            <w:pPr>
              <w:jc w:val="left"/>
              <w:rPr>
                <w:rFonts w:eastAsia="Times New Roman"/>
                <w:sz w:val="18"/>
                <w:szCs w:val="18"/>
              </w:rPr>
            </w:pPr>
            <w:r w:rsidRPr="006968A4">
              <w:rPr>
                <w:rFonts w:eastAsia="Times New Roman"/>
                <w:sz w:val="18"/>
                <w:szCs w:val="18"/>
              </w:rPr>
              <w:t>AHG9: Some constraints of num_ref_entries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120C9" w14:textId="06B9FF9F" w:rsidR="00130822" w:rsidRPr="006968A4" w:rsidRDefault="001F2932" w:rsidP="002D5851">
            <w:pPr>
              <w:jc w:val="left"/>
              <w:rPr>
                <w:rFonts w:eastAsia="Times New Roman"/>
                <w:sz w:val="18"/>
                <w:szCs w:val="18"/>
              </w:rPr>
            </w:pPr>
            <w:r w:rsidRPr="006968A4">
              <w:rPr>
                <w:sz w:val="18"/>
                <w:szCs w:val="18"/>
              </w:rPr>
              <w:t>T. Chujoh</w:t>
            </w:r>
            <w:r w:rsidR="006968A4">
              <w:rPr>
                <w:rFonts w:eastAsia="Times New Roman"/>
                <w:sz w:val="18"/>
                <w:szCs w:val="18"/>
              </w:rPr>
              <w:br/>
            </w:r>
            <w:r w:rsidR="00130822" w:rsidRPr="006968A4">
              <w:rPr>
                <w:rFonts w:eastAsia="Times New Roman"/>
                <w:sz w:val="18"/>
                <w:szCs w:val="18"/>
              </w:rPr>
              <w:t>T. Ikai (Sharp)</w:t>
            </w:r>
          </w:p>
        </w:tc>
      </w:tr>
      <w:tr w:rsidR="00130822" w:rsidRPr="006968A4" w14:paraId="79A1B7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31B85" w14:textId="7D27EDA5" w:rsidR="00130822" w:rsidRPr="006968A4" w:rsidRDefault="000A4B0A" w:rsidP="002D5851">
            <w:pPr>
              <w:jc w:val="left"/>
              <w:rPr>
                <w:rFonts w:eastAsia="Times New Roman"/>
                <w:sz w:val="18"/>
                <w:szCs w:val="18"/>
              </w:rPr>
            </w:pPr>
            <w:hyperlink r:id="rId787" w:history="1">
              <w:r w:rsidR="00130822" w:rsidRPr="006968A4">
                <w:rPr>
                  <w:rStyle w:val="Hyperlink"/>
                  <w:rFonts w:eastAsia="Times New Roman"/>
                  <w:sz w:val="18"/>
                  <w:szCs w:val="18"/>
                </w:rPr>
                <w:t>JVET-R0139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36E78" w14:textId="77777777" w:rsidR="00130822" w:rsidRPr="006968A4" w:rsidRDefault="00130822" w:rsidP="002D5851">
            <w:pPr>
              <w:jc w:val="left"/>
              <w:rPr>
                <w:rFonts w:eastAsia="Times New Roman"/>
                <w:sz w:val="18"/>
                <w:szCs w:val="18"/>
              </w:rPr>
            </w:pPr>
            <w:r w:rsidRPr="006968A4">
              <w:rPr>
                <w:rFonts w:eastAsia="Times New Roman"/>
                <w:sz w:val="18"/>
                <w:szCs w:val="18"/>
              </w:rPr>
              <w:t>m53107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1D16D" w14:textId="77777777" w:rsidR="00130822" w:rsidRPr="006968A4" w:rsidRDefault="00130822">
            <w:pPr>
              <w:jc w:val="left"/>
              <w:rPr>
                <w:rFonts w:eastAsia="Times New Roman"/>
                <w:sz w:val="18"/>
                <w:szCs w:val="18"/>
              </w:rPr>
            </w:pPr>
            <w:r w:rsidRPr="006968A4">
              <w:rPr>
                <w:rFonts w:eastAsia="Times New Roman"/>
                <w:sz w:val="18"/>
                <w:szCs w:val="18"/>
              </w:rPr>
              <w:t>2020-04-03 09:21:48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C28A6" w14:textId="77777777" w:rsidR="00130822" w:rsidRPr="006968A4" w:rsidRDefault="00130822" w:rsidP="002D5851">
            <w:pPr>
              <w:jc w:val="left"/>
              <w:rPr>
                <w:rFonts w:eastAsia="Times New Roman"/>
                <w:sz w:val="18"/>
                <w:szCs w:val="18"/>
              </w:rPr>
            </w:pPr>
            <w:r w:rsidRPr="006968A4">
              <w:rPr>
                <w:rFonts w:eastAsia="Times New Roman"/>
                <w:sz w:val="18"/>
                <w:szCs w:val="18"/>
              </w:rPr>
              <w:t>2020-04-03 14:03:33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05148" w14:textId="77777777" w:rsidR="00130822" w:rsidRPr="006968A4" w:rsidRDefault="00130822" w:rsidP="002D5851">
            <w:pPr>
              <w:jc w:val="left"/>
              <w:rPr>
                <w:rFonts w:eastAsia="Times New Roman"/>
                <w:sz w:val="18"/>
                <w:szCs w:val="18"/>
              </w:rPr>
            </w:pPr>
            <w:r w:rsidRPr="006968A4">
              <w:rPr>
                <w:rFonts w:eastAsia="Times New Roman"/>
                <w:sz w:val="18"/>
                <w:szCs w:val="18"/>
              </w:rPr>
              <w:t>2020-04-04 03:10:06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FCFD" w14:textId="77777777" w:rsidR="00130822" w:rsidRPr="006968A4" w:rsidRDefault="00130822" w:rsidP="002D5851">
            <w:pPr>
              <w:jc w:val="left"/>
              <w:rPr>
                <w:rFonts w:eastAsia="Times New Roman"/>
                <w:sz w:val="18"/>
                <w:szCs w:val="18"/>
              </w:rPr>
            </w:pPr>
            <w:r w:rsidRPr="006968A4">
              <w:rPr>
                <w:rFonts w:eastAsia="Times New Roman"/>
                <w:sz w:val="18"/>
                <w:szCs w:val="18"/>
              </w:rPr>
              <w:t>AHG9: High-level control flag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85AD7" w14:textId="2CEEAAA5" w:rsidR="00130822" w:rsidRPr="006968A4" w:rsidRDefault="001F2932" w:rsidP="002D5851">
            <w:pPr>
              <w:jc w:val="left"/>
              <w:rPr>
                <w:rFonts w:eastAsia="Times New Roman"/>
                <w:sz w:val="18"/>
                <w:szCs w:val="18"/>
              </w:rPr>
            </w:pPr>
            <w:r w:rsidRPr="006968A4">
              <w:rPr>
                <w:sz w:val="18"/>
                <w:szCs w:val="18"/>
              </w:rPr>
              <w:t>T. Zhou</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3CFE3BF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12271" w14:textId="789299C0" w:rsidR="00130822" w:rsidRPr="006968A4" w:rsidRDefault="000A4B0A" w:rsidP="002D5851">
            <w:pPr>
              <w:jc w:val="left"/>
              <w:rPr>
                <w:rFonts w:eastAsia="Times New Roman"/>
                <w:sz w:val="18"/>
                <w:szCs w:val="18"/>
              </w:rPr>
            </w:pPr>
            <w:hyperlink r:id="rId788" w:history="1">
              <w:r w:rsidR="00130822" w:rsidRPr="006968A4">
                <w:rPr>
                  <w:rStyle w:val="Hyperlink"/>
                  <w:rFonts w:eastAsia="Times New Roman"/>
                  <w:sz w:val="18"/>
                  <w:szCs w:val="18"/>
                </w:rPr>
                <w:t>JVET-R0140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286F" w14:textId="77777777" w:rsidR="00130822" w:rsidRPr="006968A4" w:rsidRDefault="00130822" w:rsidP="002D5851">
            <w:pPr>
              <w:jc w:val="left"/>
              <w:rPr>
                <w:rFonts w:eastAsia="Times New Roman"/>
                <w:sz w:val="18"/>
                <w:szCs w:val="18"/>
              </w:rPr>
            </w:pPr>
            <w:r w:rsidRPr="006968A4">
              <w:rPr>
                <w:rFonts w:eastAsia="Times New Roman"/>
                <w:sz w:val="18"/>
                <w:szCs w:val="18"/>
              </w:rPr>
              <w:t>m53108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30CEE" w14:textId="77777777" w:rsidR="00130822" w:rsidRPr="006968A4" w:rsidRDefault="00130822">
            <w:pPr>
              <w:jc w:val="left"/>
              <w:rPr>
                <w:rFonts w:eastAsia="Times New Roman"/>
                <w:sz w:val="18"/>
                <w:szCs w:val="18"/>
              </w:rPr>
            </w:pPr>
            <w:r w:rsidRPr="006968A4">
              <w:rPr>
                <w:rFonts w:eastAsia="Times New Roman"/>
                <w:sz w:val="18"/>
                <w:szCs w:val="18"/>
              </w:rPr>
              <w:t>2020-04-03 09:22:03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3E1CD" w14:textId="77777777" w:rsidR="00130822" w:rsidRPr="006968A4" w:rsidRDefault="00130822" w:rsidP="002D5851">
            <w:pPr>
              <w:jc w:val="left"/>
              <w:rPr>
                <w:rFonts w:eastAsia="Times New Roman"/>
                <w:sz w:val="18"/>
                <w:szCs w:val="18"/>
              </w:rPr>
            </w:pPr>
            <w:r w:rsidRPr="006968A4">
              <w:rPr>
                <w:rFonts w:eastAsia="Times New Roman"/>
                <w:sz w:val="18"/>
                <w:szCs w:val="18"/>
              </w:rPr>
              <w:t>2020-04-03 14:00:23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390F" w14:textId="77777777" w:rsidR="00130822" w:rsidRPr="006968A4" w:rsidRDefault="00130822" w:rsidP="002D5851">
            <w:pPr>
              <w:jc w:val="left"/>
              <w:rPr>
                <w:rFonts w:eastAsia="Times New Roman"/>
                <w:sz w:val="18"/>
                <w:szCs w:val="18"/>
              </w:rPr>
            </w:pPr>
            <w:r w:rsidRPr="006968A4">
              <w:rPr>
                <w:rFonts w:eastAsia="Times New Roman"/>
                <w:sz w:val="18"/>
                <w:szCs w:val="18"/>
              </w:rPr>
              <w:t>2020-04-04 03:10:43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BC824" w14:textId="77777777" w:rsidR="00130822" w:rsidRPr="006968A4" w:rsidRDefault="00130822" w:rsidP="002D5851">
            <w:pPr>
              <w:jc w:val="left"/>
              <w:rPr>
                <w:rFonts w:eastAsia="Times New Roman"/>
                <w:sz w:val="18"/>
                <w:szCs w:val="18"/>
              </w:rPr>
            </w:pPr>
            <w:r w:rsidRPr="006968A4">
              <w:rPr>
                <w:rFonts w:eastAsia="Times New Roman"/>
                <w:sz w:val="18"/>
                <w:szCs w:val="18"/>
              </w:rPr>
              <w:t>AHG14: Max BT/TT size restriction for lossless coding encoder configuration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A0929" w14:textId="5EE74961" w:rsidR="00130822" w:rsidRPr="006968A4" w:rsidRDefault="001F2932" w:rsidP="002D5851">
            <w:pPr>
              <w:jc w:val="left"/>
              <w:rPr>
                <w:rFonts w:eastAsia="Times New Roman"/>
                <w:sz w:val="18"/>
                <w:szCs w:val="18"/>
              </w:rPr>
            </w:pPr>
            <w:r w:rsidRPr="006968A4">
              <w:rPr>
                <w:sz w:val="18"/>
                <w:szCs w:val="18"/>
              </w:rPr>
              <w:t>T. Zhou</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27EFC3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E626C" w14:textId="37564E83" w:rsidR="00130822" w:rsidRPr="006968A4" w:rsidRDefault="000A4B0A" w:rsidP="002D5851">
            <w:pPr>
              <w:jc w:val="left"/>
              <w:rPr>
                <w:rFonts w:eastAsia="Times New Roman"/>
                <w:sz w:val="18"/>
                <w:szCs w:val="18"/>
              </w:rPr>
            </w:pPr>
            <w:hyperlink r:id="rId789" w:history="1">
              <w:r w:rsidR="00130822" w:rsidRPr="006968A4">
                <w:rPr>
                  <w:rStyle w:val="Hyperlink"/>
                  <w:rFonts w:eastAsia="Times New Roman"/>
                  <w:sz w:val="18"/>
                  <w:szCs w:val="18"/>
                </w:rPr>
                <w:t>JVET-R0141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282DA" w14:textId="77777777" w:rsidR="00130822" w:rsidRPr="006968A4" w:rsidRDefault="00130822" w:rsidP="002D5851">
            <w:pPr>
              <w:jc w:val="left"/>
              <w:rPr>
                <w:rFonts w:eastAsia="Times New Roman"/>
                <w:sz w:val="18"/>
                <w:szCs w:val="18"/>
              </w:rPr>
            </w:pPr>
            <w:r w:rsidRPr="006968A4">
              <w:rPr>
                <w:rFonts w:eastAsia="Times New Roman"/>
                <w:sz w:val="18"/>
                <w:szCs w:val="18"/>
              </w:rPr>
              <w:t>m53109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2D92F" w14:textId="77777777" w:rsidR="00130822" w:rsidRPr="006968A4" w:rsidRDefault="00130822">
            <w:pPr>
              <w:jc w:val="left"/>
              <w:rPr>
                <w:rFonts w:eastAsia="Times New Roman"/>
                <w:sz w:val="18"/>
                <w:szCs w:val="18"/>
              </w:rPr>
            </w:pPr>
            <w:r w:rsidRPr="006968A4">
              <w:rPr>
                <w:rFonts w:eastAsia="Times New Roman"/>
                <w:sz w:val="18"/>
                <w:szCs w:val="18"/>
              </w:rPr>
              <w:t>2020-04-03 09:22:20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2CF31" w14:textId="77777777" w:rsidR="00130822" w:rsidRPr="006968A4" w:rsidRDefault="00130822" w:rsidP="002D5851">
            <w:pPr>
              <w:jc w:val="left"/>
              <w:rPr>
                <w:rFonts w:eastAsia="Times New Roman"/>
                <w:sz w:val="18"/>
                <w:szCs w:val="18"/>
              </w:rPr>
            </w:pPr>
            <w:r w:rsidRPr="006968A4">
              <w:rPr>
                <w:rFonts w:eastAsia="Times New Roman"/>
                <w:sz w:val="18"/>
                <w:szCs w:val="18"/>
              </w:rPr>
              <w:t>2020-04-03 13:37:52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37306"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A07E" w14:textId="77777777" w:rsidR="00130822" w:rsidRPr="006968A4" w:rsidRDefault="00130822" w:rsidP="002D5851">
            <w:pPr>
              <w:jc w:val="left"/>
              <w:rPr>
                <w:rFonts w:eastAsia="Times New Roman"/>
                <w:sz w:val="18"/>
                <w:szCs w:val="18"/>
              </w:rPr>
            </w:pPr>
            <w:r w:rsidRPr="006968A4">
              <w:rPr>
                <w:rFonts w:eastAsia="Times New Roman"/>
                <w:sz w:val="18"/>
                <w:szCs w:val="18"/>
              </w:rPr>
              <w:t>Disabling Dependent Quantization and Sign Data Hiding in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9F098" w14:textId="2C5389FB" w:rsidR="00130822" w:rsidRPr="006968A4" w:rsidRDefault="001F2932"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Aono</w:t>
            </w:r>
            <w:r w:rsidR="006968A4">
              <w:rPr>
                <w:rFonts w:eastAsia="Times New Roman"/>
                <w:sz w:val="18"/>
                <w:szCs w:val="18"/>
              </w:rPr>
              <w:br/>
            </w:r>
            <w:r w:rsidR="00130822" w:rsidRPr="006968A4">
              <w:rPr>
                <w:rFonts w:eastAsia="Times New Roman"/>
                <w:sz w:val="18"/>
                <w:szCs w:val="18"/>
              </w:rPr>
              <w:t>T. Ikai (Sharp)</w:t>
            </w:r>
          </w:p>
        </w:tc>
      </w:tr>
      <w:tr w:rsidR="00130822" w:rsidRPr="006968A4" w14:paraId="422A333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E9567" w14:textId="0D35669A" w:rsidR="00130822" w:rsidRPr="006968A4" w:rsidRDefault="000A4B0A" w:rsidP="002D5851">
            <w:pPr>
              <w:jc w:val="left"/>
              <w:rPr>
                <w:rFonts w:eastAsia="Times New Roman"/>
                <w:sz w:val="18"/>
                <w:szCs w:val="18"/>
              </w:rPr>
            </w:pPr>
            <w:hyperlink r:id="rId790" w:history="1">
              <w:r w:rsidR="00130822" w:rsidRPr="006968A4">
                <w:rPr>
                  <w:rStyle w:val="Hyperlink"/>
                  <w:rFonts w:eastAsia="Times New Roman"/>
                  <w:sz w:val="18"/>
                  <w:szCs w:val="18"/>
                </w:rPr>
                <w:t>JVET-R0142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65054" w14:textId="77777777" w:rsidR="00130822" w:rsidRPr="006968A4" w:rsidRDefault="00130822" w:rsidP="002D5851">
            <w:pPr>
              <w:jc w:val="left"/>
              <w:rPr>
                <w:rFonts w:eastAsia="Times New Roman"/>
                <w:sz w:val="18"/>
                <w:szCs w:val="18"/>
              </w:rPr>
            </w:pPr>
            <w:r w:rsidRPr="006968A4">
              <w:rPr>
                <w:rFonts w:eastAsia="Times New Roman"/>
                <w:sz w:val="18"/>
                <w:szCs w:val="18"/>
              </w:rPr>
              <w:t>m53110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466" w14:textId="77777777" w:rsidR="00130822" w:rsidRPr="006968A4" w:rsidRDefault="00130822">
            <w:pPr>
              <w:jc w:val="left"/>
              <w:rPr>
                <w:rFonts w:eastAsia="Times New Roman"/>
                <w:sz w:val="18"/>
                <w:szCs w:val="18"/>
              </w:rPr>
            </w:pPr>
            <w:r w:rsidRPr="006968A4">
              <w:rPr>
                <w:rFonts w:eastAsia="Times New Roman"/>
                <w:sz w:val="18"/>
                <w:szCs w:val="18"/>
              </w:rPr>
              <w:t>2020-04-03 09:22:37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39687" w14:textId="77777777" w:rsidR="00130822" w:rsidRPr="006968A4" w:rsidRDefault="00130822" w:rsidP="002D5851">
            <w:pPr>
              <w:jc w:val="left"/>
              <w:rPr>
                <w:rFonts w:eastAsia="Times New Roman"/>
                <w:sz w:val="18"/>
                <w:szCs w:val="18"/>
              </w:rPr>
            </w:pPr>
            <w:r w:rsidRPr="006968A4">
              <w:rPr>
                <w:rFonts w:eastAsia="Times New Roman"/>
                <w:sz w:val="18"/>
                <w:szCs w:val="18"/>
              </w:rPr>
              <w:t>2020-04-03 13:38:27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278BB" w14:textId="77777777" w:rsidR="00130822" w:rsidRPr="006968A4" w:rsidRDefault="00130822" w:rsidP="002D5851">
            <w:pPr>
              <w:jc w:val="left"/>
              <w:rPr>
                <w:rFonts w:eastAsia="Times New Roman"/>
                <w:sz w:val="18"/>
                <w:szCs w:val="18"/>
              </w:rPr>
            </w:pPr>
            <w:r w:rsidRPr="006968A4">
              <w:rPr>
                <w:rFonts w:eastAsia="Times New Roman"/>
                <w:sz w:val="18"/>
                <w:szCs w:val="18"/>
              </w:rPr>
              <w:t>2020-04-04 03:12:07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E86E8" w14:textId="77777777" w:rsidR="00130822" w:rsidRPr="006968A4" w:rsidRDefault="00130822" w:rsidP="002D5851">
            <w:pPr>
              <w:jc w:val="left"/>
              <w:rPr>
                <w:rFonts w:eastAsia="Times New Roman"/>
                <w:sz w:val="18"/>
                <w:szCs w:val="18"/>
              </w:rPr>
            </w:pPr>
            <w:r w:rsidRPr="006968A4">
              <w:rPr>
                <w:rFonts w:eastAsia="Times New Roman"/>
                <w:sz w:val="18"/>
                <w:szCs w:val="18"/>
              </w:rPr>
              <w:t>AHG9: Slice header signalling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A5E8D" w14:textId="328C2986" w:rsidR="00130822" w:rsidRPr="006968A4" w:rsidRDefault="001F2932"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T. Aono</w:t>
            </w:r>
            <w:r w:rsidR="006968A4">
              <w:rPr>
                <w:rFonts w:eastAsia="Times New Roman"/>
                <w:sz w:val="18"/>
                <w:szCs w:val="18"/>
              </w:rPr>
              <w:br/>
            </w:r>
            <w:r w:rsidR="00130822" w:rsidRPr="006968A4">
              <w:rPr>
                <w:rFonts w:eastAsia="Times New Roman"/>
                <w:sz w:val="18"/>
                <w:szCs w:val="18"/>
              </w:rPr>
              <w:t>T. Ikai (Sharp)</w:t>
            </w:r>
          </w:p>
        </w:tc>
      </w:tr>
      <w:tr w:rsidR="00130822" w:rsidRPr="006968A4" w14:paraId="0CD04A9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AD52F" w14:textId="0D0CBE9A" w:rsidR="00130822" w:rsidRPr="006968A4" w:rsidRDefault="000A4B0A" w:rsidP="002D5851">
            <w:pPr>
              <w:jc w:val="left"/>
              <w:rPr>
                <w:rFonts w:eastAsia="Times New Roman"/>
                <w:sz w:val="18"/>
                <w:szCs w:val="18"/>
              </w:rPr>
            </w:pPr>
            <w:hyperlink r:id="rId791" w:history="1">
              <w:r w:rsidR="00130822" w:rsidRPr="006968A4">
                <w:rPr>
                  <w:rStyle w:val="Hyperlink"/>
                  <w:rFonts w:eastAsia="Times New Roman"/>
                  <w:sz w:val="18"/>
                  <w:szCs w:val="18"/>
                </w:rPr>
                <w:t>JVET-R0143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6BFB" w14:textId="77777777" w:rsidR="00130822" w:rsidRPr="006968A4" w:rsidRDefault="00130822" w:rsidP="002D5851">
            <w:pPr>
              <w:jc w:val="left"/>
              <w:rPr>
                <w:rFonts w:eastAsia="Times New Roman"/>
                <w:sz w:val="18"/>
                <w:szCs w:val="18"/>
              </w:rPr>
            </w:pPr>
            <w:r w:rsidRPr="006968A4">
              <w:rPr>
                <w:rFonts w:eastAsia="Times New Roman"/>
                <w:sz w:val="18"/>
                <w:szCs w:val="18"/>
              </w:rPr>
              <w:t>m53111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831FC" w14:textId="77777777" w:rsidR="00130822" w:rsidRPr="006968A4" w:rsidRDefault="00130822">
            <w:pPr>
              <w:jc w:val="left"/>
              <w:rPr>
                <w:rFonts w:eastAsia="Times New Roman"/>
                <w:sz w:val="18"/>
                <w:szCs w:val="18"/>
              </w:rPr>
            </w:pPr>
            <w:r w:rsidRPr="006968A4">
              <w:rPr>
                <w:rFonts w:eastAsia="Times New Roman"/>
                <w:sz w:val="18"/>
                <w:szCs w:val="18"/>
              </w:rPr>
              <w:t>2020-04-03 09:26:36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25410" w14:textId="77777777" w:rsidR="00130822" w:rsidRPr="006968A4" w:rsidRDefault="00130822" w:rsidP="002D5851">
            <w:pPr>
              <w:jc w:val="left"/>
              <w:rPr>
                <w:rFonts w:eastAsia="Times New Roman"/>
                <w:sz w:val="18"/>
                <w:szCs w:val="18"/>
              </w:rPr>
            </w:pPr>
            <w:r w:rsidRPr="006968A4">
              <w:rPr>
                <w:rFonts w:eastAsia="Times New Roman"/>
                <w:sz w:val="18"/>
                <w:szCs w:val="18"/>
              </w:rPr>
              <w:t>2020-04-03 14:55:42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F902E" w14:textId="77777777" w:rsidR="00130822" w:rsidRPr="006968A4" w:rsidRDefault="00130822" w:rsidP="002D5851">
            <w:pPr>
              <w:jc w:val="left"/>
              <w:rPr>
                <w:rFonts w:eastAsia="Times New Roman"/>
                <w:sz w:val="18"/>
                <w:szCs w:val="18"/>
              </w:rPr>
            </w:pPr>
            <w:r w:rsidRPr="006968A4">
              <w:rPr>
                <w:rFonts w:eastAsia="Times New Roman"/>
                <w:sz w:val="18"/>
                <w:szCs w:val="18"/>
              </w:rPr>
              <w:t>2020-04-17 08:51:04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E830" w14:textId="77777777" w:rsidR="00130822" w:rsidRPr="006968A4" w:rsidRDefault="00130822" w:rsidP="002D5851">
            <w:pPr>
              <w:jc w:val="left"/>
              <w:rPr>
                <w:rFonts w:eastAsia="Times New Roman"/>
                <w:sz w:val="18"/>
                <w:szCs w:val="18"/>
              </w:rPr>
            </w:pPr>
            <w:r w:rsidRPr="006968A4">
              <w:rPr>
                <w:rFonts w:eastAsia="Times New Roman"/>
                <w:sz w:val="18"/>
                <w:szCs w:val="18"/>
              </w:rPr>
              <w:t>AHG14: Configuration parameter to enable TSRC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A4B1C" w14:textId="27644A54" w:rsidR="00130822" w:rsidRPr="006968A4" w:rsidRDefault="001F2932" w:rsidP="002D5851">
            <w:pPr>
              <w:jc w:val="left"/>
              <w:rPr>
                <w:rFonts w:eastAsia="Times New Roman"/>
                <w:sz w:val="18"/>
                <w:szCs w:val="18"/>
              </w:rPr>
            </w:pPr>
            <w:r w:rsidRPr="006968A4">
              <w:rPr>
                <w:sz w:val="18"/>
                <w:szCs w:val="18"/>
              </w:rPr>
              <w:t>C. Hollmann</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L. Litwic</w:t>
            </w:r>
            <w:r w:rsidR="006968A4">
              <w:rPr>
                <w:rFonts w:eastAsia="Times New Roman"/>
                <w:sz w:val="18"/>
                <w:szCs w:val="18"/>
              </w:rPr>
              <w:br/>
            </w:r>
            <w:r w:rsidRPr="006968A4">
              <w:rPr>
                <w:sz w:val="18"/>
                <w:szCs w:val="18"/>
              </w:rPr>
              <w:t>M. von Strauss (Ericsson)</w:t>
            </w:r>
          </w:p>
        </w:tc>
      </w:tr>
      <w:tr w:rsidR="00130822" w:rsidRPr="006968A4" w14:paraId="1B3216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9448A" w14:textId="4A75CCAA" w:rsidR="00130822" w:rsidRPr="006968A4" w:rsidRDefault="000A4B0A" w:rsidP="002D5851">
            <w:pPr>
              <w:jc w:val="left"/>
              <w:rPr>
                <w:rFonts w:eastAsia="Times New Roman"/>
                <w:sz w:val="18"/>
                <w:szCs w:val="18"/>
              </w:rPr>
            </w:pPr>
            <w:hyperlink r:id="rId792" w:history="1">
              <w:r w:rsidR="00130822" w:rsidRPr="006968A4">
                <w:rPr>
                  <w:rStyle w:val="Hyperlink"/>
                  <w:rFonts w:eastAsia="Times New Roman"/>
                  <w:sz w:val="18"/>
                  <w:szCs w:val="18"/>
                </w:rPr>
                <w:t>JVET-R0144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72DE3" w14:textId="77777777" w:rsidR="00130822" w:rsidRPr="006968A4" w:rsidRDefault="00130822" w:rsidP="002D5851">
            <w:pPr>
              <w:jc w:val="left"/>
              <w:rPr>
                <w:rFonts w:eastAsia="Times New Roman"/>
                <w:sz w:val="18"/>
                <w:szCs w:val="18"/>
              </w:rPr>
            </w:pPr>
            <w:r w:rsidRPr="006968A4">
              <w:rPr>
                <w:rFonts w:eastAsia="Times New Roman"/>
                <w:sz w:val="18"/>
                <w:szCs w:val="18"/>
              </w:rPr>
              <w:t>m53112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82971" w14:textId="77777777" w:rsidR="00130822" w:rsidRPr="006968A4" w:rsidRDefault="00130822">
            <w:pPr>
              <w:jc w:val="left"/>
              <w:rPr>
                <w:rFonts w:eastAsia="Times New Roman"/>
                <w:sz w:val="18"/>
                <w:szCs w:val="18"/>
              </w:rPr>
            </w:pPr>
            <w:r w:rsidRPr="006968A4">
              <w:rPr>
                <w:rFonts w:eastAsia="Times New Roman"/>
                <w:sz w:val="18"/>
                <w:szCs w:val="18"/>
              </w:rPr>
              <w:t>2020-04-03 09:29:33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AB4EE" w14:textId="77777777" w:rsidR="00130822" w:rsidRPr="006968A4" w:rsidRDefault="00130822" w:rsidP="002D5851">
            <w:pPr>
              <w:jc w:val="left"/>
              <w:rPr>
                <w:rFonts w:eastAsia="Times New Roman"/>
                <w:sz w:val="18"/>
                <w:szCs w:val="18"/>
              </w:rPr>
            </w:pPr>
            <w:r w:rsidRPr="006968A4">
              <w:rPr>
                <w:rFonts w:eastAsia="Times New Roman"/>
                <w:sz w:val="18"/>
                <w:szCs w:val="18"/>
              </w:rPr>
              <w:t>2020-04-03 10:21:06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C0958" w14:textId="77777777" w:rsidR="00130822" w:rsidRPr="006968A4" w:rsidRDefault="00130822" w:rsidP="002D5851">
            <w:pPr>
              <w:jc w:val="left"/>
              <w:rPr>
                <w:rFonts w:eastAsia="Times New Roman"/>
                <w:sz w:val="18"/>
                <w:szCs w:val="18"/>
              </w:rPr>
            </w:pPr>
            <w:r w:rsidRPr="006968A4">
              <w:rPr>
                <w:rFonts w:eastAsia="Times New Roman"/>
                <w:sz w:val="18"/>
                <w:szCs w:val="18"/>
              </w:rPr>
              <w:t>2020-04-11 06:49:25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F4A9D" w14:textId="77777777" w:rsidR="00130822" w:rsidRPr="006968A4" w:rsidRDefault="00130822" w:rsidP="002D5851">
            <w:pPr>
              <w:jc w:val="left"/>
              <w:rPr>
                <w:rFonts w:eastAsia="Times New Roman"/>
                <w:sz w:val="18"/>
                <w:szCs w:val="18"/>
              </w:rPr>
            </w:pPr>
            <w:r w:rsidRPr="006968A4">
              <w:rPr>
                <w:rFonts w:eastAsia="Times New Roman"/>
                <w:sz w:val="18"/>
                <w:szCs w:val="18"/>
              </w:rPr>
              <w:t>AHG14: On lossless operation with RRC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E341C" w14:textId="6652D602"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328485B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6F249" w14:textId="03EE77E6" w:rsidR="00130822" w:rsidRPr="006968A4" w:rsidRDefault="000A4B0A" w:rsidP="002D5851">
            <w:pPr>
              <w:jc w:val="left"/>
              <w:rPr>
                <w:rFonts w:eastAsia="Times New Roman"/>
                <w:sz w:val="18"/>
                <w:szCs w:val="18"/>
              </w:rPr>
            </w:pPr>
            <w:hyperlink r:id="rId793" w:history="1">
              <w:r w:rsidR="00130822" w:rsidRPr="006968A4">
                <w:rPr>
                  <w:rStyle w:val="Hyperlink"/>
                  <w:rFonts w:eastAsia="Times New Roman"/>
                  <w:sz w:val="18"/>
                  <w:szCs w:val="18"/>
                </w:rPr>
                <w:t>JVET-R0145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D208" w14:textId="77777777" w:rsidR="00130822" w:rsidRPr="006968A4" w:rsidRDefault="00130822" w:rsidP="002D5851">
            <w:pPr>
              <w:jc w:val="left"/>
              <w:rPr>
                <w:rFonts w:eastAsia="Times New Roman"/>
                <w:sz w:val="18"/>
                <w:szCs w:val="18"/>
              </w:rPr>
            </w:pPr>
            <w:r w:rsidRPr="006968A4">
              <w:rPr>
                <w:rFonts w:eastAsia="Times New Roman"/>
                <w:sz w:val="18"/>
                <w:szCs w:val="18"/>
              </w:rPr>
              <w:t>m53113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B4BF4" w14:textId="77777777" w:rsidR="00130822" w:rsidRPr="006968A4" w:rsidRDefault="00130822">
            <w:pPr>
              <w:jc w:val="left"/>
              <w:rPr>
                <w:rFonts w:eastAsia="Times New Roman"/>
                <w:sz w:val="18"/>
                <w:szCs w:val="18"/>
              </w:rPr>
            </w:pPr>
            <w:r w:rsidRPr="006968A4">
              <w:rPr>
                <w:rFonts w:eastAsia="Times New Roman"/>
                <w:sz w:val="18"/>
                <w:szCs w:val="18"/>
              </w:rPr>
              <w:t>2020-04-03 09:30:14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DC1AF" w14:textId="77777777" w:rsidR="00130822" w:rsidRPr="006968A4" w:rsidRDefault="00130822" w:rsidP="002D5851">
            <w:pPr>
              <w:jc w:val="left"/>
              <w:rPr>
                <w:rFonts w:eastAsia="Times New Roman"/>
                <w:sz w:val="18"/>
                <w:szCs w:val="18"/>
              </w:rPr>
            </w:pPr>
            <w:r w:rsidRPr="006968A4">
              <w:rPr>
                <w:rFonts w:eastAsia="Times New Roman"/>
                <w:sz w:val="18"/>
                <w:szCs w:val="18"/>
              </w:rPr>
              <w:t>2020-04-03 10:21:42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C1BBB" w14:textId="77777777" w:rsidR="00130822" w:rsidRPr="006968A4" w:rsidRDefault="00130822" w:rsidP="002D5851">
            <w:pPr>
              <w:jc w:val="left"/>
              <w:rPr>
                <w:rFonts w:eastAsia="Times New Roman"/>
                <w:sz w:val="18"/>
                <w:szCs w:val="18"/>
              </w:rPr>
            </w:pPr>
            <w:r w:rsidRPr="006968A4">
              <w:rPr>
                <w:rFonts w:eastAsia="Times New Roman"/>
                <w:sz w:val="18"/>
                <w:szCs w:val="18"/>
              </w:rPr>
              <w:t>2020-04-07 16:24:28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0C7E0" w14:textId="77777777" w:rsidR="00130822" w:rsidRPr="006968A4" w:rsidRDefault="00130822" w:rsidP="002D5851">
            <w:pPr>
              <w:jc w:val="left"/>
              <w:rPr>
                <w:rFonts w:eastAsia="Times New Roman"/>
                <w:sz w:val="18"/>
                <w:szCs w:val="18"/>
              </w:rPr>
            </w:pPr>
            <w:r w:rsidRPr="006968A4">
              <w:rPr>
                <w:rFonts w:eastAsia="Times New Roman"/>
                <w:sz w:val="18"/>
                <w:szCs w:val="18"/>
              </w:rPr>
              <w:t>AHG 11/15: On the use of limited EGk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0A848" w14:textId="0D728AE2"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1E18CE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4965" w14:textId="0C2C4A8C" w:rsidR="00130822" w:rsidRPr="006968A4" w:rsidRDefault="000A4B0A" w:rsidP="002D5851">
            <w:pPr>
              <w:jc w:val="left"/>
              <w:rPr>
                <w:rFonts w:eastAsia="Times New Roman"/>
                <w:sz w:val="18"/>
                <w:szCs w:val="18"/>
              </w:rPr>
            </w:pPr>
            <w:hyperlink r:id="rId794" w:history="1">
              <w:r w:rsidR="00130822" w:rsidRPr="006968A4">
                <w:rPr>
                  <w:rStyle w:val="Hyperlink"/>
                  <w:rFonts w:eastAsia="Times New Roman"/>
                  <w:sz w:val="18"/>
                  <w:szCs w:val="18"/>
                </w:rPr>
                <w:t>JVET-R0146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E7CF6" w14:textId="77777777" w:rsidR="00130822" w:rsidRPr="006968A4" w:rsidRDefault="00130822" w:rsidP="002D5851">
            <w:pPr>
              <w:jc w:val="left"/>
              <w:rPr>
                <w:rFonts w:eastAsia="Times New Roman"/>
                <w:sz w:val="18"/>
                <w:szCs w:val="18"/>
              </w:rPr>
            </w:pPr>
            <w:r w:rsidRPr="006968A4">
              <w:rPr>
                <w:rFonts w:eastAsia="Times New Roman"/>
                <w:sz w:val="18"/>
                <w:szCs w:val="18"/>
              </w:rPr>
              <w:t>m53114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CB7F8" w14:textId="77777777" w:rsidR="00130822" w:rsidRPr="006968A4" w:rsidRDefault="00130822">
            <w:pPr>
              <w:jc w:val="left"/>
              <w:rPr>
                <w:rFonts w:eastAsia="Times New Roman"/>
                <w:sz w:val="18"/>
                <w:szCs w:val="18"/>
              </w:rPr>
            </w:pPr>
            <w:r w:rsidRPr="006968A4">
              <w:rPr>
                <w:rFonts w:eastAsia="Times New Roman"/>
                <w:sz w:val="18"/>
                <w:szCs w:val="18"/>
              </w:rPr>
              <w:t>2020-04-03 09:30:43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A6D52" w14:textId="77777777" w:rsidR="00130822" w:rsidRPr="006968A4" w:rsidRDefault="00130822" w:rsidP="002D5851">
            <w:pPr>
              <w:jc w:val="left"/>
              <w:rPr>
                <w:rFonts w:eastAsia="Times New Roman"/>
                <w:sz w:val="18"/>
                <w:szCs w:val="18"/>
              </w:rPr>
            </w:pPr>
            <w:r w:rsidRPr="006968A4">
              <w:rPr>
                <w:rFonts w:eastAsia="Times New Roman"/>
                <w:sz w:val="18"/>
                <w:szCs w:val="18"/>
              </w:rPr>
              <w:t>2020-04-03 10:37:46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0E6E4" w14:textId="77777777" w:rsidR="00130822" w:rsidRPr="006968A4" w:rsidRDefault="00130822" w:rsidP="002D5851">
            <w:pPr>
              <w:jc w:val="left"/>
              <w:rPr>
                <w:rFonts w:eastAsia="Times New Roman"/>
                <w:sz w:val="18"/>
                <w:szCs w:val="18"/>
              </w:rPr>
            </w:pPr>
            <w:r w:rsidRPr="006968A4">
              <w:rPr>
                <w:rFonts w:eastAsia="Times New Roman"/>
                <w:sz w:val="18"/>
                <w:szCs w:val="18"/>
              </w:rPr>
              <w:t>2020-04-17 08:45:50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6754C" w14:textId="77777777" w:rsidR="00130822" w:rsidRPr="006968A4" w:rsidRDefault="00130822" w:rsidP="002D5851">
            <w:pPr>
              <w:jc w:val="left"/>
              <w:rPr>
                <w:rFonts w:eastAsia="Times New Roman"/>
                <w:sz w:val="18"/>
                <w:szCs w:val="18"/>
              </w:rPr>
            </w:pPr>
            <w:r w:rsidRPr="006968A4">
              <w:rPr>
                <w:rFonts w:eastAsia="Times New Roman"/>
                <w:sz w:val="18"/>
                <w:szCs w:val="18"/>
              </w:rPr>
              <w:t>AHG11: Context coded bin limits for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EAE7C" w14:textId="7A49FC17"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410A7EA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9E188" w14:textId="35FF6D00" w:rsidR="00130822" w:rsidRPr="006968A4" w:rsidRDefault="000A4B0A" w:rsidP="002D5851">
            <w:pPr>
              <w:jc w:val="left"/>
              <w:rPr>
                <w:rFonts w:eastAsia="Times New Roman"/>
                <w:sz w:val="18"/>
                <w:szCs w:val="18"/>
              </w:rPr>
            </w:pPr>
            <w:hyperlink r:id="rId795" w:history="1">
              <w:r w:rsidR="00130822" w:rsidRPr="006968A4">
                <w:rPr>
                  <w:rStyle w:val="Hyperlink"/>
                  <w:rFonts w:eastAsia="Times New Roman"/>
                  <w:sz w:val="18"/>
                  <w:szCs w:val="18"/>
                </w:rPr>
                <w:t>JVET-R0147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DF087" w14:textId="77777777" w:rsidR="00130822" w:rsidRPr="006968A4" w:rsidRDefault="00130822" w:rsidP="002D5851">
            <w:pPr>
              <w:jc w:val="left"/>
              <w:rPr>
                <w:rFonts w:eastAsia="Times New Roman"/>
                <w:sz w:val="18"/>
                <w:szCs w:val="18"/>
              </w:rPr>
            </w:pPr>
            <w:r w:rsidRPr="006968A4">
              <w:rPr>
                <w:rFonts w:eastAsia="Times New Roman"/>
                <w:sz w:val="18"/>
                <w:szCs w:val="18"/>
              </w:rPr>
              <w:t>m53115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47E1" w14:textId="77777777" w:rsidR="00130822" w:rsidRPr="006968A4" w:rsidRDefault="00130822">
            <w:pPr>
              <w:jc w:val="left"/>
              <w:rPr>
                <w:rFonts w:eastAsia="Times New Roman"/>
                <w:sz w:val="18"/>
                <w:szCs w:val="18"/>
              </w:rPr>
            </w:pPr>
            <w:r w:rsidRPr="006968A4">
              <w:rPr>
                <w:rFonts w:eastAsia="Times New Roman"/>
                <w:sz w:val="18"/>
                <w:szCs w:val="18"/>
              </w:rPr>
              <w:t>2020-04-03 09:41:04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F5E9B" w14:textId="77777777" w:rsidR="00130822" w:rsidRPr="006968A4" w:rsidRDefault="00130822" w:rsidP="002D5851">
            <w:pPr>
              <w:jc w:val="left"/>
              <w:rPr>
                <w:rFonts w:eastAsia="Times New Roman"/>
                <w:sz w:val="18"/>
                <w:szCs w:val="18"/>
              </w:rPr>
            </w:pPr>
            <w:r w:rsidRPr="006968A4">
              <w:rPr>
                <w:rFonts w:eastAsia="Times New Roman"/>
                <w:sz w:val="18"/>
                <w:szCs w:val="18"/>
              </w:rPr>
              <w:t>2020-04-03 20:12:58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D07F1" w14:textId="77777777" w:rsidR="00130822" w:rsidRPr="006968A4" w:rsidRDefault="00130822" w:rsidP="002D5851">
            <w:pPr>
              <w:jc w:val="left"/>
              <w:rPr>
                <w:rFonts w:eastAsia="Times New Roman"/>
                <w:sz w:val="18"/>
                <w:szCs w:val="18"/>
              </w:rPr>
            </w:pPr>
            <w:r w:rsidRPr="006968A4">
              <w:rPr>
                <w:rFonts w:eastAsia="Times New Roman"/>
                <w:sz w:val="18"/>
                <w:szCs w:val="18"/>
              </w:rPr>
              <w:t>2020-04-03 20:12:58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6AC21"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order count and output order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70A" w14:textId="125BEF5C" w:rsidR="00130822" w:rsidRPr="006968A4" w:rsidRDefault="001F2932" w:rsidP="002D5851">
            <w:pPr>
              <w:jc w:val="left"/>
              <w:rPr>
                <w:rFonts w:eastAsia="Times New Roman"/>
                <w:sz w:val="18"/>
                <w:szCs w:val="18"/>
              </w:rPr>
            </w:pPr>
            <w:r w:rsidRPr="006968A4">
              <w:rPr>
                <w:sz w:val="18"/>
                <w:szCs w:val="18"/>
              </w:rPr>
              <w:t>M. M. Hannuksela (Nokia)</w:t>
            </w:r>
          </w:p>
        </w:tc>
      </w:tr>
      <w:tr w:rsidR="00130822" w:rsidRPr="006968A4" w14:paraId="42EE8DE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9CEF8" w14:textId="2972BCA7" w:rsidR="00130822" w:rsidRPr="006968A4" w:rsidRDefault="000A4B0A" w:rsidP="002D5851">
            <w:pPr>
              <w:jc w:val="left"/>
              <w:rPr>
                <w:rFonts w:eastAsia="Times New Roman"/>
                <w:sz w:val="18"/>
                <w:szCs w:val="18"/>
              </w:rPr>
            </w:pPr>
            <w:hyperlink r:id="rId796" w:history="1">
              <w:r w:rsidR="00130822" w:rsidRPr="006968A4">
                <w:rPr>
                  <w:rStyle w:val="Hyperlink"/>
                  <w:rFonts w:eastAsia="Times New Roman"/>
                  <w:sz w:val="18"/>
                  <w:szCs w:val="18"/>
                </w:rPr>
                <w:t>JVET-R0148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5D50F" w14:textId="77777777" w:rsidR="00130822" w:rsidRPr="006968A4" w:rsidRDefault="00130822" w:rsidP="002D5851">
            <w:pPr>
              <w:jc w:val="left"/>
              <w:rPr>
                <w:rFonts w:eastAsia="Times New Roman"/>
                <w:sz w:val="18"/>
                <w:szCs w:val="18"/>
              </w:rPr>
            </w:pPr>
            <w:r w:rsidRPr="006968A4">
              <w:rPr>
                <w:rFonts w:eastAsia="Times New Roman"/>
                <w:sz w:val="18"/>
                <w:szCs w:val="18"/>
              </w:rPr>
              <w:t>m53116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9FE8" w14:textId="77777777" w:rsidR="00130822" w:rsidRPr="006968A4" w:rsidRDefault="00130822">
            <w:pPr>
              <w:jc w:val="left"/>
              <w:rPr>
                <w:rFonts w:eastAsia="Times New Roman"/>
                <w:sz w:val="18"/>
                <w:szCs w:val="18"/>
              </w:rPr>
            </w:pPr>
            <w:r w:rsidRPr="006968A4">
              <w:rPr>
                <w:rFonts w:eastAsia="Times New Roman"/>
                <w:sz w:val="18"/>
                <w:szCs w:val="18"/>
              </w:rPr>
              <w:t>2020-04-03 09:42:21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239B6"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CB7F6"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EB9"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merging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98E8E" w14:textId="117AFB94" w:rsidR="00130822" w:rsidRPr="006968A4" w:rsidRDefault="00130822" w:rsidP="002D5851">
            <w:pPr>
              <w:jc w:val="left"/>
              <w:rPr>
                <w:rFonts w:eastAsia="Times New Roman"/>
                <w:sz w:val="18"/>
                <w:szCs w:val="18"/>
              </w:rPr>
            </w:pPr>
            <w:r w:rsidRPr="006968A4">
              <w:rPr>
                <w:rFonts w:eastAsia="Times New Roman"/>
                <w:sz w:val="18"/>
                <w:szCs w:val="18"/>
              </w:rPr>
              <w:t>A. Hallapuro</w:t>
            </w:r>
            <w:r w:rsidR="006968A4">
              <w:rPr>
                <w:rFonts w:eastAsia="Times New Roman"/>
                <w:sz w:val="18"/>
                <w:szCs w:val="18"/>
              </w:rPr>
              <w:br/>
            </w:r>
            <w:r w:rsidRPr="006968A4">
              <w:rPr>
                <w:rFonts w:eastAsia="Times New Roman"/>
                <w:sz w:val="18"/>
                <w:szCs w:val="18"/>
              </w:rPr>
              <w:t>M. Homayouni</w:t>
            </w:r>
            <w:r w:rsidR="006968A4">
              <w:rPr>
                <w:rFonts w:eastAsia="Times New Roman"/>
                <w:sz w:val="18"/>
                <w:szCs w:val="18"/>
              </w:rPr>
              <w:br/>
            </w:r>
            <w:r w:rsidRPr="006968A4">
              <w:rPr>
                <w:rFonts w:eastAsia="Times New Roman"/>
                <w:sz w:val="18"/>
                <w:szCs w:val="18"/>
              </w:rPr>
              <w:t>A. Aminlou</w:t>
            </w:r>
            <w:r w:rsidR="006968A4">
              <w:rPr>
                <w:rFonts w:eastAsia="Times New Roman"/>
                <w:sz w:val="18"/>
                <w:szCs w:val="18"/>
              </w:rPr>
              <w:br/>
            </w:r>
            <w:r w:rsidR="001F2932" w:rsidRPr="006968A4">
              <w:rPr>
                <w:sz w:val="18"/>
                <w:szCs w:val="18"/>
              </w:rPr>
              <w:t>M. M. Hannuksela (Nokia)</w:t>
            </w:r>
          </w:p>
        </w:tc>
      </w:tr>
      <w:tr w:rsidR="00130822" w:rsidRPr="006968A4" w14:paraId="3D0D7A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729EA" w14:textId="4EFFA090" w:rsidR="00130822" w:rsidRPr="006968A4" w:rsidRDefault="000A4B0A" w:rsidP="002D5851">
            <w:pPr>
              <w:jc w:val="left"/>
              <w:rPr>
                <w:rFonts w:eastAsia="Times New Roman"/>
                <w:sz w:val="18"/>
                <w:szCs w:val="18"/>
              </w:rPr>
            </w:pPr>
            <w:hyperlink r:id="rId797" w:history="1">
              <w:r w:rsidR="00130822" w:rsidRPr="006968A4">
                <w:rPr>
                  <w:rStyle w:val="Hyperlink"/>
                  <w:rFonts w:eastAsia="Times New Roman"/>
                  <w:sz w:val="18"/>
                  <w:szCs w:val="18"/>
                </w:rPr>
                <w:t>JVET-R0149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FE307" w14:textId="77777777" w:rsidR="00130822" w:rsidRPr="006968A4" w:rsidRDefault="00130822" w:rsidP="002D5851">
            <w:pPr>
              <w:jc w:val="left"/>
              <w:rPr>
                <w:rFonts w:eastAsia="Times New Roman"/>
                <w:sz w:val="18"/>
                <w:szCs w:val="18"/>
              </w:rPr>
            </w:pPr>
            <w:r w:rsidRPr="006968A4">
              <w:rPr>
                <w:rFonts w:eastAsia="Times New Roman"/>
                <w:sz w:val="18"/>
                <w:szCs w:val="18"/>
              </w:rPr>
              <w:t>m53117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56865" w14:textId="77777777" w:rsidR="00130822" w:rsidRPr="006968A4" w:rsidRDefault="00130822">
            <w:pPr>
              <w:jc w:val="left"/>
              <w:rPr>
                <w:rFonts w:eastAsia="Times New Roman"/>
                <w:sz w:val="18"/>
                <w:szCs w:val="18"/>
              </w:rPr>
            </w:pPr>
            <w:r w:rsidRPr="006968A4">
              <w:rPr>
                <w:rFonts w:eastAsia="Times New Roman"/>
                <w:sz w:val="18"/>
                <w:szCs w:val="18"/>
              </w:rPr>
              <w:t>2020-04-03 09:43:38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2D769"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EC67D"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801A" w14:textId="77777777" w:rsidR="00130822" w:rsidRPr="006968A4" w:rsidRDefault="00130822" w:rsidP="002D5851">
            <w:pPr>
              <w:jc w:val="left"/>
              <w:rPr>
                <w:rFonts w:eastAsia="Times New Roman"/>
                <w:sz w:val="18"/>
                <w:szCs w:val="18"/>
              </w:rPr>
            </w:pPr>
            <w:r w:rsidRPr="006968A4">
              <w:rPr>
                <w:rFonts w:eastAsia="Times New Roman"/>
                <w:sz w:val="18"/>
                <w:szCs w:val="18"/>
              </w:rPr>
              <w:t>AHG9/AHG12: Relaxing an APS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455B" w14:textId="6C64AE2D" w:rsidR="00130822" w:rsidRPr="006968A4" w:rsidRDefault="001F2932" w:rsidP="002D5851">
            <w:pPr>
              <w:jc w:val="left"/>
              <w:rPr>
                <w:rFonts w:eastAsia="Times New Roman"/>
                <w:sz w:val="18"/>
                <w:szCs w:val="18"/>
              </w:rPr>
            </w:pPr>
            <w:r w:rsidRPr="006968A4">
              <w:rPr>
                <w:sz w:val="18"/>
                <w:szCs w:val="18"/>
              </w:rPr>
              <w:t>M. M. Hannuksela</w:t>
            </w:r>
            <w:r w:rsidR="006968A4">
              <w:rPr>
                <w:rFonts w:eastAsia="Times New Roman"/>
                <w:sz w:val="18"/>
                <w:szCs w:val="18"/>
              </w:rPr>
              <w:br/>
            </w:r>
            <w:r w:rsidR="00130822" w:rsidRPr="006968A4">
              <w:rPr>
                <w:rFonts w:eastAsia="Times New Roman"/>
                <w:sz w:val="18"/>
                <w:szCs w:val="18"/>
              </w:rPr>
              <w:t>M. Homayouni</w:t>
            </w:r>
            <w:r w:rsidR="006968A4">
              <w:rPr>
                <w:rFonts w:eastAsia="Times New Roman"/>
                <w:sz w:val="18"/>
                <w:szCs w:val="18"/>
              </w:rPr>
              <w:br/>
            </w:r>
            <w:r w:rsidR="00130822" w:rsidRPr="006968A4">
              <w:rPr>
                <w:rFonts w:eastAsia="Times New Roman"/>
                <w:sz w:val="18"/>
                <w:szCs w:val="18"/>
              </w:rPr>
              <w:t>A. Hallapuro</w:t>
            </w:r>
            <w:r w:rsidR="006968A4">
              <w:rPr>
                <w:rFonts w:eastAsia="Times New Roman"/>
                <w:sz w:val="18"/>
                <w:szCs w:val="18"/>
              </w:rPr>
              <w:br/>
            </w:r>
            <w:r w:rsidR="00130822" w:rsidRPr="006968A4">
              <w:rPr>
                <w:rFonts w:eastAsia="Times New Roman"/>
                <w:sz w:val="18"/>
                <w:szCs w:val="18"/>
              </w:rPr>
              <w:t>A. Aminlou (Nokia)</w:t>
            </w:r>
          </w:p>
        </w:tc>
      </w:tr>
      <w:tr w:rsidR="00130822" w:rsidRPr="006968A4" w14:paraId="155B45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A355" w14:textId="3F4B1FBB" w:rsidR="00130822" w:rsidRPr="006968A4" w:rsidRDefault="000A4B0A" w:rsidP="002D5851">
            <w:pPr>
              <w:jc w:val="left"/>
              <w:rPr>
                <w:rFonts w:eastAsia="Times New Roman"/>
                <w:sz w:val="18"/>
                <w:szCs w:val="18"/>
              </w:rPr>
            </w:pPr>
            <w:hyperlink r:id="rId798" w:history="1">
              <w:r w:rsidR="00130822" w:rsidRPr="006968A4">
                <w:rPr>
                  <w:rStyle w:val="Hyperlink"/>
                  <w:rFonts w:eastAsia="Times New Roman"/>
                  <w:sz w:val="18"/>
                  <w:szCs w:val="18"/>
                </w:rPr>
                <w:t>JVET-R0150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BE073" w14:textId="77777777" w:rsidR="00130822" w:rsidRPr="006968A4" w:rsidRDefault="00130822" w:rsidP="002D5851">
            <w:pPr>
              <w:jc w:val="left"/>
              <w:rPr>
                <w:rFonts w:eastAsia="Times New Roman"/>
                <w:sz w:val="18"/>
                <w:szCs w:val="18"/>
              </w:rPr>
            </w:pPr>
            <w:r w:rsidRPr="006968A4">
              <w:rPr>
                <w:rFonts w:eastAsia="Times New Roman"/>
                <w:sz w:val="18"/>
                <w:szCs w:val="18"/>
              </w:rPr>
              <w:t>m53118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E7D30" w14:textId="77777777" w:rsidR="00130822" w:rsidRPr="006968A4" w:rsidRDefault="00130822">
            <w:pPr>
              <w:jc w:val="left"/>
              <w:rPr>
                <w:rFonts w:eastAsia="Times New Roman"/>
                <w:sz w:val="18"/>
                <w:szCs w:val="18"/>
              </w:rPr>
            </w:pPr>
            <w:r w:rsidRPr="006968A4">
              <w:rPr>
                <w:rFonts w:eastAsia="Times New Roman"/>
                <w:sz w:val="18"/>
                <w:szCs w:val="18"/>
              </w:rPr>
              <w:t>2020-04-03 09:44:38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303"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E52E3"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E9C2B" w14:textId="77777777" w:rsidR="00130822" w:rsidRPr="006968A4" w:rsidRDefault="00130822" w:rsidP="002D5851">
            <w:pPr>
              <w:jc w:val="left"/>
              <w:rPr>
                <w:rFonts w:eastAsia="Times New Roman"/>
                <w:sz w:val="18"/>
                <w:szCs w:val="18"/>
              </w:rPr>
            </w:pPr>
            <w:r w:rsidRPr="006968A4">
              <w:rPr>
                <w:rFonts w:eastAsia="Times New Roman"/>
                <w:sz w:val="18"/>
                <w:szCs w:val="18"/>
              </w:rPr>
              <w:t>AHG9/AHG12: Moving joint chroma coding sign flag from picture header to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9DEF5" w14:textId="1CC607DB" w:rsidR="00130822" w:rsidRPr="006968A4" w:rsidRDefault="001F2932" w:rsidP="002D5851">
            <w:pPr>
              <w:jc w:val="left"/>
              <w:rPr>
                <w:rFonts w:eastAsia="Times New Roman"/>
                <w:sz w:val="18"/>
                <w:szCs w:val="18"/>
              </w:rPr>
            </w:pPr>
            <w:r w:rsidRPr="006968A4">
              <w:rPr>
                <w:sz w:val="18"/>
                <w:szCs w:val="18"/>
              </w:rPr>
              <w:t>M. M. Hannuksela</w:t>
            </w:r>
            <w:r w:rsidR="006968A4">
              <w:rPr>
                <w:rFonts w:eastAsia="Times New Roman"/>
                <w:sz w:val="18"/>
                <w:szCs w:val="18"/>
              </w:rPr>
              <w:br/>
            </w:r>
            <w:r w:rsidR="00130822" w:rsidRPr="006968A4">
              <w:rPr>
                <w:rFonts w:eastAsia="Times New Roman"/>
                <w:sz w:val="18"/>
                <w:szCs w:val="18"/>
              </w:rPr>
              <w:t>J. Lainema (Nokia)</w:t>
            </w:r>
          </w:p>
        </w:tc>
      </w:tr>
      <w:tr w:rsidR="00130822" w:rsidRPr="006968A4" w14:paraId="05ECC3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2B446" w14:textId="4C39B59F" w:rsidR="00130822" w:rsidRPr="006968A4" w:rsidRDefault="000A4B0A" w:rsidP="002D5851">
            <w:pPr>
              <w:jc w:val="left"/>
              <w:rPr>
                <w:rFonts w:eastAsia="Times New Roman"/>
                <w:sz w:val="18"/>
                <w:szCs w:val="18"/>
              </w:rPr>
            </w:pPr>
            <w:hyperlink r:id="rId799" w:history="1">
              <w:r w:rsidR="00130822" w:rsidRPr="006968A4">
                <w:rPr>
                  <w:rStyle w:val="Hyperlink"/>
                  <w:rFonts w:eastAsia="Times New Roman"/>
                  <w:sz w:val="18"/>
                  <w:szCs w:val="18"/>
                </w:rPr>
                <w:t>JVET-R0151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ACE9A" w14:textId="77777777" w:rsidR="00130822" w:rsidRPr="006968A4" w:rsidRDefault="00130822" w:rsidP="002D5851">
            <w:pPr>
              <w:jc w:val="left"/>
              <w:rPr>
                <w:rFonts w:eastAsia="Times New Roman"/>
                <w:sz w:val="18"/>
                <w:szCs w:val="18"/>
              </w:rPr>
            </w:pPr>
            <w:r w:rsidRPr="006968A4">
              <w:rPr>
                <w:rFonts w:eastAsia="Times New Roman"/>
                <w:sz w:val="18"/>
                <w:szCs w:val="18"/>
              </w:rPr>
              <w:t>m53126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4B65F" w14:textId="77777777" w:rsidR="00130822" w:rsidRPr="006968A4" w:rsidRDefault="00130822">
            <w:pPr>
              <w:jc w:val="left"/>
              <w:rPr>
                <w:rFonts w:eastAsia="Times New Roman"/>
                <w:sz w:val="18"/>
                <w:szCs w:val="18"/>
              </w:rPr>
            </w:pPr>
            <w:r w:rsidRPr="006968A4">
              <w:rPr>
                <w:rFonts w:eastAsia="Times New Roman"/>
                <w:sz w:val="18"/>
                <w:szCs w:val="18"/>
              </w:rPr>
              <w:t>2020-04-03 10:13:37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53ED6" w14:textId="77777777" w:rsidR="00130822" w:rsidRPr="006968A4" w:rsidRDefault="00130822" w:rsidP="002D5851">
            <w:pPr>
              <w:jc w:val="left"/>
              <w:rPr>
                <w:rFonts w:eastAsia="Times New Roman"/>
                <w:sz w:val="18"/>
                <w:szCs w:val="18"/>
              </w:rPr>
            </w:pPr>
            <w:r w:rsidRPr="006968A4">
              <w:rPr>
                <w:rFonts w:eastAsia="Times New Roman"/>
                <w:sz w:val="18"/>
                <w:szCs w:val="18"/>
              </w:rPr>
              <w:t>2020-04-03 10:26:24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8A056" w14:textId="77777777" w:rsidR="00130822" w:rsidRPr="006968A4" w:rsidRDefault="00130822" w:rsidP="002D5851">
            <w:pPr>
              <w:jc w:val="left"/>
              <w:rPr>
                <w:rFonts w:eastAsia="Times New Roman"/>
                <w:sz w:val="18"/>
                <w:szCs w:val="18"/>
              </w:rPr>
            </w:pPr>
            <w:r w:rsidRPr="006968A4">
              <w:rPr>
                <w:rFonts w:eastAsia="Times New Roman"/>
                <w:sz w:val="18"/>
                <w:szCs w:val="18"/>
              </w:rPr>
              <w:t>2020-04-12 14:16:02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BE22E" w14:textId="77777777" w:rsidR="00130822" w:rsidRPr="006968A4" w:rsidRDefault="00130822" w:rsidP="002D5851">
            <w:pPr>
              <w:jc w:val="left"/>
              <w:rPr>
                <w:rFonts w:eastAsia="Times New Roman"/>
                <w:sz w:val="18"/>
                <w:szCs w:val="18"/>
              </w:rPr>
            </w:pPr>
            <w:r w:rsidRPr="006968A4">
              <w:rPr>
                <w:rFonts w:eastAsia="Times New Roman"/>
                <w:sz w:val="18"/>
                <w:szCs w:val="18"/>
              </w:rPr>
              <w:t>AHG6/AHG12: Uncoded subpictures and potential applications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781" w14:textId="6FA5E2D2" w:rsidR="00130822" w:rsidRPr="006968A4" w:rsidRDefault="001F2932" w:rsidP="002D5851">
            <w:pPr>
              <w:jc w:val="left"/>
              <w:rPr>
                <w:rFonts w:eastAsia="Times New Roman"/>
                <w:sz w:val="18"/>
                <w:szCs w:val="18"/>
              </w:rPr>
            </w:pPr>
            <w:r w:rsidRPr="006968A4">
              <w:rPr>
                <w:sz w:val="18"/>
                <w:szCs w:val="18"/>
              </w:rPr>
              <w:t>J. Sauer (RWTH Aachen Univ.)</w:t>
            </w:r>
          </w:p>
        </w:tc>
      </w:tr>
      <w:tr w:rsidR="00130822" w:rsidRPr="006968A4" w14:paraId="71A78B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542CC" w14:textId="76E0140C" w:rsidR="00130822" w:rsidRPr="006968A4" w:rsidRDefault="000A4B0A" w:rsidP="002D5851">
            <w:pPr>
              <w:jc w:val="left"/>
              <w:rPr>
                <w:rFonts w:eastAsia="Times New Roman"/>
                <w:sz w:val="18"/>
                <w:szCs w:val="18"/>
              </w:rPr>
            </w:pPr>
            <w:hyperlink r:id="rId800" w:history="1">
              <w:r w:rsidR="00130822" w:rsidRPr="006968A4">
                <w:rPr>
                  <w:rStyle w:val="Hyperlink"/>
                  <w:rFonts w:eastAsia="Times New Roman"/>
                  <w:sz w:val="18"/>
                  <w:szCs w:val="18"/>
                </w:rPr>
                <w:t>JVET-R0152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074F0" w14:textId="77777777" w:rsidR="00130822" w:rsidRPr="006968A4" w:rsidRDefault="00130822" w:rsidP="002D5851">
            <w:pPr>
              <w:jc w:val="left"/>
              <w:rPr>
                <w:rFonts w:eastAsia="Times New Roman"/>
                <w:sz w:val="18"/>
                <w:szCs w:val="18"/>
              </w:rPr>
            </w:pPr>
            <w:r w:rsidRPr="006968A4">
              <w:rPr>
                <w:rFonts w:eastAsia="Times New Roman"/>
                <w:sz w:val="18"/>
                <w:szCs w:val="18"/>
              </w:rPr>
              <w:t>m53127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2D316" w14:textId="77777777" w:rsidR="00130822" w:rsidRPr="006968A4" w:rsidRDefault="00130822">
            <w:pPr>
              <w:jc w:val="left"/>
              <w:rPr>
                <w:rFonts w:eastAsia="Times New Roman"/>
                <w:sz w:val="18"/>
                <w:szCs w:val="18"/>
              </w:rPr>
            </w:pPr>
            <w:r w:rsidRPr="006968A4">
              <w:rPr>
                <w:rFonts w:eastAsia="Times New Roman"/>
                <w:sz w:val="18"/>
                <w:szCs w:val="18"/>
              </w:rPr>
              <w:t>2020-04-03 10:19:29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8B9CD" w14:textId="77777777" w:rsidR="00130822" w:rsidRPr="006968A4" w:rsidRDefault="00130822" w:rsidP="002D5851">
            <w:pPr>
              <w:jc w:val="left"/>
              <w:rPr>
                <w:rFonts w:eastAsia="Times New Roman"/>
                <w:sz w:val="18"/>
                <w:szCs w:val="18"/>
              </w:rPr>
            </w:pPr>
            <w:r w:rsidRPr="006968A4">
              <w:rPr>
                <w:rFonts w:eastAsia="Times New Roman"/>
                <w:sz w:val="18"/>
                <w:szCs w:val="18"/>
              </w:rPr>
              <w:t>2020-04-03 10:40:08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CB9E7" w14:textId="77777777" w:rsidR="00130822" w:rsidRPr="006968A4" w:rsidRDefault="00130822" w:rsidP="002D5851">
            <w:pPr>
              <w:jc w:val="left"/>
              <w:rPr>
                <w:rFonts w:eastAsia="Times New Roman"/>
                <w:sz w:val="18"/>
                <w:szCs w:val="18"/>
              </w:rPr>
            </w:pPr>
            <w:r w:rsidRPr="006968A4">
              <w:rPr>
                <w:rFonts w:eastAsia="Times New Roman"/>
                <w:sz w:val="18"/>
                <w:szCs w:val="18"/>
              </w:rPr>
              <w:t>2020-04-03 10:40:08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490E2"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deblocking offsets in monochrome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1042" w14:textId="27142607" w:rsidR="00130822" w:rsidRPr="006968A4" w:rsidRDefault="001F2932" w:rsidP="002D5851">
            <w:pPr>
              <w:jc w:val="left"/>
              <w:rPr>
                <w:rFonts w:eastAsia="Times New Roman"/>
                <w:sz w:val="18"/>
                <w:szCs w:val="18"/>
              </w:rPr>
            </w:pPr>
            <w:r w:rsidRPr="006968A4">
              <w:rPr>
                <w:sz w:val="18"/>
                <w:szCs w:val="18"/>
              </w:rPr>
              <w:t>J. Choi</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Heo</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788EA4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D9FF6" w14:textId="409A51AF" w:rsidR="00130822" w:rsidRPr="006968A4" w:rsidRDefault="000A4B0A" w:rsidP="002D5851">
            <w:pPr>
              <w:jc w:val="left"/>
              <w:rPr>
                <w:rFonts w:eastAsia="Times New Roman"/>
                <w:sz w:val="18"/>
                <w:szCs w:val="18"/>
              </w:rPr>
            </w:pPr>
            <w:hyperlink r:id="rId801" w:history="1">
              <w:r w:rsidR="00130822" w:rsidRPr="006968A4">
                <w:rPr>
                  <w:rStyle w:val="Hyperlink"/>
                  <w:rFonts w:eastAsia="Times New Roman"/>
                  <w:sz w:val="18"/>
                  <w:szCs w:val="18"/>
                </w:rPr>
                <w:t>JVET-R0153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E71D0" w14:textId="77777777" w:rsidR="00130822" w:rsidRPr="006968A4" w:rsidRDefault="00130822" w:rsidP="002D5851">
            <w:pPr>
              <w:jc w:val="left"/>
              <w:rPr>
                <w:rFonts w:eastAsia="Times New Roman"/>
                <w:sz w:val="18"/>
                <w:szCs w:val="18"/>
              </w:rPr>
            </w:pPr>
            <w:r w:rsidRPr="006968A4">
              <w:rPr>
                <w:rFonts w:eastAsia="Times New Roman"/>
                <w:sz w:val="18"/>
                <w:szCs w:val="18"/>
              </w:rPr>
              <w:t>m53128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12369" w14:textId="77777777" w:rsidR="00130822" w:rsidRPr="006968A4" w:rsidRDefault="00130822">
            <w:pPr>
              <w:jc w:val="left"/>
              <w:rPr>
                <w:rFonts w:eastAsia="Times New Roman"/>
                <w:sz w:val="18"/>
                <w:szCs w:val="18"/>
              </w:rPr>
            </w:pPr>
            <w:r w:rsidRPr="006968A4">
              <w:rPr>
                <w:rFonts w:eastAsia="Times New Roman"/>
                <w:sz w:val="18"/>
                <w:szCs w:val="18"/>
              </w:rPr>
              <w:t>2020-04-03 10:20:06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84DE2"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0AFAB" w14:textId="77777777" w:rsidR="00130822" w:rsidRPr="006968A4" w:rsidRDefault="00130822" w:rsidP="002D5851">
            <w:pPr>
              <w:jc w:val="left"/>
              <w:rPr>
                <w:rFonts w:eastAsia="Times New Roman"/>
                <w:sz w:val="18"/>
                <w:szCs w:val="18"/>
              </w:rPr>
            </w:pPr>
            <w:r w:rsidRPr="006968A4">
              <w:rPr>
                <w:rFonts w:eastAsia="Times New Roman"/>
                <w:sz w:val="18"/>
                <w:szCs w:val="18"/>
              </w:rPr>
              <w:t>2020-04-18 13:10:06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0016B" w14:textId="77777777" w:rsidR="00130822" w:rsidRPr="006968A4" w:rsidRDefault="00130822" w:rsidP="002D5851">
            <w:pPr>
              <w:jc w:val="left"/>
              <w:rPr>
                <w:rFonts w:eastAsia="Times New Roman"/>
                <w:sz w:val="18"/>
                <w:szCs w:val="18"/>
              </w:rPr>
            </w:pPr>
            <w:r w:rsidRPr="006968A4">
              <w:rPr>
                <w:rFonts w:eastAsia="Times New Roman"/>
                <w:sz w:val="18"/>
                <w:szCs w:val="18"/>
              </w:rPr>
              <w:t>AHG9/AHG16: On slice_ts_residual_coding_disabled_flag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35EF5" w14:textId="10726108" w:rsidR="00130822" w:rsidRPr="006968A4" w:rsidRDefault="001F2932" w:rsidP="002D5851">
            <w:pPr>
              <w:jc w:val="left"/>
              <w:rPr>
                <w:rFonts w:eastAsia="Times New Roman"/>
                <w:sz w:val="18"/>
                <w:szCs w:val="18"/>
              </w:rPr>
            </w:pPr>
            <w:r w:rsidRPr="006968A4">
              <w:rPr>
                <w:sz w:val="18"/>
                <w:szCs w:val="18"/>
              </w:rPr>
              <w:t>J. Choi</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J. Heo</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58863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76D2F" w14:textId="53EF994B" w:rsidR="00130822" w:rsidRPr="006968A4" w:rsidRDefault="000A4B0A" w:rsidP="002D5851">
            <w:pPr>
              <w:jc w:val="left"/>
              <w:rPr>
                <w:rFonts w:eastAsia="Times New Roman"/>
                <w:sz w:val="18"/>
                <w:szCs w:val="18"/>
              </w:rPr>
            </w:pPr>
            <w:hyperlink r:id="rId802" w:history="1">
              <w:r w:rsidR="00130822" w:rsidRPr="006968A4">
                <w:rPr>
                  <w:rStyle w:val="Hyperlink"/>
                  <w:rFonts w:eastAsia="Times New Roman"/>
                  <w:sz w:val="18"/>
                  <w:szCs w:val="18"/>
                </w:rPr>
                <w:t>JVET-R0154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44EDC" w14:textId="77777777" w:rsidR="00130822" w:rsidRPr="006968A4" w:rsidRDefault="00130822" w:rsidP="002D5851">
            <w:pPr>
              <w:jc w:val="left"/>
              <w:rPr>
                <w:rFonts w:eastAsia="Times New Roman"/>
                <w:sz w:val="18"/>
                <w:szCs w:val="18"/>
              </w:rPr>
            </w:pPr>
            <w:r w:rsidRPr="006968A4">
              <w:rPr>
                <w:rFonts w:eastAsia="Times New Roman"/>
                <w:sz w:val="18"/>
                <w:szCs w:val="18"/>
              </w:rPr>
              <w:t>m53129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21CE5" w14:textId="77777777" w:rsidR="00130822" w:rsidRPr="006968A4" w:rsidRDefault="00130822">
            <w:pPr>
              <w:jc w:val="left"/>
              <w:rPr>
                <w:rFonts w:eastAsia="Times New Roman"/>
                <w:sz w:val="18"/>
                <w:szCs w:val="18"/>
              </w:rPr>
            </w:pPr>
            <w:r w:rsidRPr="006968A4">
              <w:rPr>
                <w:rFonts w:eastAsia="Times New Roman"/>
                <w:sz w:val="18"/>
                <w:szCs w:val="18"/>
              </w:rPr>
              <w:t>2020-04-03 10:21:11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B6844"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BC1E9" w14:textId="77777777" w:rsidR="00130822" w:rsidRPr="006968A4" w:rsidRDefault="00130822" w:rsidP="002D5851">
            <w:pPr>
              <w:jc w:val="left"/>
              <w:rPr>
                <w:rFonts w:eastAsia="Times New Roman"/>
                <w:sz w:val="18"/>
                <w:szCs w:val="18"/>
              </w:rPr>
            </w:pPr>
            <w:r w:rsidRPr="006968A4">
              <w:rPr>
                <w:rFonts w:eastAsia="Times New Roman"/>
                <w:sz w:val="18"/>
                <w:szCs w:val="18"/>
              </w:rPr>
              <w:t>2020-04-10 08:33:48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CCE1" w14:textId="77777777" w:rsidR="00130822" w:rsidRPr="006968A4" w:rsidRDefault="00130822" w:rsidP="002D5851">
            <w:pPr>
              <w:jc w:val="left"/>
              <w:rPr>
                <w:rFonts w:eastAsia="Times New Roman"/>
                <w:sz w:val="18"/>
                <w:szCs w:val="18"/>
              </w:rPr>
            </w:pPr>
            <w:r w:rsidRPr="006968A4">
              <w:rPr>
                <w:rFonts w:eastAsia="Times New Roman"/>
                <w:sz w:val="18"/>
                <w:szCs w:val="18"/>
              </w:rPr>
              <w:t>AHG9/16: On sign data hiding for BDPCM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2A748" w14:textId="018965AB" w:rsidR="00130822" w:rsidRPr="006968A4" w:rsidRDefault="001F2932" w:rsidP="002D5851">
            <w:pPr>
              <w:jc w:val="left"/>
              <w:rPr>
                <w:rFonts w:eastAsia="Times New Roman"/>
                <w:sz w:val="18"/>
                <w:szCs w:val="18"/>
              </w:rPr>
            </w:pPr>
            <w:r w:rsidRPr="006968A4">
              <w:rPr>
                <w:sz w:val="18"/>
                <w:szCs w:val="18"/>
              </w:rPr>
              <w:t>S. Yoo</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lastRenderedPageBreak/>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2A2A0F6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5B69" w14:textId="674B0E0F" w:rsidR="00130822" w:rsidRPr="006968A4" w:rsidRDefault="000A4B0A" w:rsidP="002D5851">
            <w:pPr>
              <w:jc w:val="left"/>
              <w:rPr>
                <w:rFonts w:eastAsia="Times New Roman"/>
                <w:sz w:val="18"/>
                <w:szCs w:val="18"/>
              </w:rPr>
            </w:pPr>
            <w:hyperlink r:id="rId803" w:history="1">
              <w:r w:rsidR="00130822" w:rsidRPr="006968A4">
                <w:rPr>
                  <w:rStyle w:val="Hyperlink"/>
                  <w:rFonts w:eastAsia="Times New Roman"/>
                  <w:sz w:val="18"/>
                  <w:szCs w:val="18"/>
                </w:rPr>
                <w:t>JVET-R0155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AE32" w14:textId="77777777" w:rsidR="00130822" w:rsidRPr="006968A4" w:rsidRDefault="00130822" w:rsidP="002D5851">
            <w:pPr>
              <w:jc w:val="left"/>
              <w:rPr>
                <w:rFonts w:eastAsia="Times New Roman"/>
                <w:sz w:val="18"/>
                <w:szCs w:val="18"/>
              </w:rPr>
            </w:pPr>
            <w:r w:rsidRPr="006968A4">
              <w:rPr>
                <w:rFonts w:eastAsia="Times New Roman"/>
                <w:sz w:val="18"/>
                <w:szCs w:val="18"/>
              </w:rPr>
              <w:t>m53130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0B94F" w14:textId="77777777" w:rsidR="00130822" w:rsidRPr="006968A4" w:rsidRDefault="00130822">
            <w:pPr>
              <w:jc w:val="left"/>
              <w:rPr>
                <w:rFonts w:eastAsia="Times New Roman"/>
                <w:sz w:val="18"/>
                <w:szCs w:val="18"/>
              </w:rPr>
            </w:pPr>
            <w:r w:rsidRPr="006968A4">
              <w:rPr>
                <w:rFonts w:eastAsia="Times New Roman"/>
                <w:sz w:val="18"/>
                <w:szCs w:val="18"/>
              </w:rPr>
              <w:t>2020-04-03 10:21:41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2035C"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7BD55" w14:textId="77777777" w:rsidR="00130822" w:rsidRPr="006968A4" w:rsidRDefault="00130822" w:rsidP="002D5851">
            <w:pPr>
              <w:jc w:val="left"/>
              <w:rPr>
                <w:rFonts w:eastAsia="Times New Roman"/>
                <w:sz w:val="18"/>
                <w:szCs w:val="18"/>
              </w:rPr>
            </w:pPr>
            <w:r w:rsidRPr="006968A4">
              <w:rPr>
                <w:rFonts w:eastAsia="Times New Roman"/>
                <w:sz w:val="18"/>
                <w:szCs w:val="18"/>
              </w:rPr>
              <w:t>2020-04-18 16:35:01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748B5" w14:textId="77777777" w:rsidR="00130822" w:rsidRPr="006968A4" w:rsidRDefault="00130822" w:rsidP="002D5851">
            <w:pPr>
              <w:jc w:val="left"/>
              <w:rPr>
                <w:rFonts w:eastAsia="Times New Roman"/>
                <w:sz w:val="18"/>
                <w:szCs w:val="18"/>
              </w:rPr>
            </w:pPr>
            <w:r w:rsidRPr="006968A4">
              <w:rPr>
                <w:rFonts w:eastAsia="Times New Roman"/>
                <w:sz w:val="18"/>
                <w:szCs w:val="18"/>
              </w:rPr>
              <w:t>AHG9/14 : On lossless coding granularity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D3800" w14:textId="2281AA7A" w:rsidR="00130822" w:rsidRPr="006968A4" w:rsidRDefault="001F2932" w:rsidP="002D5851">
            <w:pPr>
              <w:jc w:val="left"/>
              <w:rPr>
                <w:rFonts w:eastAsia="Times New Roman"/>
                <w:sz w:val="18"/>
                <w:szCs w:val="18"/>
              </w:rPr>
            </w:pPr>
            <w:r w:rsidRPr="006968A4">
              <w:rPr>
                <w:sz w:val="18"/>
                <w:szCs w:val="18"/>
              </w:rPr>
              <w:t>S. Yoo</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7F006D6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9245" w14:textId="7D1F0AB5" w:rsidR="00130822" w:rsidRPr="006968A4" w:rsidRDefault="000A4B0A" w:rsidP="002D5851">
            <w:pPr>
              <w:jc w:val="left"/>
              <w:rPr>
                <w:rFonts w:eastAsia="Times New Roman"/>
                <w:sz w:val="18"/>
                <w:szCs w:val="18"/>
              </w:rPr>
            </w:pPr>
            <w:hyperlink r:id="rId804" w:history="1">
              <w:r w:rsidR="00130822" w:rsidRPr="006968A4">
                <w:rPr>
                  <w:rStyle w:val="Hyperlink"/>
                  <w:rFonts w:eastAsia="Times New Roman"/>
                  <w:sz w:val="18"/>
                  <w:szCs w:val="18"/>
                </w:rPr>
                <w:t>JVET-R0156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423FA" w14:textId="77777777" w:rsidR="00130822" w:rsidRPr="006968A4" w:rsidRDefault="00130822" w:rsidP="002D5851">
            <w:pPr>
              <w:jc w:val="left"/>
              <w:rPr>
                <w:rFonts w:eastAsia="Times New Roman"/>
                <w:sz w:val="18"/>
                <w:szCs w:val="18"/>
              </w:rPr>
            </w:pPr>
            <w:r w:rsidRPr="006968A4">
              <w:rPr>
                <w:rFonts w:eastAsia="Times New Roman"/>
                <w:sz w:val="18"/>
                <w:szCs w:val="18"/>
              </w:rPr>
              <w:t>m53131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50F87" w14:textId="77777777" w:rsidR="00130822" w:rsidRPr="006968A4" w:rsidRDefault="00130822">
            <w:pPr>
              <w:jc w:val="left"/>
              <w:rPr>
                <w:rFonts w:eastAsia="Times New Roman"/>
                <w:sz w:val="18"/>
                <w:szCs w:val="18"/>
              </w:rPr>
            </w:pPr>
            <w:r w:rsidRPr="006968A4">
              <w:rPr>
                <w:rFonts w:eastAsia="Times New Roman"/>
                <w:sz w:val="18"/>
                <w:szCs w:val="18"/>
              </w:rPr>
              <w:t>2020-04-03 10:53:40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1827C" w14:textId="77777777" w:rsidR="00130822" w:rsidRPr="006968A4" w:rsidRDefault="00130822" w:rsidP="002D5851">
            <w:pPr>
              <w:jc w:val="left"/>
              <w:rPr>
                <w:rFonts w:eastAsia="Times New Roman"/>
                <w:sz w:val="18"/>
                <w:szCs w:val="18"/>
              </w:rPr>
            </w:pPr>
            <w:r w:rsidRPr="006968A4">
              <w:rPr>
                <w:rFonts w:eastAsia="Times New Roman"/>
                <w:sz w:val="18"/>
                <w:szCs w:val="18"/>
              </w:rPr>
              <w:t>2020-04-03 11:11:52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7C416" w14:textId="77777777" w:rsidR="00130822" w:rsidRPr="006968A4" w:rsidRDefault="00130822" w:rsidP="002D5851">
            <w:pPr>
              <w:jc w:val="left"/>
              <w:rPr>
                <w:rFonts w:eastAsia="Times New Roman"/>
                <w:sz w:val="18"/>
                <w:szCs w:val="18"/>
              </w:rPr>
            </w:pPr>
            <w:r w:rsidRPr="006968A4">
              <w:rPr>
                <w:rFonts w:eastAsia="Times New Roman"/>
                <w:sz w:val="18"/>
                <w:szCs w:val="18"/>
              </w:rPr>
              <w:t>2020-04-03 11:11:52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A4F58" w14:textId="77777777" w:rsidR="00130822" w:rsidRPr="006968A4" w:rsidRDefault="00130822" w:rsidP="002D5851">
            <w:pPr>
              <w:jc w:val="left"/>
              <w:rPr>
                <w:rFonts w:eastAsia="Times New Roman"/>
                <w:sz w:val="18"/>
                <w:szCs w:val="18"/>
              </w:rPr>
            </w:pPr>
            <w:r w:rsidRPr="006968A4">
              <w:rPr>
                <w:rFonts w:eastAsia="Times New Roman"/>
                <w:sz w:val="18"/>
                <w:szCs w:val="18"/>
              </w:rPr>
              <w:t>AHG8/AHG9: Signalling cleanup on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2A428" w14:textId="5ECDFB3A"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2BDD85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2885F" w14:textId="48C1FD05" w:rsidR="00130822" w:rsidRPr="006968A4" w:rsidRDefault="000A4B0A" w:rsidP="002D5851">
            <w:pPr>
              <w:jc w:val="left"/>
              <w:rPr>
                <w:rFonts w:eastAsia="Times New Roman"/>
                <w:sz w:val="18"/>
                <w:szCs w:val="18"/>
              </w:rPr>
            </w:pPr>
            <w:hyperlink r:id="rId805" w:history="1">
              <w:r w:rsidR="00130822" w:rsidRPr="006968A4">
                <w:rPr>
                  <w:rStyle w:val="Hyperlink"/>
                  <w:rFonts w:eastAsia="Times New Roman"/>
                  <w:sz w:val="18"/>
                  <w:szCs w:val="18"/>
                </w:rPr>
                <w:t>JVET-R0157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690EF" w14:textId="77777777" w:rsidR="00130822" w:rsidRPr="006968A4" w:rsidRDefault="00130822" w:rsidP="002D5851">
            <w:pPr>
              <w:jc w:val="left"/>
              <w:rPr>
                <w:rFonts w:eastAsia="Times New Roman"/>
                <w:sz w:val="18"/>
                <w:szCs w:val="18"/>
              </w:rPr>
            </w:pPr>
            <w:r w:rsidRPr="006968A4">
              <w:rPr>
                <w:rFonts w:eastAsia="Times New Roman"/>
                <w:sz w:val="18"/>
                <w:szCs w:val="18"/>
              </w:rPr>
              <w:t>m53132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F44C" w14:textId="77777777" w:rsidR="00130822" w:rsidRPr="006968A4" w:rsidRDefault="00130822">
            <w:pPr>
              <w:jc w:val="left"/>
              <w:rPr>
                <w:rFonts w:eastAsia="Times New Roman"/>
                <w:sz w:val="18"/>
                <w:szCs w:val="18"/>
              </w:rPr>
            </w:pPr>
            <w:r w:rsidRPr="006968A4">
              <w:rPr>
                <w:rFonts w:eastAsia="Times New Roman"/>
                <w:sz w:val="18"/>
                <w:szCs w:val="18"/>
              </w:rPr>
              <w:t>2020-04-03 10:55:00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2C86B" w14:textId="77777777" w:rsidR="00130822" w:rsidRPr="006968A4" w:rsidRDefault="00130822" w:rsidP="002D5851">
            <w:pPr>
              <w:jc w:val="left"/>
              <w:rPr>
                <w:rFonts w:eastAsia="Times New Roman"/>
                <w:sz w:val="18"/>
                <w:szCs w:val="18"/>
              </w:rPr>
            </w:pPr>
            <w:r w:rsidRPr="006968A4">
              <w:rPr>
                <w:rFonts w:eastAsia="Times New Roman"/>
                <w:sz w:val="18"/>
                <w:szCs w:val="18"/>
              </w:rPr>
              <w:t>2020-04-03 17:27:57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B5A4" w14:textId="77777777" w:rsidR="00130822" w:rsidRPr="006968A4" w:rsidRDefault="00130822" w:rsidP="002D5851">
            <w:pPr>
              <w:jc w:val="left"/>
              <w:rPr>
                <w:rFonts w:eastAsia="Times New Roman"/>
                <w:sz w:val="18"/>
                <w:szCs w:val="18"/>
              </w:rPr>
            </w:pPr>
            <w:r w:rsidRPr="006968A4">
              <w:rPr>
                <w:rFonts w:eastAsia="Times New Roman"/>
                <w:sz w:val="18"/>
                <w:szCs w:val="18"/>
              </w:rPr>
              <w:t>2020-04-03 17:27:57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4FB0" w14:textId="77777777" w:rsidR="00130822" w:rsidRPr="006968A4" w:rsidRDefault="00130822" w:rsidP="002D5851">
            <w:pPr>
              <w:jc w:val="left"/>
              <w:rPr>
                <w:rFonts w:eastAsia="Times New Roman"/>
                <w:sz w:val="18"/>
                <w:szCs w:val="18"/>
              </w:rPr>
            </w:pPr>
            <w:r w:rsidRPr="006968A4">
              <w:rPr>
                <w:rFonts w:eastAsia="Times New Roman"/>
                <w:sz w:val="18"/>
                <w:szCs w:val="18"/>
              </w:rPr>
              <w:t>AHG9/AHG12: Signalling cleanup on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5D732" w14:textId="5C015F96"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17E010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C3F9B" w14:textId="375FD8D7" w:rsidR="00130822" w:rsidRPr="006968A4" w:rsidRDefault="000A4B0A" w:rsidP="002D5851">
            <w:pPr>
              <w:jc w:val="left"/>
              <w:rPr>
                <w:rFonts w:eastAsia="Times New Roman"/>
                <w:sz w:val="18"/>
                <w:szCs w:val="18"/>
              </w:rPr>
            </w:pPr>
            <w:hyperlink r:id="rId806" w:history="1">
              <w:r w:rsidR="00130822" w:rsidRPr="006968A4">
                <w:rPr>
                  <w:rStyle w:val="Hyperlink"/>
                  <w:rFonts w:eastAsia="Times New Roman"/>
                  <w:sz w:val="18"/>
                  <w:szCs w:val="18"/>
                </w:rPr>
                <w:t>JVET-R0158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11917" w14:textId="77777777" w:rsidR="00130822" w:rsidRPr="006968A4" w:rsidRDefault="00130822" w:rsidP="002D5851">
            <w:pPr>
              <w:jc w:val="left"/>
              <w:rPr>
                <w:rFonts w:eastAsia="Times New Roman"/>
                <w:sz w:val="18"/>
                <w:szCs w:val="18"/>
              </w:rPr>
            </w:pPr>
            <w:r w:rsidRPr="006968A4">
              <w:rPr>
                <w:rFonts w:eastAsia="Times New Roman"/>
                <w:sz w:val="18"/>
                <w:szCs w:val="18"/>
              </w:rPr>
              <w:t>m53133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63E5" w14:textId="77777777" w:rsidR="00130822" w:rsidRPr="006968A4" w:rsidRDefault="00130822">
            <w:pPr>
              <w:jc w:val="left"/>
              <w:rPr>
                <w:rFonts w:eastAsia="Times New Roman"/>
                <w:sz w:val="18"/>
                <w:szCs w:val="18"/>
              </w:rPr>
            </w:pPr>
            <w:r w:rsidRPr="006968A4">
              <w:rPr>
                <w:rFonts w:eastAsia="Times New Roman"/>
                <w:sz w:val="18"/>
                <w:szCs w:val="18"/>
              </w:rPr>
              <w:t>2020-04-03 10:56:35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082E"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3AB32"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B78E0" w14:textId="77777777" w:rsidR="00130822" w:rsidRPr="006968A4" w:rsidRDefault="00130822" w:rsidP="002D5851">
            <w:pPr>
              <w:jc w:val="left"/>
              <w:rPr>
                <w:rFonts w:eastAsia="Times New Roman"/>
                <w:sz w:val="18"/>
                <w:szCs w:val="18"/>
              </w:rPr>
            </w:pPr>
            <w:r w:rsidRPr="006968A4">
              <w:rPr>
                <w:rFonts w:eastAsia="Times New Roman"/>
                <w:sz w:val="18"/>
                <w:szCs w:val="18"/>
              </w:rPr>
              <w:t>AHG9: Semantic bug fixes for syntax elements in VPS and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90FCE" w14:textId="3CFDD39C"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46115E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62BB1" w14:textId="7E8C123D" w:rsidR="00130822" w:rsidRPr="006968A4" w:rsidRDefault="000A4B0A" w:rsidP="002D5851">
            <w:pPr>
              <w:jc w:val="left"/>
              <w:rPr>
                <w:rFonts w:eastAsia="Times New Roman"/>
                <w:sz w:val="18"/>
                <w:szCs w:val="18"/>
              </w:rPr>
            </w:pPr>
            <w:hyperlink r:id="rId807" w:history="1">
              <w:r w:rsidR="00130822" w:rsidRPr="006968A4">
                <w:rPr>
                  <w:rStyle w:val="Hyperlink"/>
                  <w:rFonts w:eastAsia="Times New Roman"/>
                  <w:sz w:val="18"/>
                  <w:szCs w:val="18"/>
                </w:rPr>
                <w:t>JVET-R0159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E5BD" w14:textId="77777777" w:rsidR="00130822" w:rsidRPr="006968A4" w:rsidRDefault="00130822" w:rsidP="002D5851">
            <w:pPr>
              <w:jc w:val="left"/>
              <w:rPr>
                <w:rFonts w:eastAsia="Times New Roman"/>
                <w:sz w:val="18"/>
                <w:szCs w:val="18"/>
              </w:rPr>
            </w:pPr>
            <w:r w:rsidRPr="006968A4">
              <w:rPr>
                <w:rFonts w:eastAsia="Times New Roman"/>
                <w:sz w:val="18"/>
                <w:szCs w:val="18"/>
              </w:rPr>
              <w:t>m53134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86597" w14:textId="77777777" w:rsidR="00130822" w:rsidRPr="006968A4" w:rsidRDefault="00130822">
            <w:pPr>
              <w:jc w:val="left"/>
              <w:rPr>
                <w:rFonts w:eastAsia="Times New Roman"/>
                <w:sz w:val="18"/>
                <w:szCs w:val="18"/>
              </w:rPr>
            </w:pPr>
            <w:r w:rsidRPr="006968A4">
              <w:rPr>
                <w:rFonts w:eastAsia="Times New Roman"/>
                <w:sz w:val="18"/>
                <w:szCs w:val="18"/>
              </w:rPr>
              <w:t>2020-04-03 11:08:29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E3B35" w14:textId="77777777" w:rsidR="00130822" w:rsidRPr="006968A4" w:rsidRDefault="00130822" w:rsidP="002D5851">
            <w:pPr>
              <w:jc w:val="left"/>
              <w:rPr>
                <w:rFonts w:eastAsia="Times New Roman"/>
                <w:sz w:val="18"/>
                <w:szCs w:val="18"/>
              </w:rPr>
            </w:pPr>
            <w:r w:rsidRPr="006968A4">
              <w:rPr>
                <w:rFonts w:eastAsia="Times New Roman"/>
                <w:sz w:val="18"/>
                <w:szCs w:val="18"/>
              </w:rPr>
              <w:t>2020-04-03 20:09:40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222B7" w14:textId="77777777" w:rsidR="00130822" w:rsidRPr="006968A4" w:rsidRDefault="00130822" w:rsidP="002D5851">
            <w:pPr>
              <w:jc w:val="left"/>
              <w:rPr>
                <w:rFonts w:eastAsia="Times New Roman"/>
                <w:sz w:val="18"/>
                <w:szCs w:val="18"/>
              </w:rPr>
            </w:pPr>
            <w:r w:rsidRPr="006968A4">
              <w:rPr>
                <w:rFonts w:eastAsia="Times New Roman"/>
                <w:sz w:val="18"/>
                <w:szCs w:val="18"/>
              </w:rPr>
              <w:t>2020-04-12 14:32:25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AA4BE" w14:textId="77777777" w:rsidR="00130822" w:rsidRPr="006968A4" w:rsidRDefault="00130822" w:rsidP="002D5851">
            <w:pPr>
              <w:jc w:val="left"/>
              <w:rPr>
                <w:rFonts w:eastAsia="Times New Roman"/>
                <w:sz w:val="18"/>
                <w:szCs w:val="18"/>
              </w:rPr>
            </w:pPr>
            <w:r w:rsidRPr="006968A4">
              <w:rPr>
                <w:rFonts w:eastAsia="Times New Roman"/>
                <w:sz w:val="18"/>
                <w:szCs w:val="18"/>
              </w:rPr>
              <w:t>AHG9: On high level syntax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ED3D5" w14:textId="0752A39A"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17733D3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EE92B" w14:textId="532DBCDA" w:rsidR="00130822" w:rsidRPr="006968A4" w:rsidRDefault="000A4B0A" w:rsidP="002D5851">
            <w:pPr>
              <w:jc w:val="left"/>
              <w:rPr>
                <w:rFonts w:eastAsia="Times New Roman"/>
                <w:sz w:val="18"/>
                <w:szCs w:val="18"/>
              </w:rPr>
            </w:pPr>
            <w:hyperlink r:id="rId808" w:history="1">
              <w:r w:rsidR="00130822" w:rsidRPr="006968A4">
                <w:rPr>
                  <w:rStyle w:val="Hyperlink"/>
                  <w:rFonts w:eastAsia="Times New Roman"/>
                  <w:sz w:val="18"/>
                  <w:szCs w:val="18"/>
                </w:rPr>
                <w:t>JVET-R0160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D269" w14:textId="77777777" w:rsidR="00130822" w:rsidRPr="006968A4" w:rsidRDefault="00130822" w:rsidP="002D5851">
            <w:pPr>
              <w:jc w:val="left"/>
              <w:rPr>
                <w:rFonts w:eastAsia="Times New Roman"/>
                <w:sz w:val="18"/>
                <w:szCs w:val="18"/>
              </w:rPr>
            </w:pPr>
            <w:r w:rsidRPr="006968A4">
              <w:rPr>
                <w:rFonts w:eastAsia="Times New Roman"/>
                <w:sz w:val="18"/>
                <w:szCs w:val="18"/>
              </w:rPr>
              <w:t>m53135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C0466" w14:textId="77777777" w:rsidR="00130822" w:rsidRPr="006968A4" w:rsidRDefault="00130822">
            <w:pPr>
              <w:jc w:val="left"/>
              <w:rPr>
                <w:rFonts w:eastAsia="Times New Roman"/>
                <w:sz w:val="18"/>
                <w:szCs w:val="18"/>
              </w:rPr>
            </w:pPr>
            <w:r w:rsidRPr="006968A4">
              <w:rPr>
                <w:rFonts w:eastAsia="Times New Roman"/>
                <w:sz w:val="18"/>
                <w:szCs w:val="18"/>
              </w:rPr>
              <w:t>2020-04-03 11:10:01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9972"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85C78" w14:textId="77777777" w:rsidR="00130822" w:rsidRPr="006968A4" w:rsidRDefault="00130822" w:rsidP="002D5851">
            <w:pPr>
              <w:jc w:val="left"/>
              <w:rPr>
                <w:rFonts w:eastAsia="Times New Roman"/>
                <w:sz w:val="18"/>
                <w:szCs w:val="18"/>
              </w:rPr>
            </w:pPr>
            <w:r w:rsidRPr="006968A4">
              <w:rPr>
                <w:rFonts w:eastAsia="Times New Roman"/>
                <w:sz w:val="18"/>
                <w:szCs w:val="18"/>
              </w:rPr>
              <w:t>2020-04-12 11:04:56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027F5" w14:textId="77777777" w:rsidR="00130822" w:rsidRPr="006968A4" w:rsidRDefault="00130822" w:rsidP="002D5851">
            <w:pPr>
              <w:jc w:val="left"/>
              <w:rPr>
                <w:rFonts w:eastAsia="Times New Roman"/>
                <w:sz w:val="18"/>
                <w:szCs w:val="18"/>
              </w:rPr>
            </w:pPr>
            <w:r w:rsidRPr="006968A4">
              <w:rPr>
                <w:rFonts w:eastAsia="Times New Roman"/>
                <w:sz w:val="18"/>
                <w:szCs w:val="18"/>
              </w:rPr>
              <w:t>AHG9: High level syntax cleanup for LMCS, ALF and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9BCF8" w14:textId="01DFFDCF"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M. G. Sarwer</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76A1F70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FB5D4" w14:textId="4DD11A56" w:rsidR="00130822" w:rsidRPr="006968A4" w:rsidRDefault="000A4B0A" w:rsidP="002D5851">
            <w:pPr>
              <w:jc w:val="left"/>
              <w:rPr>
                <w:rFonts w:eastAsia="Times New Roman"/>
                <w:sz w:val="18"/>
                <w:szCs w:val="18"/>
              </w:rPr>
            </w:pPr>
            <w:hyperlink r:id="rId809" w:history="1">
              <w:r w:rsidR="00130822" w:rsidRPr="006968A4">
                <w:rPr>
                  <w:rStyle w:val="Hyperlink"/>
                  <w:rFonts w:eastAsia="Times New Roman"/>
                  <w:sz w:val="18"/>
                  <w:szCs w:val="18"/>
                </w:rPr>
                <w:t>JVET-R0161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F59DB" w14:textId="77777777" w:rsidR="00130822" w:rsidRPr="006968A4" w:rsidRDefault="00130822" w:rsidP="002D5851">
            <w:pPr>
              <w:jc w:val="left"/>
              <w:rPr>
                <w:rFonts w:eastAsia="Times New Roman"/>
                <w:sz w:val="18"/>
                <w:szCs w:val="18"/>
              </w:rPr>
            </w:pPr>
            <w:r w:rsidRPr="006968A4">
              <w:rPr>
                <w:rFonts w:eastAsia="Times New Roman"/>
                <w:sz w:val="18"/>
                <w:szCs w:val="18"/>
              </w:rPr>
              <w:t>m53136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73094" w14:textId="77777777" w:rsidR="00130822" w:rsidRPr="006968A4" w:rsidRDefault="00130822">
            <w:pPr>
              <w:jc w:val="left"/>
              <w:rPr>
                <w:rFonts w:eastAsia="Times New Roman"/>
                <w:sz w:val="18"/>
                <w:szCs w:val="18"/>
              </w:rPr>
            </w:pPr>
            <w:r w:rsidRPr="006968A4">
              <w:rPr>
                <w:rFonts w:eastAsia="Times New Roman"/>
                <w:sz w:val="18"/>
                <w:szCs w:val="18"/>
              </w:rPr>
              <w:t>2020-04-03 11:11:06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F67B9" w14:textId="77777777" w:rsidR="00130822" w:rsidRPr="006968A4" w:rsidRDefault="00130822" w:rsidP="002D5851">
            <w:pPr>
              <w:jc w:val="left"/>
              <w:rPr>
                <w:rFonts w:eastAsia="Times New Roman"/>
                <w:sz w:val="18"/>
                <w:szCs w:val="18"/>
              </w:rPr>
            </w:pPr>
            <w:r w:rsidRPr="006968A4">
              <w:rPr>
                <w:rFonts w:eastAsia="Times New Roman"/>
                <w:sz w:val="18"/>
                <w:szCs w:val="18"/>
              </w:rPr>
              <w:t>2020-04-03 20:15:09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E267" w14:textId="77777777" w:rsidR="00130822" w:rsidRPr="006968A4" w:rsidRDefault="00130822" w:rsidP="002D5851">
            <w:pPr>
              <w:jc w:val="left"/>
              <w:rPr>
                <w:rFonts w:eastAsia="Times New Roman"/>
                <w:sz w:val="18"/>
                <w:szCs w:val="18"/>
              </w:rPr>
            </w:pPr>
            <w:r w:rsidRPr="006968A4">
              <w:rPr>
                <w:rFonts w:eastAsia="Times New Roman"/>
                <w:sz w:val="18"/>
                <w:szCs w:val="18"/>
              </w:rPr>
              <w:t>2020-04-04 05:56:31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C33C1" w14:textId="77777777" w:rsidR="00130822" w:rsidRPr="006968A4" w:rsidRDefault="00130822" w:rsidP="002D5851">
            <w:pPr>
              <w:jc w:val="left"/>
              <w:rPr>
                <w:rFonts w:eastAsia="Times New Roman"/>
                <w:sz w:val="18"/>
                <w:szCs w:val="18"/>
              </w:rPr>
            </w:pPr>
            <w:r w:rsidRPr="006968A4">
              <w:rPr>
                <w:rFonts w:eastAsia="Times New Roman"/>
                <w:sz w:val="18"/>
                <w:szCs w:val="18"/>
              </w:rPr>
              <w:t>AHG8/AHG9: On VPS syntax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EA4" w14:textId="18C669F0"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5C9CB84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E1B56" w14:textId="4CB9005D" w:rsidR="00130822" w:rsidRPr="006968A4" w:rsidRDefault="000A4B0A" w:rsidP="002D5851">
            <w:pPr>
              <w:jc w:val="left"/>
              <w:rPr>
                <w:rFonts w:eastAsia="Times New Roman"/>
                <w:sz w:val="18"/>
                <w:szCs w:val="18"/>
              </w:rPr>
            </w:pPr>
            <w:hyperlink r:id="rId810" w:history="1">
              <w:r w:rsidR="00130822" w:rsidRPr="006968A4">
                <w:rPr>
                  <w:rStyle w:val="Hyperlink"/>
                  <w:rFonts w:eastAsia="Times New Roman"/>
                  <w:sz w:val="18"/>
                  <w:szCs w:val="18"/>
                </w:rPr>
                <w:t>JVET-R0162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85C9" w14:textId="77777777" w:rsidR="00130822" w:rsidRPr="006968A4" w:rsidRDefault="00130822" w:rsidP="002D5851">
            <w:pPr>
              <w:jc w:val="left"/>
              <w:rPr>
                <w:rFonts w:eastAsia="Times New Roman"/>
                <w:sz w:val="18"/>
                <w:szCs w:val="18"/>
              </w:rPr>
            </w:pPr>
            <w:r w:rsidRPr="006968A4">
              <w:rPr>
                <w:rFonts w:eastAsia="Times New Roman"/>
                <w:sz w:val="18"/>
                <w:szCs w:val="18"/>
              </w:rPr>
              <w:t>m53137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85E29" w14:textId="77777777" w:rsidR="00130822" w:rsidRPr="006968A4" w:rsidRDefault="00130822">
            <w:pPr>
              <w:jc w:val="left"/>
              <w:rPr>
                <w:rFonts w:eastAsia="Times New Roman"/>
                <w:sz w:val="18"/>
                <w:szCs w:val="18"/>
              </w:rPr>
            </w:pPr>
            <w:r w:rsidRPr="006968A4">
              <w:rPr>
                <w:rFonts w:eastAsia="Times New Roman"/>
                <w:sz w:val="18"/>
                <w:szCs w:val="18"/>
              </w:rPr>
              <w:t>2020-04-03 11:11:40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14BB2" w14:textId="77777777" w:rsidR="00130822" w:rsidRPr="006968A4" w:rsidRDefault="00130822" w:rsidP="002D5851">
            <w:pPr>
              <w:jc w:val="left"/>
              <w:rPr>
                <w:rFonts w:eastAsia="Times New Roman"/>
                <w:sz w:val="18"/>
                <w:szCs w:val="18"/>
              </w:rPr>
            </w:pPr>
            <w:r w:rsidRPr="006968A4">
              <w:rPr>
                <w:rFonts w:eastAsia="Times New Roman"/>
                <w:sz w:val="18"/>
                <w:szCs w:val="18"/>
              </w:rPr>
              <w:t>2020-04-03 20:17:20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CECB" w14:textId="77777777" w:rsidR="00130822" w:rsidRPr="006968A4" w:rsidRDefault="00130822" w:rsidP="002D5851">
            <w:pPr>
              <w:jc w:val="left"/>
              <w:rPr>
                <w:rFonts w:eastAsia="Times New Roman"/>
                <w:sz w:val="18"/>
                <w:szCs w:val="18"/>
              </w:rPr>
            </w:pPr>
            <w:r w:rsidRPr="006968A4">
              <w:rPr>
                <w:rFonts w:eastAsia="Times New Roman"/>
                <w:sz w:val="18"/>
                <w:szCs w:val="18"/>
              </w:rPr>
              <w:t>2020-04-08 15:51:24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72781" w14:textId="77777777" w:rsidR="00130822" w:rsidRPr="006968A4" w:rsidRDefault="00130822" w:rsidP="002D5851">
            <w:pPr>
              <w:jc w:val="left"/>
              <w:rPr>
                <w:rFonts w:eastAsia="Times New Roman"/>
                <w:sz w:val="18"/>
                <w:szCs w:val="18"/>
              </w:rPr>
            </w:pPr>
            <w:r w:rsidRPr="006968A4">
              <w:rPr>
                <w:rFonts w:eastAsia="Times New Roman"/>
                <w:sz w:val="18"/>
                <w:szCs w:val="18"/>
              </w:rPr>
              <w:t>AHG9: PPS and SH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3269B" w14:textId="07121B66"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21481C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C5C6" w14:textId="54A3A94E" w:rsidR="00130822" w:rsidRPr="006968A4" w:rsidRDefault="000A4B0A" w:rsidP="002D5851">
            <w:pPr>
              <w:jc w:val="left"/>
              <w:rPr>
                <w:rFonts w:eastAsia="Times New Roman"/>
                <w:sz w:val="18"/>
                <w:szCs w:val="18"/>
              </w:rPr>
            </w:pPr>
            <w:hyperlink r:id="rId811" w:history="1">
              <w:r w:rsidR="00130822" w:rsidRPr="006968A4">
                <w:rPr>
                  <w:rStyle w:val="Hyperlink"/>
                  <w:rFonts w:eastAsia="Times New Roman"/>
                  <w:sz w:val="18"/>
                  <w:szCs w:val="18"/>
                </w:rPr>
                <w:t>JVET-R0163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FD4C" w14:textId="77777777" w:rsidR="00130822" w:rsidRPr="006968A4" w:rsidRDefault="00130822" w:rsidP="002D5851">
            <w:pPr>
              <w:jc w:val="left"/>
              <w:rPr>
                <w:rFonts w:eastAsia="Times New Roman"/>
                <w:sz w:val="18"/>
                <w:szCs w:val="18"/>
              </w:rPr>
            </w:pPr>
            <w:r w:rsidRPr="006968A4">
              <w:rPr>
                <w:rFonts w:eastAsia="Times New Roman"/>
                <w:sz w:val="18"/>
                <w:szCs w:val="18"/>
              </w:rPr>
              <w:t>m53138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20136" w14:textId="77777777" w:rsidR="00130822" w:rsidRPr="006968A4" w:rsidRDefault="00130822">
            <w:pPr>
              <w:jc w:val="left"/>
              <w:rPr>
                <w:rFonts w:eastAsia="Times New Roman"/>
                <w:sz w:val="18"/>
                <w:szCs w:val="18"/>
              </w:rPr>
            </w:pPr>
            <w:r w:rsidRPr="006968A4">
              <w:rPr>
                <w:rFonts w:eastAsia="Times New Roman"/>
                <w:sz w:val="18"/>
                <w:szCs w:val="18"/>
              </w:rPr>
              <w:t>2020-04-03 11:12:15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53BBA" w14:textId="77777777" w:rsidR="00130822" w:rsidRPr="006968A4" w:rsidRDefault="00130822" w:rsidP="002D5851">
            <w:pPr>
              <w:jc w:val="left"/>
              <w:rPr>
                <w:rFonts w:eastAsia="Times New Roman"/>
                <w:sz w:val="18"/>
                <w:szCs w:val="18"/>
              </w:rPr>
            </w:pPr>
            <w:r w:rsidRPr="006968A4">
              <w:rPr>
                <w:rFonts w:eastAsia="Times New Roman"/>
                <w:sz w:val="18"/>
                <w:szCs w:val="18"/>
              </w:rPr>
              <w:t>2020-04-04 05:45:21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11083" w14:textId="77777777" w:rsidR="00130822" w:rsidRPr="006968A4" w:rsidRDefault="00130822" w:rsidP="002D5851">
            <w:pPr>
              <w:jc w:val="left"/>
              <w:rPr>
                <w:rFonts w:eastAsia="Times New Roman"/>
                <w:sz w:val="18"/>
                <w:szCs w:val="18"/>
              </w:rPr>
            </w:pPr>
            <w:r w:rsidRPr="006968A4">
              <w:rPr>
                <w:rFonts w:eastAsia="Times New Roman"/>
                <w:sz w:val="18"/>
                <w:szCs w:val="18"/>
              </w:rPr>
              <w:t>2020-04-05 22:55:04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31F13"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BD931" w14:textId="7972F032"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2918DC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C2CB5" w14:textId="5143AFD9" w:rsidR="00130822" w:rsidRPr="006968A4" w:rsidRDefault="000A4B0A" w:rsidP="002D5851">
            <w:pPr>
              <w:jc w:val="left"/>
              <w:rPr>
                <w:rFonts w:eastAsia="Times New Roman"/>
                <w:sz w:val="18"/>
                <w:szCs w:val="18"/>
              </w:rPr>
            </w:pPr>
            <w:hyperlink r:id="rId812" w:history="1">
              <w:r w:rsidR="00130822" w:rsidRPr="006968A4">
                <w:rPr>
                  <w:rStyle w:val="Hyperlink"/>
                  <w:rFonts w:eastAsia="Times New Roman"/>
                  <w:sz w:val="18"/>
                  <w:szCs w:val="18"/>
                </w:rPr>
                <w:t>JVET-R0164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1B0F" w14:textId="77777777" w:rsidR="00130822" w:rsidRPr="006968A4" w:rsidRDefault="00130822" w:rsidP="002D5851">
            <w:pPr>
              <w:jc w:val="left"/>
              <w:rPr>
                <w:rFonts w:eastAsia="Times New Roman"/>
                <w:sz w:val="18"/>
                <w:szCs w:val="18"/>
              </w:rPr>
            </w:pPr>
            <w:r w:rsidRPr="006968A4">
              <w:rPr>
                <w:rFonts w:eastAsia="Times New Roman"/>
                <w:sz w:val="18"/>
                <w:szCs w:val="18"/>
              </w:rPr>
              <w:t>m53139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6D93A" w14:textId="77777777" w:rsidR="00130822" w:rsidRPr="006968A4" w:rsidRDefault="00130822">
            <w:pPr>
              <w:jc w:val="left"/>
              <w:rPr>
                <w:rFonts w:eastAsia="Times New Roman"/>
                <w:sz w:val="18"/>
                <w:szCs w:val="18"/>
              </w:rPr>
            </w:pPr>
            <w:r w:rsidRPr="006968A4">
              <w:rPr>
                <w:rFonts w:eastAsia="Times New Roman"/>
                <w:sz w:val="18"/>
                <w:szCs w:val="18"/>
              </w:rPr>
              <w:t>2020-04-03 11:39:09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6A8E" w14:textId="77777777" w:rsidR="00130822" w:rsidRPr="006968A4" w:rsidRDefault="00130822" w:rsidP="002D5851">
            <w:pPr>
              <w:jc w:val="left"/>
              <w:rPr>
                <w:rFonts w:eastAsia="Times New Roman"/>
                <w:sz w:val="18"/>
                <w:szCs w:val="18"/>
              </w:rPr>
            </w:pPr>
            <w:r w:rsidRPr="006968A4">
              <w:rPr>
                <w:rFonts w:eastAsia="Times New Roman"/>
                <w:sz w:val="18"/>
                <w:szCs w:val="18"/>
              </w:rPr>
              <w:t>2020-04-03 11:42:30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C6CF5" w14:textId="77777777" w:rsidR="00130822" w:rsidRPr="006968A4" w:rsidRDefault="00130822" w:rsidP="002D5851">
            <w:pPr>
              <w:jc w:val="left"/>
              <w:rPr>
                <w:rFonts w:eastAsia="Times New Roman"/>
                <w:sz w:val="18"/>
                <w:szCs w:val="18"/>
              </w:rPr>
            </w:pPr>
            <w:r w:rsidRPr="006968A4">
              <w:rPr>
                <w:rFonts w:eastAsia="Times New Roman"/>
                <w:sz w:val="18"/>
                <w:szCs w:val="18"/>
              </w:rPr>
              <w:t>2020-04-20 10:43:24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C9C4A" w14:textId="77777777" w:rsidR="00130822" w:rsidRPr="006968A4" w:rsidRDefault="00130822" w:rsidP="002D5851">
            <w:pPr>
              <w:jc w:val="left"/>
              <w:rPr>
                <w:rFonts w:eastAsia="Times New Roman"/>
                <w:sz w:val="18"/>
                <w:szCs w:val="18"/>
              </w:rPr>
            </w:pPr>
            <w:r w:rsidRPr="006968A4">
              <w:rPr>
                <w:rFonts w:eastAsia="Times New Roman"/>
                <w:sz w:val="18"/>
                <w:szCs w:val="18"/>
              </w:rPr>
              <w:t>AHG10: Mean-scaled SATD for VTM encoder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49FF2" w14:textId="3FA14112" w:rsidR="00130822" w:rsidRPr="006968A4" w:rsidRDefault="00130822" w:rsidP="002D5851">
            <w:pPr>
              <w:jc w:val="left"/>
              <w:rPr>
                <w:rFonts w:eastAsia="Times New Roman"/>
                <w:sz w:val="18"/>
                <w:szCs w:val="18"/>
              </w:rPr>
            </w:pPr>
            <w:r w:rsidRPr="006968A4">
              <w:rPr>
                <w:rFonts w:eastAsia="Times New Roman"/>
                <w:sz w:val="18"/>
                <w:szCs w:val="18"/>
              </w:rPr>
              <w:t>J. Lainema</w:t>
            </w:r>
            <w:r w:rsidR="006968A4">
              <w:rPr>
                <w:rFonts w:eastAsia="Times New Roman"/>
                <w:sz w:val="18"/>
                <w:szCs w:val="18"/>
              </w:rPr>
              <w:br/>
            </w:r>
            <w:r w:rsidRPr="006968A4">
              <w:rPr>
                <w:rFonts w:eastAsia="Times New Roman"/>
                <w:sz w:val="18"/>
                <w:szCs w:val="18"/>
              </w:rPr>
              <w:t>A. Hallapuro (Nokia)</w:t>
            </w:r>
          </w:p>
        </w:tc>
      </w:tr>
      <w:tr w:rsidR="00130822" w:rsidRPr="006968A4" w14:paraId="3B30629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AC4A4" w14:textId="1AB166EE" w:rsidR="00130822" w:rsidRPr="006968A4" w:rsidRDefault="000A4B0A" w:rsidP="002D5851">
            <w:pPr>
              <w:jc w:val="left"/>
              <w:rPr>
                <w:rFonts w:eastAsia="Times New Roman"/>
                <w:sz w:val="18"/>
                <w:szCs w:val="18"/>
              </w:rPr>
            </w:pPr>
            <w:hyperlink r:id="rId813" w:history="1">
              <w:r w:rsidR="00130822" w:rsidRPr="006968A4">
                <w:rPr>
                  <w:rStyle w:val="Hyperlink"/>
                  <w:rFonts w:eastAsia="Times New Roman"/>
                  <w:sz w:val="18"/>
                  <w:szCs w:val="18"/>
                </w:rPr>
                <w:t>JVET-R0165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69535" w14:textId="77777777" w:rsidR="00130822" w:rsidRPr="006968A4" w:rsidRDefault="00130822" w:rsidP="002D5851">
            <w:pPr>
              <w:jc w:val="left"/>
              <w:rPr>
                <w:rFonts w:eastAsia="Times New Roman"/>
                <w:sz w:val="18"/>
                <w:szCs w:val="18"/>
              </w:rPr>
            </w:pPr>
            <w:r w:rsidRPr="006968A4">
              <w:rPr>
                <w:rFonts w:eastAsia="Times New Roman"/>
                <w:sz w:val="18"/>
                <w:szCs w:val="18"/>
              </w:rPr>
              <w:t>m53140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6CCA0" w14:textId="77777777" w:rsidR="00130822" w:rsidRPr="006968A4" w:rsidRDefault="00130822">
            <w:pPr>
              <w:jc w:val="left"/>
              <w:rPr>
                <w:rFonts w:eastAsia="Times New Roman"/>
                <w:sz w:val="18"/>
                <w:szCs w:val="18"/>
              </w:rPr>
            </w:pPr>
            <w:r w:rsidRPr="006968A4">
              <w:rPr>
                <w:rFonts w:eastAsia="Times New Roman"/>
                <w:sz w:val="18"/>
                <w:szCs w:val="18"/>
              </w:rPr>
              <w:t>2020-04-03 11:40:05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DCB5"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E9A3" w14:textId="77777777" w:rsidR="00130822" w:rsidRPr="006968A4" w:rsidRDefault="00130822" w:rsidP="002D5851">
            <w:pPr>
              <w:jc w:val="left"/>
              <w:rPr>
                <w:rFonts w:eastAsia="Times New Roman"/>
                <w:sz w:val="18"/>
                <w:szCs w:val="18"/>
              </w:rPr>
            </w:pPr>
            <w:r w:rsidRPr="006968A4">
              <w:rPr>
                <w:rFonts w:eastAsia="Times New Roman"/>
                <w:sz w:val="18"/>
                <w:szCs w:val="18"/>
              </w:rPr>
              <w:t>2020-04-16 17:42:53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702E7" w14:textId="77777777" w:rsidR="00130822" w:rsidRPr="006968A4" w:rsidRDefault="00130822" w:rsidP="002D5851">
            <w:pPr>
              <w:jc w:val="left"/>
              <w:rPr>
                <w:rFonts w:eastAsia="Times New Roman"/>
                <w:sz w:val="18"/>
                <w:szCs w:val="18"/>
              </w:rPr>
            </w:pPr>
            <w:r w:rsidRPr="006968A4">
              <w:rPr>
                <w:rFonts w:eastAsia="Times New Roman"/>
                <w:sz w:val="18"/>
                <w:szCs w:val="18"/>
              </w:rPr>
              <w:t>AHG12: Entry point offsets avoiding start code emulation prevention byte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5F51" w14:textId="47392AD8"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w:t>
            </w:r>
            <w:r w:rsidR="006968A4">
              <w:rPr>
                <w:rFonts w:eastAsia="Times New Roman"/>
                <w:sz w:val="18"/>
                <w:szCs w:val="18"/>
              </w:rPr>
              <w:br/>
            </w:r>
            <w:r w:rsidRPr="006968A4">
              <w:rPr>
                <w:sz w:val="18"/>
                <w:szCs w:val="18"/>
              </w:rPr>
              <w:t>V. Drugeon (Panasonic)</w:t>
            </w:r>
          </w:p>
        </w:tc>
      </w:tr>
      <w:tr w:rsidR="00130822" w:rsidRPr="006968A4" w14:paraId="37B557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3596" w14:textId="5C9A1F14" w:rsidR="00130822" w:rsidRPr="006968A4" w:rsidRDefault="000A4B0A" w:rsidP="002D5851">
            <w:pPr>
              <w:jc w:val="left"/>
              <w:rPr>
                <w:rFonts w:eastAsia="Times New Roman"/>
                <w:sz w:val="18"/>
                <w:szCs w:val="18"/>
              </w:rPr>
            </w:pPr>
            <w:hyperlink r:id="rId814" w:history="1">
              <w:r w:rsidR="00130822" w:rsidRPr="006968A4">
                <w:rPr>
                  <w:rStyle w:val="Hyperlink"/>
                  <w:rFonts w:eastAsia="Times New Roman"/>
                  <w:sz w:val="18"/>
                  <w:szCs w:val="18"/>
                </w:rPr>
                <w:t>JVET-R0166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BA991" w14:textId="77777777" w:rsidR="00130822" w:rsidRPr="006968A4" w:rsidRDefault="00130822" w:rsidP="002D5851">
            <w:pPr>
              <w:jc w:val="left"/>
              <w:rPr>
                <w:rFonts w:eastAsia="Times New Roman"/>
                <w:sz w:val="18"/>
                <w:szCs w:val="18"/>
              </w:rPr>
            </w:pPr>
            <w:r w:rsidRPr="006968A4">
              <w:rPr>
                <w:rFonts w:eastAsia="Times New Roman"/>
                <w:sz w:val="18"/>
                <w:szCs w:val="18"/>
              </w:rPr>
              <w:t>m53141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4CCA2" w14:textId="77777777" w:rsidR="00130822" w:rsidRPr="006968A4" w:rsidRDefault="00130822">
            <w:pPr>
              <w:jc w:val="left"/>
              <w:rPr>
                <w:rFonts w:eastAsia="Times New Roman"/>
                <w:sz w:val="18"/>
                <w:szCs w:val="18"/>
              </w:rPr>
            </w:pPr>
            <w:r w:rsidRPr="006968A4">
              <w:rPr>
                <w:rFonts w:eastAsia="Times New Roman"/>
                <w:sz w:val="18"/>
                <w:szCs w:val="18"/>
              </w:rPr>
              <w:t>2020-04-03 11:41:03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3C17"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D2502"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191B9" w14:textId="77777777" w:rsidR="00130822" w:rsidRPr="006968A4" w:rsidRDefault="00130822" w:rsidP="002D5851">
            <w:pPr>
              <w:jc w:val="left"/>
              <w:rPr>
                <w:rFonts w:eastAsia="Times New Roman"/>
                <w:sz w:val="18"/>
                <w:szCs w:val="18"/>
              </w:rPr>
            </w:pPr>
            <w:r w:rsidRPr="006968A4">
              <w:rPr>
                <w:rFonts w:eastAsia="Times New Roman"/>
                <w:sz w:val="18"/>
                <w:szCs w:val="18"/>
              </w:rPr>
              <w:t>AHG15: Issue on chroma scaling matrix for 4:4:4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3170" w14:textId="28D38230"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569BF9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099E" w14:textId="5AACACD4" w:rsidR="00130822" w:rsidRPr="006968A4" w:rsidRDefault="000A4B0A" w:rsidP="002D5851">
            <w:pPr>
              <w:jc w:val="left"/>
              <w:rPr>
                <w:rFonts w:eastAsia="Times New Roman"/>
                <w:sz w:val="18"/>
                <w:szCs w:val="18"/>
              </w:rPr>
            </w:pPr>
            <w:hyperlink r:id="rId815" w:history="1">
              <w:r w:rsidR="00130822" w:rsidRPr="006968A4">
                <w:rPr>
                  <w:rStyle w:val="Hyperlink"/>
                  <w:rFonts w:eastAsia="Times New Roman"/>
                  <w:sz w:val="18"/>
                  <w:szCs w:val="18"/>
                </w:rPr>
                <w:t>JVET-R0167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AC44B" w14:textId="77777777" w:rsidR="00130822" w:rsidRPr="006968A4" w:rsidRDefault="00130822" w:rsidP="002D5851">
            <w:pPr>
              <w:jc w:val="left"/>
              <w:rPr>
                <w:rFonts w:eastAsia="Times New Roman"/>
                <w:sz w:val="18"/>
                <w:szCs w:val="18"/>
              </w:rPr>
            </w:pPr>
            <w:r w:rsidRPr="006968A4">
              <w:rPr>
                <w:rFonts w:eastAsia="Times New Roman"/>
                <w:sz w:val="18"/>
                <w:szCs w:val="18"/>
              </w:rPr>
              <w:t>m53142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95F8A" w14:textId="77777777" w:rsidR="00130822" w:rsidRPr="006968A4" w:rsidRDefault="00130822">
            <w:pPr>
              <w:jc w:val="left"/>
              <w:rPr>
                <w:rFonts w:eastAsia="Times New Roman"/>
                <w:sz w:val="18"/>
                <w:szCs w:val="18"/>
              </w:rPr>
            </w:pPr>
            <w:r w:rsidRPr="006968A4">
              <w:rPr>
                <w:rFonts w:eastAsia="Times New Roman"/>
                <w:sz w:val="18"/>
                <w:szCs w:val="18"/>
              </w:rPr>
              <w:t>2020-04-03 11:41:55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3195C"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AB4D" w14:textId="77777777" w:rsidR="00130822" w:rsidRPr="006968A4" w:rsidRDefault="00130822" w:rsidP="002D5851">
            <w:pPr>
              <w:jc w:val="left"/>
              <w:rPr>
                <w:rFonts w:eastAsia="Times New Roman"/>
                <w:sz w:val="18"/>
                <w:szCs w:val="18"/>
              </w:rPr>
            </w:pPr>
            <w:r w:rsidRPr="006968A4">
              <w:rPr>
                <w:rFonts w:eastAsia="Times New Roman"/>
                <w:sz w:val="18"/>
                <w:szCs w:val="18"/>
              </w:rPr>
              <w:t>2020-04-09 10:52:38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86A63" w14:textId="77777777" w:rsidR="00130822" w:rsidRPr="006968A4" w:rsidRDefault="00130822" w:rsidP="002D5851">
            <w:pPr>
              <w:jc w:val="left"/>
              <w:rPr>
                <w:rFonts w:eastAsia="Times New Roman"/>
                <w:sz w:val="18"/>
                <w:szCs w:val="18"/>
              </w:rPr>
            </w:pPr>
            <w:r w:rsidRPr="006968A4">
              <w:rPr>
                <w:rFonts w:eastAsia="Times New Roman"/>
                <w:sz w:val="18"/>
                <w:szCs w:val="18"/>
              </w:rPr>
              <w:t>Issue on LFNST index signalling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2165" w14:textId="1D7CCCEF"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1DB55A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C2790" w14:textId="1B41051D" w:rsidR="00130822" w:rsidRPr="006968A4" w:rsidRDefault="000A4B0A" w:rsidP="002D5851">
            <w:pPr>
              <w:jc w:val="left"/>
              <w:rPr>
                <w:rFonts w:eastAsia="Times New Roman"/>
                <w:sz w:val="18"/>
                <w:szCs w:val="18"/>
              </w:rPr>
            </w:pPr>
            <w:hyperlink r:id="rId816" w:history="1">
              <w:r w:rsidR="00130822" w:rsidRPr="006968A4">
                <w:rPr>
                  <w:rStyle w:val="Hyperlink"/>
                  <w:rFonts w:eastAsia="Times New Roman"/>
                  <w:sz w:val="18"/>
                  <w:szCs w:val="18"/>
                </w:rPr>
                <w:t>JVET-R0168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68839" w14:textId="77777777" w:rsidR="00130822" w:rsidRPr="006968A4" w:rsidRDefault="00130822" w:rsidP="002D5851">
            <w:pPr>
              <w:jc w:val="left"/>
              <w:rPr>
                <w:rFonts w:eastAsia="Times New Roman"/>
                <w:sz w:val="18"/>
                <w:szCs w:val="18"/>
              </w:rPr>
            </w:pPr>
            <w:r w:rsidRPr="006968A4">
              <w:rPr>
                <w:rFonts w:eastAsia="Times New Roman"/>
                <w:sz w:val="18"/>
                <w:szCs w:val="18"/>
              </w:rPr>
              <w:t>m53143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49C10" w14:textId="77777777" w:rsidR="00130822" w:rsidRPr="006968A4" w:rsidRDefault="00130822">
            <w:pPr>
              <w:jc w:val="left"/>
              <w:rPr>
                <w:rFonts w:eastAsia="Times New Roman"/>
                <w:sz w:val="18"/>
                <w:szCs w:val="18"/>
              </w:rPr>
            </w:pPr>
            <w:r w:rsidRPr="006968A4">
              <w:rPr>
                <w:rFonts w:eastAsia="Times New Roman"/>
                <w:sz w:val="18"/>
                <w:szCs w:val="18"/>
              </w:rPr>
              <w:t>2020-04-03 11:42:37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41C34"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AE39C"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AC704" w14:textId="77777777" w:rsidR="00130822" w:rsidRPr="006968A4" w:rsidRDefault="00130822" w:rsidP="002D5851">
            <w:pPr>
              <w:jc w:val="left"/>
              <w:rPr>
                <w:rFonts w:eastAsia="Times New Roman"/>
                <w:sz w:val="18"/>
                <w:szCs w:val="18"/>
              </w:rPr>
            </w:pPr>
            <w:r w:rsidRPr="006968A4">
              <w:rPr>
                <w:rFonts w:eastAsia="Times New Roman"/>
                <w:sz w:val="18"/>
                <w:szCs w:val="18"/>
              </w:rPr>
              <w:t>Issue on bS derivation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1BB25" w14:textId="2EF963DA"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569E46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7F55A" w14:textId="52FF90E9" w:rsidR="00130822" w:rsidRPr="006968A4" w:rsidRDefault="000A4B0A" w:rsidP="002D5851">
            <w:pPr>
              <w:jc w:val="left"/>
              <w:rPr>
                <w:rFonts w:eastAsia="Times New Roman"/>
                <w:sz w:val="18"/>
                <w:szCs w:val="18"/>
              </w:rPr>
            </w:pPr>
            <w:hyperlink r:id="rId817" w:history="1">
              <w:r w:rsidR="00130822" w:rsidRPr="006968A4">
                <w:rPr>
                  <w:rStyle w:val="Hyperlink"/>
                  <w:rFonts w:eastAsia="Times New Roman"/>
                  <w:sz w:val="18"/>
                  <w:szCs w:val="18"/>
                </w:rPr>
                <w:t>JVET-R0169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628D" w14:textId="77777777" w:rsidR="00130822" w:rsidRPr="006968A4" w:rsidRDefault="00130822" w:rsidP="002D5851">
            <w:pPr>
              <w:jc w:val="left"/>
              <w:rPr>
                <w:rFonts w:eastAsia="Times New Roman"/>
                <w:sz w:val="18"/>
                <w:szCs w:val="18"/>
              </w:rPr>
            </w:pPr>
            <w:r w:rsidRPr="006968A4">
              <w:rPr>
                <w:rFonts w:eastAsia="Times New Roman"/>
                <w:sz w:val="18"/>
                <w:szCs w:val="18"/>
              </w:rPr>
              <w:t>m53144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D816D" w14:textId="77777777" w:rsidR="00130822" w:rsidRPr="006968A4" w:rsidRDefault="00130822">
            <w:pPr>
              <w:jc w:val="left"/>
              <w:rPr>
                <w:rFonts w:eastAsia="Times New Roman"/>
                <w:sz w:val="18"/>
                <w:szCs w:val="18"/>
              </w:rPr>
            </w:pPr>
            <w:r w:rsidRPr="006968A4">
              <w:rPr>
                <w:rFonts w:eastAsia="Times New Roman"/>
                <w:sz w:val="18"/>
                <w:szCs w:val="18"/>
              </w:rPr>
              <w:t>2020-04-03 11:43:38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B3A5E" w14:textId="77777777" w:rsidR="00130822" w:rsidRPr="006968A4" w:rsidRDefault="00130822" w:rsidP="002D5851">
            <w:pPr>
              <w:jc w:val="left"/>
              <w:rPr>
                <w:rFonts w:eastAsia="Times New Roman"/>
                <w:sz w:val="18"/>
                <w:szCs w:val="18"/>
              </w:rPr>
            </w:pPr>
            <w:r w:rsidRPr="006968A4">
              <w:rPr>
                <w:rFonts w:eastAsia="Times New Roman"/>
                <w:sz w:val="18"/>
                <w:szCs w:val="18"/>
              </w:rPr>
              <w:t>2020-04-03 12:08:27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0716" w14:textId="77777777" w:rsidR="00130822" w:rsidRPr="006968A4" w:rsidRDefault="00130822" w:rsidP="002D5851">
            <w:pPr>
              <w:jc w:val="left"/>
              <w:rPr>
                <w:rFonts w:eastAsia="Times New Roman"/>
                <w:sz w:val="18"/>
                <w:szCs w:val="18"/>
              </w:rPr>
            </w:pPr>
            <w:r w:rsidRPr="006968A4">
              <w:rPr>
                <w:rFonts w:eastAsia="Times New Roman"/>
                <w:sz w:val="18"/>
                <w:szCs w:val="18"/>
              </w:rPr>
              <w:t>2020-04-03 12:08:27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B8FCB" w14:textId="77777777" w:rsidR="00130822" w:rsidRPr="006968A4" w:rsidRDefault="00130822" w:rsidP="002D5851">
            <w:pPr>
              <w:jc w:val="left"/>
              <w:rPr>
                <w:rFonts w:eastAsia="Times New Roman"/>
                <w:sz w:val="18"/>
                <w:szCs w:val="18"/>
              </w:rPr>
            </w:pPr>
            <w:r w:rsidRPr="006968A4">
              <w:rPr>
                <w:rFonts w:eastAsia="Times New Roman"/>
                <w:sz w:val="18"/>
                <w:szCs w:val="18"/>
              </w:rPr>
              <w:t>AHG14: Report of CABAC skip mode results on VTM-8.0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80616" w14:textId="7034FF13"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w:t>
            </w:r>
            <w:r w:rsidR="006968A4">
              <w:rPr>
                <w:rFonts w:eastAsia="Times New Roman"/>
                <w:sz w:val="18"/>
                <w:szCs w:val="18"/>
              </w:rPr>
              <w:br/>
            </w:r>
            <w:r w:rsidRPr="006968A4">
              <w:rPr>
                <w:sz w:val="18"/>
                <w:szCs w:val="18"/>
              </w:rPr>
              <w:t>V. Drugeon (Panasonic)</w:t>
            </w:r>
          </w:p>
        </w:tc>
      </w:tr>
      <w:tr w:rsidR="00130822" w:rsidRPr="006968A4" w14:paraId="2A19B7F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0137D" w14:textId="76EDBBFA" w:rsidR="00130822" w:rsidRPr="006968A4" w:rsidRDefault="000A4B0A" w:rsidP="002D5851">
            <w:pPr>
              <w:jc w:val="left"/>
              <w:rPr>
                <w:rFonts w:eastAsia="Times New Roman"/>
                <w:sz w:val="18"/>
                <w:szCs w:val="18"/>
              </w:rPr>
            </w:pPr>
            <w:hyperlink r:id="rId818" w:history="1">
              <w:r w:rsidR="00130822" w:rsidRPr="006968A4">
                <w:rPr>
                  <w:rStyle w:val="Hyperlink"/>
                  <w:rFonts w:eastAsia="Times New Roman"/>
                  <w:sz w:val="18"/>
                  <w:szCs w:val="18"/>
                </w:rPr>
                <w:t>JVET-R0170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863C0" w14:textId="77777777" w:rsidR="00130822" w:rsidRPr="006968A4" w:rsidRDefault="00130822" w:rsidP="002D5851">
            <w:pPr>
              <w:jc w:val="left"/>
              <w:rPr>
                <w:rFonts w:eastAsia="Times New Roman"/>
                <w:sz w:val="18"/>
                <w:szCs w:val="18"/>
              </w:rPr>
            </w:pPr>
            <w:r w:rsidRPr="006968A4">
              <w:rPr>
                <w:rFonts w:eastAsia="Times New Roman"/>
                <w:sz w:val="18"/>
                <w:szCs w:val="18"/>
              </w:rPr>
              <w:t>m53145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77F37" w14:textId="77777777" w:rsidR="00130822" w:rsidRPr="006968A4" w:rsidRDefault="00130822">
            <w:pPr>
              <w:jc w:val="left"/>
              <w:rPr>
                <w:rFonts w:eastAsia="Times New Roman"/>
                <w:sz w:val="18"/>
                <w:szCs w:val="18"/>
              </w:rPr>
            </w:pPr>
            <w:r w:rsidRPr="006968A4">
              <w:rPr>
                <w:rFonts w:eastAsia="Times New Roman"/>
                <w:sz w:val="18"/>
                <w:szCs w:val="18"/>
              </w:rPr>
              <w:t>2020-04-03 12:16:59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818E1" w14:textId="77777777" w:rsidR="00130822" w:rsidRPr="006968A4" w:rsidRDefault="00130822" w:rsidP="002D5851">
            <w:pPr>
              <w:jc w:val="left"/>
              <w:rPr>
                <w:rFonts w:eastAsia="Times New Roman"/>
                <w:sz w:val="18"/>
                <w:szCs w:val="18"/>
              </w:rPr>
            </w:pPr>
            <w:r w:rsidRPr="006968A4">
              <w:rPr>
                <w:rFonts w:eastAsia="Times New Roman"/>
                <w:sz w:val="18"/>
                <w:szCs w:val="18"/>
              </w:rPr>
              <w:t>2020-04-03 22:27:03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F368C" w14:textId="77777777" w:rsidR="00130822" w:rsidRPr="006968A4" w:rsidRDefault="00130822" w:rsidP="002D5851">
            <w:pPr>
              <w:jc w:val="left"/>
              <w:rPr>
                <w:rFonts w:eastAsia="Times New Roman"/>
                <w:sz w:val="18"/>
                <w:szCs w:val="18"/>
              </w:rPr>
            </w:pPr>
            <w:r w:rsidRPr="006968A4">
              <w:rPr>
                <w:rFonts w:eastAsia="Times New Roman"/>
                <w:sz w:val="18"/>
                <w:szCs w:val="18"/>
              </w:rPr>
              <w:t>2020-04-03 22:27:03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C6549" w14:textId="77777777" w:rsidR="00130822" w:rsidRPr="006968A4" w:rsidRDefault="00130822" w:rsidP="002D5851">
            <w:pPr>
              <w:jc w:val="left"/>
              <w:rPr>
                <w:rFonts w:eastAsia="Times New Roman"/>
                <w:sz w:val="18"/>
                <w:szCs w:val="18"/>
              </w:rPr>
            </w:pPr>
            <w:r w:rsidRPr="006968A4">
              <w:rPr>
                <w:rFonts w:eastAsia="Times New Roman"/>
                <w:sz w:val="18"/>
                <w:szCs w:val="18"/>
              </w:rPr>
              <w:t>AhG 9: Removed Coding Redundant DPB Related Flag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685D8" w14:textId="05A42F3B" w:rsidR="00130822" w:rsidRPr="006968A4" w:rsidRDefault="001F2932"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F. Galpin (InterDigital)</w:t>
            </w:r>
          </w:p>
        </w:tc>
      </w:tr>
      <w:tr w:rsidR="00130822" w:rsidRPr="006968A4" w14:paraId="219E5D0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3CF4" w14:textId="29D21558" w:rsidR="00130822" w:rsidRPr="006968A4" w:rsidRDefault="000A4B0A" w:rsidP="002D5851">
            <w:pPr>
              <w:jc w:val="left"/>
              <w:rPr>
                <w:rFonts w:eastAsia="Times New Roman"/>
                <w:sz w:val="18"/>
                <w:szCs w:val="18"/>
              </w:rPr>
            </w:pPr>
            <w:hyperlink r:id="rId819" w:history="1">
              <w:r w:rsidR="00130822" w:rsidRPr="006968A4">
                <w:rPr>
                  <w:rStyle w:val="Hyperlink"/>
                  <w:rFonts w:eastAsia="Times New Roman"/>
                  <w:sz w:val="18"/>
                  <w:szCs w:val="18"/>
                </w:rPr>
                <w:t>JVET-R0171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32087" w14:textId="77777777" w:rsidR="00130822" w:rsidRPr="006968A4" w:rsidRDefault="00130822" w:rsidP="002D5851">
            <w:pPr>
              <w:jc w:val="left"/>
              <w:rPr>
                <w:rFonts w:eastAsia="Times New Roman"/>
                <w:sz w:val="18"/>
                <w:szCs w:val="18"/>
              </w:rPr>
            </w:pPr>
            <w:r w:rsidRPr="006968A4">
              <w:rPr>
                <w:rFonts w:eastAsia="Times New Roman"/>
                <w:sz w:val="18"/>
                <w:szCs w:val="18"/>
              </w:rPr>
              <w:t>m53146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3A43F" w14:textId="77777777" w:rsidR="00130822" w:rsidRPr="006968A4" w:rsidRDefault="00130822">
            <w:pPr>
              <w:jc w:val="left"/>
              <w:rPr>
                <w:rFonts w:eastAsia="Times New Roman"/>
                <w:sz w:val="18"/>
                <w:szCs w:val="18"/>
              </w:rPr>
            </w:pPr>
            <w:r w:rsidRPr="006968A4">
              <w:rPr>
                <w:rFonts w:eastAsia="Times New Roman"/>
                <w:sz w:val="18"/>
                <w:szCs w:val="18"/>
              </w:rPr>
              <w:t>2020-04-03 12:26:51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0F07C" w14:textId="77777777" w:rsidR="00130822" w:rsidRPr="006968A4" w:rsidRDefault="00130822" w:rsidP="002D5851">
            <w:pPr>
              <w:jc w:val="left"/>
              <w:rPr>
                <w:rFonts w:eastAsia="Times New Roman"/>
                <w:sz w:val="18"/>
                <w:szCs w:val="18"/>
              </w:rPr>
            </w:pPr>
            <w:r w:rsidRPr="006968A4">
              <w:rPr>
                <w:rFonts w:eastAsia="Times New Roman"/>
                <w:sz w:val="18"/>
                <w:szCs w:val="18"/>
              </w:rPr>
              <w:t>2020-04-03 22:39:52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69898" w14:textId="77777777" w:rsidR="00130822" w:rsidRPr="006968A4" w:rsidRDefault="00130822" w:rsidP="002D5851">
            <w:pPr>
              <w:jc w:val="left"/>
              <w:rPr>
                <w:rFonts w:eastAsia="Times New Roman"/>
                <w:sz w:val="18"/>
                <w:szCs w:val="18"/>
              </w:rPr>
            </w:pPr>
            <w:r w:rsidRPr="006968A4">
              <w:rPr>
                <w:rFonts w:eastAsia="Times New Roman"/>
                <w:sz w:val="18"/>
                <w:szCs w:val="18"/>
              </w:rPr>
              <w:t>2020-04-03 22:39:52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8C6FF" w14:textId="77777777" w:rsidR="00130822" w:rsidRPr="006968A4" w:rsidRDefault="00130822" w:rsidP="002D5851">
            <w:pPr>
              <w:jc w:val="left"/>
              <w:rPr>
                <w:rFonts w:eastAsia="Times New Roman"/>
                <w:sz w:val="18"/>
                <w:szCs w:val="18"/>
              </w:rPr>
            </w:pPr>
            <w:r w:rsidRPr="006968A4">
              <w:rPr>
                <w:rFonts w:eastAsia="Times New Roman"/>
                <w:sz w:val="18"/>
                <w:szCs w:val="18"/>
              </w:rPr>
              <w:t>AhG 9: Slice-Level Chroma Residual Scaling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7254A" w14:textId="24BEDF03" w:rsidR="00130822" w:rsidRPr="006968A4" w:rsidRDefault="001F2932"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E. Fran</w:t>
            </w:r>
            <w:r w:rsidR="00843591" w:rsidRPr="006968A4">
              <w:rPr>
                <w:rFonts w:eastAsia="Times New Roman"/>
                <w:sz w:val="18"/>
                <w:szCs w:val="18"/>
              </w:rPr>
              <w:t>ç</w:t>
            </w:r>
            <w:r w:rsidR="00130822" w:rsidRPr="006968A4">
              <w:rPr>
                <w:rFonts w:eastAsia="Times New Roman"/>
                <w:sz w:val="18"/>
                <w:szCs w:val="18"/>
              </w:rPr>
              <w:t>ois</w:t>
            </w:r>
            <w:r w:rsidR="006968A4">
              <w:rPr>
                <w:rFonts w:eastAsia="Times New Roman"/>
                <w:sz w:val="18"/>
                <w:szCs w:val="18"/>
              </w:rPr>
              <w:br/>
            </w:r>
            <w:r w:rsidR="00130822" w:rsidRPr="006968A4">
              <w:rPr>
                <w:rFonts w:eastAsia="Times New Roman"/>
                <w:sz w:val="18"/>
                <w:szCs w:val="18"/>
              </w:rPr>
              <w:t>F. Hiron</w:t>
            </w:r>
            <w:r w:rsidR="006968A4">
              <w:rPr>
                <w:rFonts w:eastAsia="Times New Roman"/>
                <w:sz w:val="18"/>
                <w:szCs w:val="18"/>
              </w:rPr>
              <w:br/>
            </w:r>
            <w:r w:rsidR="00130822" w:rsidRPr="006968A4">
              <w:rPr>
                <w:rFonts w:eastAsia="Times New Roman"/>
                <w:sz w:val="18"/>
                <w:szCs w:val="18"/>
              </w:rPr>
              <w:t>C. Chevance (InterDigital)</w:t>
            </w:r>
          </w:p>
        </w:tc>
      </w:tr>
      <w:tr w:rsidR="00130822" w:rsidRPr="006968A4" w14:paraId="168EC4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2B007" w14:textId="603F22EC" w:rsidR="00130822" w:rsidRPr="006968A4" w:rsidRDefault="000A4B0A" w:rsidP="002D5851">
            <w:pPr>
              <w:jc w:val="left"/>
              <w:rPr>
                <w:rFonts w:eastAsia="Times New Roman"/>
                <w:sz w:val="18"/>
                <w:szCs w:val="18"/>
              </w:rPr>
            </w:pPr>
            <w:hyperlink r:id="rId820" w:history="1">
              <w:r w:rsidR="00130822" w:rsidRPr="006968A4">
                <w:rPr>
                  <w:rStyle w:val="Hyperlink"/>
                  <w:rFonts w:eastAsia="Times New Roman"/>
                  <w:sz w:val="18"/>
                  <w:szCs w:val="18"/>
                </w:rPr>
                <w:t>JVET-R0172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7CD05" w14:textId="77777777" w:rsidR="00130822" w:rsidRPr="006968A4" w:rsidRDefault="00130822" w:rsidP="002D5851">
            <w:pPr>
              <w:jc w:val="left"/>
              <w:rPr>
                <w:rFonts w:eastAsia="Times New Roman"/>
                <w:sz w:val="18"/>
                <w:szCs w:val="18"/>
              </w:rPr>
            </w:pPr>
            <w:r w:rsidRPr="006968A4">
              <w:rPr>
                <w:rFonts w:eastAsia="Times New Roman"/>
                <w:sz w:val="18"/>
                <w:szCs w:val="18"/>
              </w:rPr>
              <w:t>m53147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0EF71" w14:textId="77777777" w:rsidR="00130822" w:rsidRPr="006968A4" w:rsidRDefault="00130822">
            <w:pPr>
              <w:jc w:val="left"/>
              <w:rPr>
                <w:rFonts w:eastAsia="Times New Roman"/>
                <w:sz w:val="18"/>
                <w:szCs w:val="18"/>
              </w:rPr>
            </w:pPr>
            <w:r w:rsidRPr="006968A4">
              <w:rPr>
                <w:rFonts w:eastAsia="Times New Roman"/>
                <w:sz w:val="18"/>
                <w:szCs w:val="18"/>
              </w:rPr>
              <w:t>2020-04-03 12:35:33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E857D" w14:textId="77777777" w:rsidR="00130822" w:rsidRPr="006968A4" w:rsidRDefault="00130822" w:rsidP="002D5851">
            <w:pPr>
              <w:jc w:val="left"/>
              <w:rPr>
                <w:rFonts w:eastAsia="Times New Roman"/>
                <w:sz w:val="18"/>
                <w:szCs w:val="18"/>
              </w:rPr>
            </w:pPr>
            <w:r w:rsidRPr="006968A4">
              <w:rPr>
                <w:rFonts w:eastAsia="Times New Roman"/>
                <w:sz w:val="18"/>
                <w:szCs w:val="18"/>
              </w:rPr>
              <w:t>2020-04-03 22:17:50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3D22B" w14:textId="77777777" w:rsidR="00130822" w:rsidRPr="006968A4" w:rsidRDefault="00130822" w:rsidP="002D5851">
            <w:pPr>
              <w:jc w:val="left"/>
              <w:rPr>
                <w:rFonts w:eastAsia="Times New Roman"/>
                <w:sz w:val="18"/>
                <w:szCs w:val="18"/>
              </w:rPr>
            </w:pPr>
            <w:r w:rsidRPr="006968A4">
              <w:rPr>
                <w:rFonts w:eastAsia="Times New Roman"/>
                <w:sz w:val="18"/>
                <w:szCs w:val="18"/>
              </w:rPr>
              <w:t>2020-04-06 13:01:02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29996" w14:textId="77777777" w:rsidR="00130822" w:rsidRPr="006968A4" w:rsidRDefault="00130822" w:rsidP="002D5851">
            <w:pPr>
              <w:jc w:val="left"/>
              <w:rPr>
                <w:rFonts w:eastAsia="Times New Roman"/>
                <w:sz w:val="18"/>
                <w:szCs w:val="18"/>
              </w:rPr>
            </w:pPr>
            <w:r w:rsidRPr="006968A4">
              <w:rPr>
                <w:rFonts w:eastAsia="Times New Roman"/>
                <w:sz w:val="18"/>
                <w:szCs w:val="18"/>
              </w:rPr>
              <w:t>AhG 9: Removed Redundant Coding of Chroma Deblocking Filter Parameters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BA6E" w14:textId="6BEF1A47"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F. Galpin (InterDigital)</w:t>
            </w:r>
          </w:p>
        </w:tc>
      </w:tr>
      <w:tr w:rsidR="00130822" w:rsidRPr="006968A4" w14:paraId="38FE12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5920E" w14:textId="276E4C5D" w:rsidR="00130822" w:rsidRPr="006968A4" w:rsidRDefault="000A4B0A" w:rsidP="002D5851">
            <w:pPr>
              <w:jc w:val="left"/>
              <w:rPr>
                <w:rFonts w:eastAsia="Times New Roman"/>
                <w:sz w:val="18"/>
                <w:szCs w:val="18"/>
              </w:rPr>
            </w:pPr>
            <w:hyperlink r:id="rId821" w:history="1">
              <w:r w:rsidR="00130822" w:rsidRPr="006968A4">
                <w:rPr>
                  <w:rStyle w:val="Hyperlink"/>
                  <w:rFonts w:eastAsia="Times New Roman"/>
                  <w:sz w:val="18"/>
                  <w:szCs w:val="18"/>
                </w:rPr>
                <w:t>JVET-R0173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11ED5" w14:textId="77777777" w:rsidR="00130822" w:rsidRPr="006968A4" w:rsidRDefault="00130822" w:rsidP="002D5851">
            <w:pPr>
              <w:jc w:val="left"/>
              <w:rPr>
                <w:rFonts w:eastAsia="Times New Roman"/>
                <w:sz w:val="18"/>
                <w:szCs w:val="18"/>
              </w:rPr>
            </w:pPr>
            <w:r w:rsidRPr="006968A4">
              <w:rPr>
                <w:rFonts w:eastAsia="Times New Roman"/>
                <w:sz w:val="18"/>
                <w:szCs w:val="18"/>
              </w:rPr>
              <w:t>m53148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8974A" w14:textId="77777777" w:rsidR="00130822" w:rsidRPr="006968A4" w:rsidRDefault="00130822">
            <w:pPr>
              <w:jc w:val="left"/>
              <w:rPr>
                <w:rFonts w:eastAsia="Times New Roman"/>
                <w:sz w:val="18"/>
                <w:szCs w:val="18"/>
              </w:rPr>
            </w:pPr>
            <w:r w:rsidRPr="006968A4">
              <w:rPr>
                <w:rFonts w:eastAsia="Times New Roman"/>
                <w:sz w:val="18"/>
                <w:szCs w:val="18"/>
              </w:rPr>
              <w:t>2020-04-03 12:40:55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B76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94CEE" w14:textId="77777777" w:rsidR="00130822" w:rsidRPr="006968A4" w:rsidRDefault="00130822" w:rsidP="002D5851">
            <w:pPr>
              <w:jc w:val="left"/>
              <w:rPr>
                <w:rFonts w:eastAsia="Times New Roman"/>
                <w:sz w:val="18"/>
                <w:szCs w:val="18"/>
              </w:rPr>
            </w:pPr>
            <w:r w:rsidRPr="006968A4">
              <w:rPr>
                <w:rFonts w:eastAsia="Times New Roman"/>
                <w:sz w:val="18"/>
                <w:szCs w:val="18"/>
              </w:rPr>
              <w:t>2020-04-09 01:06:39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FDC3" w14:textId="77777777" w:rsidR="00130822" w:rsidRPr="006968A4" w:rsidRDefault="00130822" w:rsidP="002D5851">
            <w:pPr>
              <w:jc w:val="left"/>
              <w:rPr>
                <w:rFonts w:eastAsia="Times New Roman"/>
                <w:sz w:val="18"/>
                <w:szCs w:val="18"/>
              </w:rPr>
            </w:pPr>
            <w:r w:rsidRPr="006968A4">
              <w:rPr>
                <w:rFonts w:eastAsia="Times New Roman"/>
                <w:sz w:val="18"/>
                <w:szCs w:val="18"/>
              </w:rPr>
              <w:t>AhG 9: Cleanup of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D743" w14:textId="039FE269"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34CB599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197A2" w14:textId="5239890C" w:rsidR="00130822" w:rsidRPr="006968A4" w:rsidRDefault="000A4B0A" w:rsidP="002D5851">
            <w:pPr>
              <w:jc w:val="left"/>
              <w:rPr>
                <w:rFonts w:eastAsia="Times New Roman"/>
                <w:sz w:val="18"/>
                <w:szCs w:val="18"/>
              </w:rPr>
            </w:pPr>
            <w:hyperlink r:id="rId822" w:history="1">
              <w:r w:rsidR="00130822" w:rsidRPr="006968A4">
                <w:rPr>
                  <w:rStyle w:val="Hyperlink"/>
                  <w:rFonts w:eastAsia="Times New Roman"/>
                  <w:sz w:val="18"/>
                  <w:szCs w:val="18"/>
                </w:rPr>
                <w:t>JVET-R0174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2D374" w14:textId="77777777" w:rsidR="00130822" w:rsidRPr="006968A4" w:rsidRDefault="00130822" w:rsidP="002D5851">
            <w:pPr>
              <w:jc w:val="left"/>
              <w:rPr>
                <w:rFonts w:eastAsia="Times New Roman"/>
                <w:sz w:val="18"/>
                <w:szCs w:val="18"/>
              </w:rPr>
            </w:pPr>
            <w:r w:rsidRPr="006968A4">
              <w:rPr>
                <w:rFonts w:eastAsia="Times New Roman"/>
                <w:sz w:val="18"/>
                <w:szCs w:val="18"/>
              </w:rPr>
              <w:t>m53149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EC6C" w14:textId="77777777" w:rsidR="00130822" w:rsidRPr="006968A4" w:rsidRDefault="00130822">
            <w:pPr>
              <w:jc w:val="left"/>
              <w:rPr>
                <w:rFonts w:eastAsia="Times New Roman"/>
                <w:sz w:val="18"/>
                <w:szCs w:val="18"/>
              </w:rPr>
            </w:pPr>
            <w:r w:rsidRPr="006968A4">
              <w:rPr>
                <w:rFonts w:eastAsia="Times New Roman"/>
                <w:sz w:val="18"/>
                <w:szCs w:val="18"/>
              </w:rPr>
              <w:t>2020-04-03 12:46:50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8B88F" w14:textId="77777777" w:rsidR="00130822" w:rsidRPr="006968A4" w:rsidRDefault="00130822" w:rsidP="002D5851">
            <w:pPr>
              <w:jc w:val="left"/>
              <w:rPr>
                <w:rFonts w:eastAsia="Times New Roman"/>
                <w:sz w:val="18"/>
                <w:szCs w:val="18"/>
              </w:rPr>
            </w:pPr>
            <w:r w:rsidRPr="006968A4">
              <w:rPr>
                <w:rFonts w:eastAsia="Times New Roman"/>
                <w:sz w:val="18"/>
                <w:szCs w:val="18"/>
              </w:rPr>
              <w:t>2020-04-03 12:51:12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312D" w14:textId="77777777" w:rsidR="00130822" w:rsidRPr="006968A4" w:rsidRDefault="00130822" w:rsidP="002D5851">
            <w:pPr>
              <w:jc w:val="left"/>
              <w:rPr>
                <w:rFonts w:eastAsia="Times New Roman"/>
                <w:sz w:val="18"/>
                <w:szCs w:val="18"/>
              </w:rPr>
            </w:pPr>
            <w:r w:rsidRPr="006968A4">
              <w:rPr>
                <w:rFonts w:eastAsia="Times New Roman"/>
                <w:sz w:val="18"/>
                <w:szCs w:val="18"/>
              </w:rPr>
              <w:t>2020-04-03 12:51:12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43C0D" w14:textId="77777777" w:rsidR="00130822" w:rsidRPr="006968A4" w:rsidRDefault="00130822" w:rsidP="002D5851">
            <w:pPr>
              <w:jc w:val="left"/>
              <w:rPr>
                <w:rFonts w:eastAsia="Times New Roman"/>
                <w:sz w:val="18"/>
                <w:szCs w:val="18"/>
              </w:rPr>
            </w:pPr>
            <w:r w:rsidRPr="006968A4">
              <w:rPr>
                <w:rFonts w:eastAsia="Times New Roman"/>
                <w:sz w:val="18"/>
                <w:szCs w:val="18"/>
              </w:rPr>
              <w:t>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09B1B" w14:textId="2BA91DB4" w:rsidR="00130822" w:rsidRPr="006968A4" w:rsidRDefault="008628C3"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79AC00F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8B637" w14:textId="40294C30" w:rsidR="00130822" w:rsidRPr="006968A4" w:rsidRDefault="000A4B0A" w:rsidP="002D5851">
            <w:pPr>
              <w:jc w:val="left"/>
              <w:rPr>
                <w:rFonts w:eastAsia="Times New Roman"/>
                <w:sz w:val="18"/>
                <w:szCs w:val="18"/>
              </w:rPr>
            </w:pPr>
            <w:hyperlink r:id="rId823" w:history="1">
              <w:r w:rsidR="00130822" w:rsidRPr="006968A4">
                <w:rPr>
                  <w:rStyle w:val="Hyperlink"/>
                  <w:rFonts w:eastAsia="Times New Roman"/>
                  <w:sz w:val="18"/>
                  <w:szCs w:val="18"/>
                </w:rPr>
                <w:t>JVET-R0175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35D4F" w14:textId="77777777" w:rsidR="00130822" w:rsidRPr="006968A4" w:rsidRDefault="00130822" w:rsidP="002D5851">
            <w:pPr>
              <w:jc w:val="left"/>
              <w:rPr>
                <w:rFonts w:eastAsia="Times New Roman"/>
                <w:sz w:val="18"/>
                <w:szCs w:val="18"/>
              </w:rPr>
            </w:pPr>
            <w:r w:rsidRPr="006968A4">
              <w:rPr>
                <w:rFonts w:eastAsia="Times New Roman"/>
                <w:sz w:val="18"/>
                <w:szCs w:val="18"/>
              </w:rPr>
              <w:t>m53150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66F5" w14:textId="77777777" w:rsidR="00130822" w:rsidRPr="006968A4" w:rsidRDefault="00130822">
            <w:pPr>
              <w:jc w:val="left"/>
              <w:rPr>
                <w:rFonts w:eastAsia="Times New Roman"/>
                <w:sz w:val="18"/>
                <w:szCs w:val="18"/>
              </w:rPr>
            </w:pPr>
            <w:r w:rsidRPr="006968A4">
              <w:rPr>
                <w:rFonts w:eastAsia="Times New Roman"/>
                <w:sz w:val="18"/>
                <w:szCs w:val="18"/>
              </w:rPr>
              <w:t>2020-04-03 12:53:31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D94E1"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54758"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B903" w14:textId="77777777" w:rsidR="00130822" w:rsidRPr="006968A4" w:rsidRDefault="00130822" w:rsidP="002D5851">
            <w:pPr>
              <w:jc w:val="left"/>
              <w:rPr>
                <w:rFonts w:eastAsia="Times New Roman"/>
                <w:sz w:val="18"/>
                <w:szCs w:val="18"/>
              </w:rPr>
            </w:pPr>
            <w:r w:rsidRPr="006968A4">
              <w:rPr>
                <w:rFonts w:eastAsia="Times New Roman"/>
                <w:sz w:val="18"/>
                <w:szCs w:val="18"/>
              </w:rPr>
              <w:t>AhG9: An SPS Flag for IBC-AMVR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4C6AD9" w14:textId="3054E2E8"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A. Robert (InterDigital)</w:t>
            </w:r>
          </w:p>
        </w:tc>
      </w:tr>
      <w:tr w:rsidR="00130822" w:rsidRPr="006968A4" w14:paraId="67FBEA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DE06A" w14:textId="063528FC" w:rsidR="00130822" w:rsidRPr="006968A4" w:rsidRDefault="000A4B0A" w:rsidP="002D5851">
            <w:pPr>
              <w:jc w:val="left"/>
              <w:rPr>
                <w:rFonts w:eastAsia="Times New Roman"/>
                <w:sz w:val="18"/>
                <w:szCs w:val="18"/>
              </w:rPr>
            </w:pPr>
            <w:hyperlink r:id="rId824" w:history="1">
              <w:r w:rsidR="00130822" w:rsidRPr="006968A4">
                <w:rPr>
                  <w:rStyle w:val="Hyperlink"/>
                  <w:rFonts w:eastAsia="Times New Roman"/>
                  <w:sz w:val="18"/>
                  <w:szCs w:val="18"/>
                </w:rPr>
                <w:t>JVET-R0176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736DF" w14:textId="77777777" w:rsidR="00130822" w:rsidRPr="006968A4" w:rsidRDefault="00130822" w:rsidP="002D5851">
            <w:pPr>
              <w:jc w:val="left"/>
              <w:rPr>
                <w:rFonts w:eastAsia="Times New Roman"/>
                <w:sz w:val="18"/>
                <w:szCs w:val="18"/>
              </w:rPr>
            </w:pPr>
            <w:r w:rsidRPr="006968A4">
              <w:rPr>
                <w:rFonts w:eastAsia="Times New Roman"/>
                <w:sz w:val="18"/>
                <w:szCs w:val="18"/>
              </w:rPr>
              <w:t>m53151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0E639" w14:textId="77777777" w:rsidR="00130822" w:rsidRPr="006968A4" w:rsidRDefault="00130822">
            <w:pPr>
              <w:jc w:val="left"/>
              <w:rPr>
                <w:rFonts w:eastAsia="Times New Roman"/>
                <w:sz w:val="18"/>
                <w:szCs w:val="18"/>
              </w:rPr>
            </w:pPr>
            <w:r w:rsidRPr="006968A4">
              <w:rPr>
                <w:rFonts w:eastAsia="Times New Roman"/>
                <w:sz w:val="18"/>
                <w:szCs w:val="18"/>
              </w:rPr>
              <w:t>2020-04-03 12:53:45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F10C" w14:textId="77777777" w:rsidR="00130822" w:rsidRPr="006968A4" w:rsidRDefault="00130822" w:rsidP="002D5851">
            <w:pPr>
              <w:jc w:val="left"/>
              <w:rPr>
                <w:rFonts w:eastAsia="Times New Roman"/>
                <w:sz w:val="18"/>
                <w:szCs w:val="18"/>
              </w:rPr>
            </w:pPr>
            <w:r w:rsidRPr="006968A4">
              <w:rPr>
                <w:rFonts w:eastAsia="Times New Roman"/>
                <w:sz w:val="18"/>
                <w:szCs w:val="18"/>
              </w:rPr>
              <w:t>2020-04-03 13:09:05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391F" w14:textId="77777777" w:rsidR="00130822" w:rsidRPr="006968A4" w:rsidRDefault="00130822" w:rsidP="002D5851">
            <w:pPr>
              <w:jc w:val="left"/>
              <w:rPr>
                <w:rFonts w:eastAsia="Times New Roman"/>
                <w:sz w:val="18"/>
                <w:szCs w:val="18"/>
              </w:rPr>
            </w:pPr>
            <w:r w:rsidRPr="006968A4">
              <w:rPr>
                <w:rFonts w:eastAsia="Times New Roman"/>
                <w:sz w:val="18"/>
                <w:szCs w:val="18"/>
              </w:rPr>
              <w:t>2020-04-18 10:08:26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12FC" w14:textId="77777777" w:rsidR="00130822" w:rsidRPr="006968A4" w:rsidRDefault="00130822" w:rsidP="002D5851">
            <w:pPr>
              <w:jc w:val="left"/>
              <w:rPr>
                <w:rFonts w:eastAsia="Times New Roman"/>
                <w:sz w:val="18"/>
                <w:szCs w:val="18"/>
              </w:rPr>
            </w:pPr>
            <w:r w:rsidRPr="006968A4">
              <w:rPr>
                <w:rFonts w:eastAsia="Times New Roman"/>
                <w:sz w:val="18"/>
                <w:szCs w:val="18"/>
              </w:rPr>
              <w:t>On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91448" w14:textId="4887EC7A" w:rsidR="00130822" w:rsidRPr="006968A4" w:rsidRDefault="008628C3"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3C913E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8EC8" w14:textId="3B93206D" w:rsidR="00130822" w:rsidRPr="006968A4" w:rsidRDefault="000A4B0A" w:rsidP="002D5851">
            <w:pPr>
              <w:jc w:val="left"/>
              <w:rPr>
                <w:rFonts w:eastAsia="Times New Roman"/>
                <w:sz w:val="18"/>
                <w:szCs w:val="18"/>
              </w:rPr>
            </w:pPr>
            <w:hyperlink r:id="rId825" w:history="1">
              <w:r w:rsidR="00130822" w:rsidRPr="006968A4">
                <w:rPr>
                  <w:rStyle w:val="Hyperlink"/>
                  <w:rFonts w:eastAsia="Times New Roman"/>
                  <w:sz w:val="18"/>
                  <w:szCs w:val="18"/>
                </w:rPr>
                <w:t>JVET-R0177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67144" w14:textId="77777777" w:rsidR="00130822" w:rsidRPr="006968A4" w:rsidRDefault="00130822" w:rsidP="002D5851">
            <w:pPr>
              <w:jc w:val="left"/>
              <w:rPr>
                <w:rFonts w:eastAsia="Times New Roman"/>
                <w:sz w:val="18"/>
                <w:szCs w:val="18"/>
              </w:rPr>
            </w:pPr>
            <w:r w:rsidRPr="006968A4">
              <w:rPr>
                <w:rFonts w:eastAsia="Times New Roman"/>
                <w:sz w:val="18"/>
                <w:szCs w:val="18"/>
              </w:rPr>
              <w:t>m53152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F2AD" w14:textId="77777777" w:rsidR="00130822" w:rsidRPr="006968A4" w:rsidRDefault="00130822">
            <w:pPr>
              <w:jc w:val="left"/>
              <w:rPr>
                <w:rFonts w:eastAsia="Times New Roman"/>
                <w:sz w:val="18"/>
                <w:szCs w:val="18"/>
              </w:rPr>
            </w:pPr>
            <w:r w:rsidRPr="006968A4">
              <w:rPr>
                <w:rFonts w:eastAsia="Times New Roman"/>
                <w:sz w:val="18"/>
                <w:szCs w:val="18"/>
              </w:rPr>
              <w:t>2020-04-03 13:00:53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1C0CC" w14:textId="77777777" w:rsidR="00130822" w:rsidRPr="006968A4" w:rsidRDefault="00130822" w:rsidP="002D5851">
            <w:pPr>
              <w:jc w:val="left"/>
              <w:rPr>
                <w:rFonts w:eastAsia="Times New Roman"/>
                <w:sz w:val="18"/>
                <w:szCs w:val="18"/>
              </w:rPr>
            </w:pPr>
            <w:r w:rsidRPr="006968A4">
              <w:rPr>
                <w:rFonts w:eastAsia="Times New Roman"/>
                <w:sz w:val="18"/>
                <w:szCs w:val="18"/>
              </w:rPr>
              <w:t>2020-04-03 22:34:07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E25CD" w14:textId="77777777" w:rsidR="00130822" w:rsidRPr="006968A4" w:rsidRDefault="00130822" w:rsidP="002D5851">
            <w:pPr>
              <w:jc w:val="left"/>
              <w:rPr>
                <w:rFonts w:eastAsia="Times New Roman"/>
                <w:sz w:val="18"/>
                <w:szCs w:val="18"/>
              </w:rPr>
            </w:pPr>
            <w:r w:rsidRPr="006968A4">
              <w:rPr>
                <w:rFonts w:eastAsia="Times New Roman"/>
                <w:sz w:val="18"/>
                <w:szCs w:val="18"/>
              </w:rPr>
              <w:t>2020-04-03 22:34:07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D258F" w14:textId="77777777" w:rsidR="00130822" w:rsidRPr="006968A4" w:rsidRDefault="00130822" w:rsidP="002D5851">
            <w:pPr>
              <w:jc w:val="left"/>
              <w:rPr>
                <w:rFonts w:eastAsia="Times New Roman"/>
                <w:sz w:val="18"/>
                <w:szCs w:val="18"/>
              </w:rPr>
            </w:pPr>
            <w:r w:rsidRPr="006968A4">
              <w:rPr>
                <w:rFonts w:eastAsia="Times New Roman"/>
                <w:sz w:val="18"/>
                <w:szCs w:val="18"/>
              </w:rPr>
              <w:t>AhG 9: APS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68AA2" w14:textId="51EC8245"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173EE4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FF8D4" w14:textId="41B8B3E4" w:rsidR="00130822" w:rsidRPr="006968A4" w:rsidRDefault="000A4B0A" w:rsidP="002D5851">
            <w:pPr>
              <w:jc w:val="left"/>
              <w:rPr>
                <w:rFonts w:eastAsia="Times New Roman"/>
                <w:sz w:val="18"/>
                <w:szCs w:val="18"/>
              </w:rPr>
            </w:pPr>
            <w:hyperlink r:id="rId826" w:history="1">
              <w:r w:rsidR="00130822" w:rsidRPr="006968A4">
                <w:rPr>
                  <w:rStyle w:val="Hyperlink"/>
                  <w:rFonts w:eastAsia="Times New Roman"/>
                  <w:sz w:val="18"/>
                  <w:szCs w:val="18"/>
                </w:rPr>
                <w:t>JVET-R0178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9AAA5" w14:textId="77777777" w:rsidR="00130822" w:rsidRPr="006968A4" w:rsidRDefault="00130822" w:rsidP="002D5851">
            <w:pPr>
              <w:jc w:val="left"/>
              <w:rPr>
                <w:rFonts w:eastAsia="Times New Roman"/>
                <w:sz w:val="18"/>
                <w:szCs w:val="18"/>
              </w:rPr>
            </w:pPr>
            <w:r w:rsidRPr="006968A4">
              <w:rPr>
                <w:rFonts w:eastAsia="Times New Roman"/>
                <w:sz w:val="18"/>
                <w:szCs w:val="18"/>
              </w:rPr>
              <w:t>m53153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43650" w14:textId="77777777" w:rsidR="00130822" w:rsidRPr="006968A4" w:rsidRDefault="00130822">
            <w:pPr>
              <w:jc w:val="left"/>
              <w:rPr>
                <w:rFonts w:eastAsia="Times New Roman"/>
                <w:sz w:val="18"/>
                <w:szCs w:val="18"/>
              </w:rPr>
            </w:pPr>
            <w:r w:rsidRPr="006968A4">
              <w:rPr>
                <w:rFonts w:eastAsia="Times New Roman"/>
                <w:sz w:val="18"/>
                <w:szCs w:val="18"/>
              </w:rPr>
              <w:t>2020-04-03 13:04:45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61A5" w14:textId="77777777" w:rsidR="00130822" w:rsidRPr="006968A4" w:rsidRDefault="00130822" w:rsidP="002D5851">
            <w:pPr>
              <w:jc w:val="left"/>
              <w:rPr>
                <w:rFonts w:eastAsia="Times New Roman"/>
                <w:sz w:val="18"/>
                <w:szCs w:val="18"/>
              </w:rPr>
            </w:pPr>
            <w:r w:rsidRPr="006968A4">
              <w:rPr>
                <w:rFonts w:eastAsia="Times New Roman"/>
                <w:sz w:val="18"/>
                <w:szCs w:val="18"/>
              </w:rPr>
              <w:t>2020-04-03 22:31:06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2D4D3" w14:textId="77777777" w:rsidR="00130822" w:rsidRPr="006968A4" w:rsidRDefault="00130822" w:rsidP="002D5851">
            <w:pPr>
              <w:jc w:val="left"/>
              <w:rPr>
                <w:rFonts w:eastAsia="Times New Roman"/>
                <w:sz w:val="18"/>
                <w:szCs w:val="18"/>
              </w:rPr>
            </w:pPr>
            <w:r w:rsidRPr="006968A4">
              <w:rPr>
                <w:rFonts w:eastAsia="Times New Roman"/>
                <w:sz w:val="18"/>
                <w:szCs w:val="18"/>
              </w:rPr>
              <w:t>2020-04-03 22:31:06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B936B" w14:textId="77777777" w:rsidR="00130822" w:rsidRPr="006968A4" w:rsidRDefault="00130822" w:rsidP="002D5851">
            <w:pPr>
              <w:jc w:val="left"/>
              <w:rPr>
                <w:rFonts w:eastAsia="Times New Roman"/>
                <w:sz w:val="18"/>
                <w:szCs w:val="18"/>
              </w:rPr>
            </w:pPr>
            <w:r w:rsidRPr="006968A4">
              <w:rPr>
                <w:rFonts w:eastAsia="Times New Roman"/>
                <w:sz w:val="18"/>
                <w:szCs w:val="18"/>
              </w:rPr>
              <w:t>AhG 9: On APS and GDR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357DF" w14:textId="26E23283"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080558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F81B" w14:textId="3A4BE866" w:rsidR="00130822" w:rsidRPr="006968A4" w:rsidRDefault="000A4B0A" w:rsidP="002D5851">
            <w:pPr>
              <w:jc w:val="left"/>
              <w:rPr>
                <w:rFonts w:eastAsia="Times New Roman"/>
                <w:sz w:val="18"/>
                <w:szCs w:val="18"/>
              </w:rPr>
            </w:pPr>
            <w:hyperlink r:id="rId827" w:history="1">
              <w:r w:rsidR="00130822" w:rsidRPr="006968A4">
                <w:rPr>
                  <w:rStyle w:val="Hyperlink"/>
                  <w:rFonts w:eastAsia="Times New Roman"/>
                  <w:sz w:val="18"/>
                  <w:szCs w:val="18"/>
                </w:rPr>
                <w:t>JVET-R0179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27B" w14:textId="77777777" w:rsidR="00130822" w:rsidRPr="006968A4" w:rsidRDefault="00130822" w:rsidP="002D5851">
            <w:pPr>
              <w:jc w:val="left"/>
              <w:rPr>
                <w:rFonts w:eastAsia="Times New Roman"/>
                <w:sz w:val="18"/>
                <w:szCs w:val="18"/>
              </w:rPr>
            </w:pPr>
            <w:r w:rsidRPr="006968A4">
              <w:rPr>
                <w:rFonts w:eastAsia="Times New Roman"/>
                <w:sz w:val="18"/>
                <w:szCs w:val="18"/>
              </w:rPr>
              <w:t>m53155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AB706" w14:textId="77777777" w:rsidR="00130822" w:rsidRPr="006968A4" w:rsidRDefault="00130822">
            <w:pPr>
              <w:jc w:val="left"/>
              <w:rPr>
                <w:rFonts w:eastAsia="Times New Roman"/>
                <w:sz w:val="18"/>
                <w:szCs w:val="18"/>
              </w:rPr>
            </w:pPr>
            <w:r w:rsidRPr="006968A4">
              <w:rPr>
                <w:rFonts w:eastAsia="Times New Roman"/>
                <w:sz w:val="18"/>
                <w:szCs w:val="18"/>
              </w:rPr>
              <w:t>2020-04-03 13:14:58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C3FD0" w14:textId="77777777" w:rsidR="00130822" w:rsidRPr="006968A4" w:rsidRDefault="00130822" w:rsidP="002D5851">
            <w:pPr>
              <w:jc w:val="left"/>
              <w:rPr>
                <w:rFonts w:eastAsia="Times New Roman"/>
                <w:sz w:val="18"/>
                <w:szCs w:val="18"/>
              </w:rPr>
            </w:pPr>
            <w:r w:rsidRPr="006968A4">
              <w:rPr>
                <w:rFonts w:eastAsia="Times New Roman"/>
                <w:sz w:val="18"/>
                <w:szCs w:val="18"/>
              </w:rPr>
              <w:t>2020-04-03 22:20:54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8F837" w14:textId="77777777" w:rsidR="00130822" w:rsidRPr="006968A4" w:rsidRDefault="00130822" w:rsidP="002D5851">
            <w:pPr>
              <w:jc w:val="left"/>
              <w:rPr>
                <w:rFonts w:eastAsia="Times New Roman"/>
                <w:sz w:val="18"/>
                <w:szCs w:val="18"/>
              </w:rPr>
            </w:pPr>
            <w:r w:rsidRPr="006968A4">
              <w:rPr>
                <w:rFonts w:eastAsia="Times New Roman"/>
                <w:sz w:val="18"/>
                <w:szCs w:val="18"/>
              </w:rPr>
              <w:t>2020-04-13 16:17:56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0DCD" w14:textId="77777777" w:rsidR="00130822" w:rsidRPr="006968A4" w:rsidRDefault="00130822" w:rsidP="002D5851">
            <w:pPr>
              <w:jc w:val="left"/>
              <w:rPr>
                <w:rFonts w:eastAsia="Times New Roman"/>
                <w:sz w:val="18"/>
                <w:szCs w:val="18"/>
              </w:rPr>
            </w:pPr>
            <w:r w:rsidRPr="006968A4">
              <w:rPr>
                <w:rFonts w:eastAsia="Times New Roman"/>
                <w:sz w:val="18"/>
                <w:szCs w:val="18"/>
              </w:rPr>
              <w:t>AhG9: Constraint Flag for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57AD" w14:textId="752C64A3"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(InterDigital)</w:t>
            </w:r>
          </w:p>
        </w:tc>
      </w:tr>
      <w:tr w:rsidR="00130822" w:rsidRPr="006968A4" w14:paraId="7D0A65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CFEA5" w14:textId="653CE35B" w:rsidR="00130822" w:rsidRPr="006968A4" w:rsidRDefault="000A4B0A" w:rsidP="002D5851">
            <w:pPr>
              <w:jc w:val="left"/>
              <w:rPr>
                <w:rFonts w:eastAsia="Times New Roman"/>
                <w:sz w:val="18"/>
                <w:szCs w:val="18"/>
              </w:rPr>
            </w:pPr>
            <w:hyperlink r:id="rId828" w:history="1">
              <w:r w:rsidR="00130822" w:rsidRPr="006968A4">
                <w:rPr>
                  <w:rStyle w:val="Hyperlink"/>
                  <w:rFonts w:eastAsia="Times New Roman"/>
                  <w:sz w:val="18"/>
                  <w:szCs w:val="18"/>
                </w:rPr>
                <w:t>JVET-R0180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1E5A0" w14:textId="77777777" w:rsidR="00130822" w:rsidRPr="006968A4" w:rsidRDefault="00130822" w:rsidP="002D5851">
            <w:pPr>
              <w:jc w:val="left"/>
              <w:rPr>
                <w:rFonts w:eastAsia="Times New Roman"/>
                <w:sz w:val="18"/>
                <w:szCs w:val="18"/>
              </w:rPr>
            </w:pPr>
            <w:r w:rsidRPr="006968A4">
              <w:rPr>
                <w:rFonts w:eastAsia="Times New Roman"/>
                <w:sz w:val="18"/>
                <w:szCs w:val="18"/>
              </w:rPr>
              <w:t>m53156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CAE5" w14:textId="77777777" w:rsidR="00130822" w:rsidRPr="006968A4" w:rsidRDefault="00130822">
            <w:pPr>
              <w:jc w:val="left"/>
              <w:rPr>
                <w:rFonts w:eastAsia="Times New Roman"/>
                <w:sz w:val="18"/>
                <w:szCs w:val="18"/>
              </w:rPr>
            </w:pPr>
            <w:r w:rsidRPr="006968A4">
              <w:rPr>
                <w:rFonts w:eastAsia="Times New Roman"/>
                <w:sz w:val="18"/>
                <w:szCs w:val="18"/>
              </w:rPr>
              <w:t>2020-04-03 13:24:13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8DA2"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C3C8B" w14:textId="77777777" w:rsidR="00130822" w:rsidRPr="006968A4" w:rsidRDefault="00130822" w:rsidP="002D5851">
            <w:pPr>
              <w:jc w:val="left"/>
              <w:rPr>
                <w:rFonts w:eastAsia="Times New Roman"/>
                <w:sz w:val="18"/>
                <w:szCs w:val="18"/>
              </w:rPr>
            </w:pPr>
            <w:r w:rsidRPr="006968A4">
              <w:rPr>
                <w:rFonts w:eastAsia="Times New Roman"/>
                <w:sz w:val="18"/>
                <w:szCs w:val="18"/>
              </w:rPr>
              <w:t>2020-04-19 07:42:20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B7F48" w14:textId="77777777" w:rsidR="00130822" w:rsidRPr="006968A4" w:rsidRDefault="00130822" w:rsidP="002D5851">
            <w:pPr>
              <w:jc w:val="left"/>
              <w:rPr>
                <w:rFonts w:eastAsia="Times New Roman"/>
                <w:sz w:val="18"/>
                <w:szCs w:val="18"/>
              </w:rPr>
            </w:pPr>
            <w:r w:rsidRPr="006968A4">
              <w:rPr>
                <w:rFonts w:eastAsia="Times New Roman"/>
                <w:sz w:val="18"/>
                <w:szCs w:val="18"/>
              </w:rPr>
              <w:t>AhG 9: On ALF, LMCS and Scaling List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EBE61" w14:textId="3FD7473B"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517E8C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87CAA" w14:textId="1E940042" w:rsidR="00130822" w:rsidRPr="006968A4" w:rsidRDefault="000A4B0A" w:rsidP="002D5851">
            <w:pPr>
              <w:jc w:val="left"/>
              <w:rPr>
                <w:rFonts w:eastAsia="Times New Roman"/>
                <w:sz w:val="18"/>
                <w:szCs w:val="18"/>
              </w:rPr>
            </w:pPr>
            <w:hyperlink r:id="rId829" w:history="1">
              <w:r w:rsidR="00130822" w:rsidRPr="006968A4">
                <w:rPr>
                  <w:rStyle w:val="Hyperlink"/>
                  <w:rFonts w:eastAsia="Times New Roman"/>
                  <w:sz w:val="18"/>
                  <w:szCs w:val="18"/>
                </w:rPr>
                <w:t>JVET-R0181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34F6A" w14:textId="77777777" w:rsidR="00130822" w:rsidRPr="006968A4" w:rsidRDefault="00130822" w:rsidP="002D5851">
            <w:pPr>
              <w:jc w:val="left"/>
              <w:rPr>
                <w:rFonts w:eastAsia="Times New Roman"/>
                <w:sz w:val="18"/>
                <w:szCs w:val="18"/>
              </w:rPr>
            </w:pPr>
            <w:r w:rsidRPr="006968A4">
              <w:rPr>
                <w:rFonts w:eastAsia="Times New Roman"/>
                <w:sz w:val="18"/>
                <w:szCs w:val="18"/>
              </w:rPr>
              <w:t>m53157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A5E30" w14:textId="77777777" w:rsidR="00130822" w:rsidRPr="006968A4" w:rsidRDefault="00130822">
            <w:pPr>
              <w:jc w:val="left"/>
              <w:rPr>
                <w:rFonts w:eastAsia="Times New Roman"/>
                <w:sz w:val="18"/>
                <w:szCs w:val="18"/>
              </w:rPr>
            </w:pPr>
            <w:r w:rsidRPr="006968A4">
              <w:rPr>
                <w:rFonts w:eastAsia="Times New Roman"/>
                <w:sz w:val="18"/>
                <w:szCs w:val="18"/>
              </w:rPr>
              <w:t>2020-04-03 13:24:18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C389E"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4F5CB"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631E7" w14:textId="4B2FA803"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55DDB" w14:textId="77777777" w:rsidR="00130822" w:rsidRPr="006968A4" w:rsidRDefault="00130822" w:rsidP="002D5851">
            <w:pPr>
              <w:jc w:val="left"/>
              <w:rPr>
                <w:rFonts w:eastAsia="Times New Roman"/>
                <w:sz w:val="18"/>
                <w:szCs w:val="18"/>
              </w:rPr>
            </w:pPr>
          </w:p>
        </w:tc>
      </w:tr>
      <w:tr w:rsidR="00130822" w:rsidRPr="006968A4" w14:paraId="31AAB9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3144E" w14:textId="406382DF" w:rsidR="00130822" w:rsidRPr="006968A4" w:rsidRDefault="000A4B0A" w:rsidP="002D5851">
            <w:pPr>
              <w:jc w:val="left"/>
              <w:rPr>
                <w:rFonts w:eastAsia="Times New Roman"/>
                <w:sz w:val="18"/>
                <w:szCs w:val="18"/>
              </w:rPr>
            </w:pPr>
            <w:hyperlink r:id="rId830" w:history="1">
              <w:r w:rsidR="00130822" w:rsidRPr="006968A4">
                <w:rPr>
                  <w:rStyle w:val="Hyperlink"/>
                  <w:rFonts w:eastAsia="Times New Roman"/>
                  <w:sz w:val="18"/>
                  <w:szCs w:val="18"/>
                </w:rPr>
                <w:t>JVET-R0182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EEB19" w14:textId="77777777" w:rsidR="00130822" w:rsidRPr="006968A4" w:rsidRDefault="00130822" w:rsidP="002D5851">
            <w:pPr>
              <w:jc w:val="left"/>
              <w:rPr>
                <w:rFonts w:eastAsia="Times New Roman"/>
                <w:sz w:val="18"/>
                <w:szCs w:val="18"/>
              </w:rPr>
            </w:pPr>
            <w:r w:rsidRPr="006968A4">
              <w:rPr>
                <w:rFonts w:eastAsia="Times New Roman"/>
                <w:sz w:val="18"/>
                <w:szCs w:val="18"/>
              </w:rPr>
              <w:t>m53158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DF42D" w14:textId="77777777" w:rsidR="00130822" w:rsidRPr="006968A4" w:rsidRDefault="00130822">
            <w:pPr>
              <w:jc w:val="left"/>
              <w:rPr>
                <w:rFonts w:eastAsia="Times New Roman"/>
                <w:sz w:val="18"/>
                <w:szCs w:val="18"/>
              </w:rPr>
            </w:pPr>
            <w:r w:rsidRPr="006968A4">
              <w:rPr>
                <w:rFonts w:eastAsia="Times New Roman"/>
                <w:sz w:val="18"/>
                <w:szCs w:val="18"/>
              </w:rPr>
              <w:t>2020-04-03 13:29:00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D30DF" w14:textId="77777777" w:rsidR="00130822" w:rsidRPr="006968A4" w:rsidRDefault="00130822" w:rsidP="002D5851">
            <w:pPr>
              <w:jc w:val="left"/>
              <w:rPr>
                <w:rFonts w:eastAsia="Times New Roman"/>
                <w:sz w:val="18"/>
                <w:szCs w:val="18"/>
              </w:rPr>
            </w:pPr>
            <w:r w:rsidRPr="006968A4">
              <w:rPr>
                <w:rFonts w:eastAsia="Times New Roman"/>
                <w:sz w:val="18"/>
                <w:szCs w:val="18"/>
              </w:rPr>
              <w:t>2020-04-03 22:14:45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8C2A3" w14:textId="77777777" w:rsidR="00130822" w:rsidRPr="006968A4" w:rsidRDefault="00130822" w:rsidP="002D5851">
            <w:pPr>
              <w:jc w:val="left"/>
              <w:rPr>
                <w:rFonts w:eastAsia="Times New Roman"/>
                <w:sz w:val="18"/>
                <w:szCs w:val="18"/>
              </w:rPr>
            </w:pPr>
            <w:r w:rsidRPr="006968A4">
              <w:rPr>
                <w:rFonts w:eastAsia="Times New Roman"/>
                <w:sz w:val="18"/>
                <w:szCs w:val="18"/>
              </w:rPr>
              <w:t>2020-04-22 08:17:47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FC912" w14:textId="77777777" w:rsidR="00130822" w:rsidRPr="006968A4" w:rsidRDefault="00130822" w:rsidP="002D5851">
            <w:pPr>
              <w:jc w:val="left"/>
              <w:rPr>
                <w:rFonts w:eastAsia="Times New Roman"/>
                <w:sz w:val="18"/>
                <w:szCs w:val="18"/>
              </w:rPr>
            </w:pPr>
            <w:r w:rsidRPr="006968A4">
              <w:rPr>
                <w:rFonts w:eastAsia="Times New Roman"/>
                <w:sz w:val="18"/>
                <w:szCs w:val="18"/>
              </w:rPr>
              <w:t>AhG 9: Removed Redundant Slice Level TSRC Flag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199EB" w14:textId="3BB6EF9F"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Leannec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(InterDigital)</w:t>
            </w:r>
          </w:p>
        </w:tc>
      </w:tr>
      <w:tr w:rsidR="00130822" w:rsidRPr="006968A4" w14:paraId="1DFC7D0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E7691" w14:textId="40B96522" w:rsidR="00130822" w:rsidRPr="006968A4" w:rsidRDefault="000A4B0A" w:rsidP="002D5851">
            <w:pPr>
              <w:jc w:val="left"/>
              <w:rPr>
                <w:rFonts w:eastAsia="Times New Roman"/>
                <w:sz w:val="18"/>
                <w:szCs w:val="18"/>
              </w:rPr>
            </w:pPr>
            <w:hyperlink r:id="rId831" w:history="1">
              <w:r w:rsidR="00130822" w:rsidRPr="006968A4">
                <w:rPr>
                  <w:rStyle w:val="Hyperlink"/>
                  <w:rFonts w:eastAsia="Times New Roman"/>
                  <w:sz w:val="18"/>
                  <w:szCs w:val="18"/>
                </w:rPr>
                <w:t>JVET-R0183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919C" w14:textId="77777777" w:rsidR="00130822" w:rsidRPr="006968A4" w:rsidRDefault="00130822" w:rsidP="002D5851">
            <w:pPr>
              <w:jc w:val="left"/>
              <w:rPr>
                <w:rFonts w:eastAsia="Times New Roman"/>
                <w:sz w:val="18"/>
                <w:szCs w:val="18"/>
              </w:rPr>
            </w:pPr>
            <w:r w:rsidRPr="006968A4">
              <w:rPr>
                <w:rFonts w:eastAsia="Times New Roman"/>
                <w:sz w:val="18"/>
                <w:szCs w:val="18"/>
              </w:rPr>
              <w:t>m53159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9EE1A" w14:textId="77777777" w:rsidR="00130822" w:rsidRPr="006968A4" w:rsidRDefault="00130822">
            <w:pPr>
              <w:jc w:val="left"/>
              <w:rPr>
                <w:rFonts w:eastAsia="Times New Roman"/>
                <w:sz w:val="18"/>
                <w:szCs w:val="18"/>
              </w:rPr>
            </w:pPr>
            <w:r w:rsidRPr="006968A4">
              <w:rPr>
                <w:rFonts w:eastAsia="Times New Roman"/>
                <w:sz w:val="18"/>
                <w:szCs w:val="18"/>
              </w:rPr>
              <w:t>2020-04-03 13:33:49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052E1" w14:textId="77777777" w:rsidR="00130822" w:rsidRPr="006968A4" w:rsidRDefault="00130822" w:rsidP="002D5851">
            <w:pPr>
              <w:jc w:val="left"/>
              <w:rPr>
                <w:rFonts w:eastAsia="Times New Roman"/>
                <w:sz w:val="18"/>
                <w:szCs w:val="18"/>
              </w:rPr>
            </w:pPr>
            <w:r w:rsidRPr="006968A4">
              <w:rPr>
                <w:rFonts w:eastAsia="Times New Roman"/>
                <w:sz w:val="18"/>
                <w:szCs w:val="18"/>
              </w:rPr>
              <w:t>2020-04-03 13:36:47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8701C" w14:textId="77777777" w:rsidR="00130822" w:rsidRPr="006968A4" w:rsidRDefault="00130822" w:rsidP="002D5851">
            <w:pPr>
              <w:jc w:val="left"/>
              <w:rPr>
                <w:rFonts w:eastAsia="Times New Roman"/>
                <w:sz w:val="18"/>
                <w:szCs w:val="18"/>
              </w:rPr>
            </w:pPr>
            <w:r w:rsidRPr="006968A4">
              <w:rPr>
                <w:rFonts w:eastAsia="Times New Roman"/>
                <w:sz w:val="18"/>
                <w:szCs w:val="18"/>
              </w:rPr>
              <w:t>2020-04-03 13:36:47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1AB01" w14:textId="77777777" w:rsidR="00130822" w:rsidRPr="006968A4" w:rsidRDefault="00130822" w:rsidP="002D5851">
            <w:pPr>
              <w:jc w:val="left"/>
              <w:rPr>
                <w:rFonts w:eastAsia="Times New Roman"/>
                <w:sz w:val="18"/>
                <w:szCs w:val="18"/>
              </w:rPr>
            </w:pPr>
            <w:r w:rsidRPr="006968A4">
              <w:rPr>
                <w:rFonts w:eastAsia="Times New Roman"/>
                <w:sz w:val="18"/>
                <w:szCs w:val="18"/>
              </w:rPr>
              <w:t>AHG9: On deblocking control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A0E1F" w14:textId="68A55E81"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p>
        </w:tc>
      </w:tr>
      <w:tr w:rsidR="00130822" w:rsidRPr="006968A4" w14:paraId="574054A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621A1" w14:textId="1B42B801" w:rsidR="00130822" w:rsidRPr="006968A4" w:rsidRDefault="000A4B0A" w:rsidP="002D5851">
            <w:pPr>
              <w:jc w:val="left"/>
              <w:rPr>
                <w:rFonts w:eastAsia="Times New Roman"/>
                <w:sz w:val="18"/>
                <w:szCs w:val="18"/>
              </w:rPr>
            </w:pPr>
            <w:hyperlink r:id="rId832" w:history="1">
              <w:r w:rsidR="00130822" w:rsidRPr="006968A4">
                <w:rPr>
                  <w:rStyle w:val="Hyperlink"/>
                  <w:rFonts w:eastAsia="Times New Roman"/>
                  <w:sz w:val="18"/>
                  <w:szCs w:val="18"/>
                </w:rPr>
                <w:t>JVET-R0184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50962" w14:textId="77777777" w:rsidR="00130822" w:rsidRPr="006968A4" w:rsidRDefault="00130822" w:rsidP="002D5851">
            <w:pPr>
              <w:jc w:val="left"/>
              <w:rPr>
                <w:rFonts w:eastAsia="Times New Roman"/>
                <w:sz w:val="18"/>
                <w:szCs w:val="18"/>
              </w:rPr>
            </w:pPr>
            <w:r w:rsidRPr="006968A4">
              <w:rPr>
                <w:rFonts w:eastAsia="Times New Roman"/>
                <w:sz w:val="18"/>
                <w:szCs w:val="18"/>
              </w:rPr>
              <w:t>m53160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5E405" w14:textId="77777777" w:rsidR="00130822" w:rsidRPr="006968A4" w:rsidRDefault="00130822">
            <w:pPr>
              <w:jc w:val="left"/>
              <w:rPr>
                <w:rFonts w:eastAsia="Times New Roman"/>
                <w:sz w:val="18"/>
                <w:szCs w:val="18"/>
              </w:rPr>
            </w:pPr>
            <w:r w:rsidRPr="006968A4">
              <w:rPr>
                <w:rFonts w:eastAsia="Times New Roman"/>
                <w:sz w:val="18"/>
                <w:szCs w:val="18"/>
              </w:rPr>
              <w:t>2020-04-03 13:38:11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717B" w14:textId="77777777" w:rsidR="00130822" w:rsidRPr="006968A4" w:rsidRDefault="00130822" w:rsidP="002D5851">
            <w:pPr>
              <w:jc w:val="left"/>
              <w:rPr>
                <w:rFonts w:eastAsia="Times New Roman"/>
                <w:sz w:val="18"/>
                <w:szCs w:val="18"/>
              </w:rPr>
            </w:pPr>
            <w:r w:rsidRPr="006968A4">
              <w:rPr>
                <w:rFonts w:eastAsia="Times New Roman"/>
                <w:sz w:val="18"/>
                <w:szCs w:val="18"/>
              </w:rPr>
              <w:t>2020-04-03 13:39:59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3311B" w14:textId="77777777" w:rsidR="00130822" w:rsidRPr="006968A4" w:rsidRDefault="00130822" w:rsidP="002D5851">
            <w:pPr>
              <w:jc w:val="left"/>
              <w:rPr>
                <w:rFonts w:eastAsia="Times New Roman"/>
                <w:sz w:val="18"/>
                <w:szCs w:val="18"/>
              </w:rPr>
            </w:pPr>
            <w:r w:rsidRPr="006968A4">
              <w:rPr>
                <w:rFonts w:eastAsia="Times New Roman"/>
                <w:sz w:val="18"/>
                <w:szCs w:val="18"/>
              </w:rPr>
              <w:t>2020-04-22 10:07:27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FC635"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reference picture wraparound for subpictures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39A39" w14:textId="75DFEE2C"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4020E1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D2DC3" w14:textId="6792CF50" w:rsidR="00130822" w:rsidRPr="006968A4" w:rsidRDefault="000A4B0A" w:rsidP="002D5851">
            <w:pPr>
              <w:jc w:val="left"/>
              <w:rPr>
                <w:rFonts w:eastAsia="Times New Roman"/>
                <w:sz w:val="18"/>
                <w:szCs w:val="18"/>
              </w:rPr>
            </w:pPr>
            <w:hyperlink r:id="rId833" w:history="1">
              <w:r w:rsidR="00130822" w:rsidRPr="006968A4">
                <w:rPr>
                  <w:rStyle w:val="Hyperlink"/>
                  <w:rFonts w:eastAsia="Times New Roman"/>
                  <w:sz w:val="18"/>
                  <w:szCs w:val="18"/>
                </w:rPr>
                <w:t>JVET-R0185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18587" w14:textId="77777777" w:rsidR="00130822" w:rsidRPr="006968A4" w:rsidRDefault="00130822" w:rsidP="002D5851">
            <w:pPr>
              <w:jc w:val="left"/>
              <w:rPr>
                <w:rFonts w:eastAsia="Times New Roman"/>
                <w:sz w:val="18"/>
                <w:szCs w:val="18"/>
              </w:rPr>
            </w:pPr>
            <w:r w:rsidRPr="006968A4">
              <w:rPr>
                <w:rFonts w:eastAsia="Times New Roman"/>
                <w:sz w:val="18"/>
                <w:szCs w:val="18"/>
              </w:rPr>
              <w:t>m53161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C7743" w14:textId="77777777" w:rsidR="00130822" w:rsidRPr="006968A4" w:rsidRDefault="00130822">
            <w:pPr>
              <w:jc w:val="left"/>
              <w:rPr>
                <w:rFonts w:eastAsia="Times New Roman"/>
                <w:sz w:val="18"/>
                <w:szCs w:val="18"/>
              </w:rPr>
            </w:pPr>
            <w:r w:rsidRPr="006968A4">
              <w:rPr>
                <w:rFonts w:eastAsia="Times New Roman"/>
                <w:sz w:val="18"/>
                <w:szCs w:val="18"/>
              </w:rPr>
              <w:t>2020-04-03 13:41:56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842C5" w14:textId="77777777" w:rsidR="00130822" w:rsidRPr="006968A4" w:rsidRDefault="00130822" w:rsidP="002D5851">
            <w:pPr>
              <w:jc w:val="left"/>
              <w:rPr>
                <w:rFonts w:eastAsia="Times New Roman"/>
                <w:sz w:val="18"/>
                <w:szCs w:val="18"/>
              </w:rPr>
            </w:pPr>
            <w:r w:rsidRPr="006968A4">
              <w:rPr>
                <w:rFonts w:eastAsia="Times New Roman"/>
                <w:sz w:val="18"/>
                <w:szCs w:val="18"/>
              </w:rPr>
              <w:t>2020-04-03 13:43:32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65BF4" w14:textId="77777777" w:rsidR="00130822" w:rsidRPr="006968A4" w:rsidRDefault="00130822" w:rsidP="002D5851">
            <w:pPr>
              <w:jc w:val="left"/>
              <w:rPr>
                <w:rFonts w:eastAsia="Times New Roman"/>
                <w:sz w:val="18"/>
                <w:szCs w:val="18"/>
              </w:rPr>
            </w:pPr>
            <w:r w:rsidRPr="006968A4">
              <w:rPr>
                <w:rFonts w:eastAsia="Times New Roman"/>
                <w:sz w:val="18"/>
                <w:szCs w:val="18"/>
              </w:rPr>
              <w:t>2020-04-03 13:43:32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2780E"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elements signalling in VPS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497D0" w14:textId="73E8BD75"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02AC29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B9F05" w14:textId="60591E27" w:rsidR="00130822" w:rsidRPr="006968A4" w:rsidRDefault="000A4B0A" w:rsidP="002D5851">
            <w:pPr>
              <w:jc w:val="left"/>
              <w:rPr>
                <w:rFonts w:eastAsia="Times New Roman"/>
                <w:sz w:val="18"/>
                <w:szCs w:val="18"/>
              </w:rPr>
            </w:pPr>
            <w:hyperlink r:id="rId834" w:history="1">
              <w:r w:rsidR="00130822" w:rsidRPr="006968A4">
                <w:rPr>
                  <w:rStyle w:val="Hyperlink"/>
                  <w:rFonts w:eastAsia="Times New Roman"/>
                  <w:sz w:val="18"/>
                  <w:szCs w:val="18"/>
                </w:rPr>
                <w:t>JVET-R0186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66FF" w14:textId="77777777" w:rsidR="00130822" w:rsidRPr="006968A4" w:rsidRDefault="00130822" w:rsidP="002D5851">
            <w:pPr>
              <w:jc w:val="left"/>
              <w:rPr>
                <w:rFonts w:eastAsia="Times New Roman"/>
                <w:sz w:val="18"/>
                <w:szCs w:val="18"/>
              </w:rPr>
            </w:pPr>
            <w:r w:rsidRPr="006968A4">
              <w:rPr>
                <w:rFonts w:eastAsia="Times New Roman"/>
                <w:sz w:val="18"/>
                <w:szCs w:val="18"/>
              </w:rPr>
              <w:t>m53162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18DB" w14:textId="77777777" w:rsidR="00130822" w:rsidRPr="006968A4" w:rsidRDefault="00130822">
            <w:pPr>
              <w:jc w:val="left"/>
              <w:rPr>
                <w:rFonts w:eastAsia="Times New Roman"/>
                <w:sz w:val="18"/>
                <w:szCs w:val="18"/>
              </w:rPr>
            </w:pPr>
            <w:r w:rsidRPr="006968A4">
              <w:rPr>
                <w:rFonts w:eastAsia="Times New Roman"/>
                <w:sz w:val="18"/>
                <w:szCs w:val="18"/>
              </w:rPr>
              <w:t>2020-04-03 13:44:54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269B2" w14:textId="77777777" w:rsidR="00130822" w:rsidRPr="006968A4" w:rsidRDefault="00130822" w:rsidP="002D5851">
            <w:pPr>
              <w:jc w:val="left"/>
              <w:rPr>
                <w:rFonts w:eastAsia="Times New Roman"/>
                <w:sz w:val="18"/>
                <w:szCs w:val="18"/>
              </w:rPr>
            </w:pPr>
            <w:r w:rsidRPr="006968A4">
              <w:rPr>
                <w:rFonts w:eastAsia="Times New Roman"/>
                <w:sz w:val="18"/>
                <w:szCs w:val="18"/>
              </w:rPr>
              <w:t>2020-04-03 13:46:38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D86DE" w14:textId="77777777" w:rsidR="00130822" w:rsidRPr="006968A4" w:rsidRDefault="00130822" w:rsidP="002D5851">
            <w:pPr>
              <w:jc w:val="left"/>
              <w:rPr>
                <w:rFonts w:eastAsia="Times New Roman"/>
                <w:sz w:val="18"/>
                <w:szCs w:val="18"/>
              </w:rPr>
            </w:pPr>
            <w:r w:rsidRPr="006968A4">
              <w:rPr>
                <w:rFonts w:eastAsia="Times New Roman"/>
                <w:sz w:val="18"/>
                <w:szCs w:val="18"/>
              </w:rPr>
              <w:t>2020-04-03 13:46:38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BA4C8" w14:textId="77777777" w:rsidR="00130822" w:rsidRPr="006968A4" w:rsidRDefault="00130822" w:rsidP="002D5851">
            <w:pPr>
              <w:jc w:val="left"/>
              <w:rPr>
                <w:rFonts w:eastAsia="Times New Roman"/>
                <w:sz w:val="18"/>
                <w:szCs w:val="18"/>
              </w:rPr>
            </w:pPr>
            <w:r w:rsidRPr="006968A4">
              <w:rPr>
                <w:rFonts w:eastAsia="Times New Roman"/>
                <w:sz w:val="18"/>
                <w:szCs w:val="18"/>
              </w:rPr>
              <w:t>AHG12: On misc updates for picture partitioning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D2DA0" w14:textId="5360A50A"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S. Kim (LGE)</w:t>
            </w:r>
          </w:p>
        </w:tc>
      </w:tr>
      <w:tr w:rsidR="00130822" w:rsidRPr="006968A4" w14:paraId="3D0279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E4F7" w14:textId="6AAC4E0D" w:rsidR="00130822" w:rsidRPr="006968A4" w:rsidRDefault="000A4B0A" w:rsidP="002D5851">
            <w:pPr>
              <w:jc w:val="left"/>
              <w:rPr>
                <w:rFonts w:eastAsia="Times New Roman"/>
                <w:sz w:val="18"/>
                <w:szCs w:val="18"/>
              </w:rPr>
            </w:pPr>
            <w:hyperlink r:id="rId835" w:history="1">
              <w:r w:rsidR="00130822" w:rsidRPr="006968A4">
                <w:rPr>
                  <w:rStyle w:val="Hyperlink"/>
                  <w:rFonts w:eastAsia="Times New Roman"/>
                  <w:sz w:val="18"/>
                  <w:szCs w:val="18"/>
                </w:rPr>
                <w:t>JVET-R0187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6915B" w14:textId="77777777" w:rsidR="00130822" w:rsidRPr="006968A4" w:rsidRDefault="00130822" w:rsidP="002D5851">
            <w:pPr>
              <w:jc w:val="left"/>
              <w:rPr>
                <w:rFonts w:eastAsia="Times New Roman"/>
                <w:sz w:val="18"/>
                <w:szCs w:val="18"/>
              </w:rPr>
            </w:pPr>
            <w:r w:rsidRPr="006968A4">
              <w:rPr>
                <w:rFonts w:eastAsia="Times New Roman"/>
                <w:sz w:val="18"/>
                <w:szCs w:val="18"/>
              </w:rPr>
              <w:t>m53163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30E53" w14:textId="77777777" w:rsidR="00130822" w:rsidRPr="006968A4" w:rsidRDefault="00130822">
            <w:pPr>
              <w:jc w:val="left"/>
              <w:rPr>
                <w:rFonts w:eastAsia="Times New Roman"/>
                <w:sz w:val="18"/>
                <w:szCs w:val="18"/>
              </w:rPr>
            </w:pPr>
            <w:r w:rsidRPr="006968A4">
              <w:rPr>
                <w:rFonts w:eastAsia="Times New Roman"/>
                <w:sz w:val="18"/>
                <w:szCs w:val="18"/>
              </w:rPr>
              <w:t>2020-04-03 13:48:47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95DD1" w14:textId="77777777" w:rsidR="00130822" w:rsidRPr="006968A4" w:rsidRDefault="00130822" w:rsidP="002D5851">
            <w:pPr>
              <w:jc w:val="left"/>
              <w:rPr>
                <w:rFonts w:eastAsia="Times New Roman"/>
                <w:sz w:val="18"/>
                <w:szCs w:val="18"/>
              </w:rPr>
            </w:pPr>
            <w:r w:rsidRPr="006968A4">
              <w:rPr>
                <w:rFonts w:eastAsia="Times New Roman"/>
                <w:sz w:val="18"/>
                <w:szCs w:val="18"/>
              </w:rPr>
              <w:t>2020-04-03 13:50:39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108B1" w14:textId="77777777" w:rsidR="00130822" w:rsidRPr="006968A4" w:rsidRDefault="00130822" w:rsidP="002D5851">
            <w:pPr>
              <w:jc w:val="left"/>
              <w:rPr>
                <w:rFonts w:eastAsia="Times New Roman"/>
                <w:sz w:val="18"/>
                <w:szCs w:val="18"/>
              </w:rPr>
            </w:pPr>
            <w:r w:rsidRPr="006968A4">
              <w:rPr>
                <w:rFonts w:eastAsia="Times New Roman"/>
                <w:sz w:val="18"/>
                <w:szCs w:val="18"/>
              </w:rPr>
              <w:t>2020-04-03 13:50:39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7727A"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for picture with one tile and multiple slices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F75AE" w14:textId="3F35CA36"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J. Zhao</w:t>
            </w:r>
            <w:r w:rsidR="006968A4">
              <w:rPr>
                <w:rFonts w:eastAsia="Times New Roman"/>
                <w:sz w:val="18"/>
                <w:szCs w:val="18"/>
              </w:rPr>
              <w:br/>
            </w:r>
            <w:r w:rsidR="00130822" w:rsidRPr="006968A4">
              <w:rPr>
                <w:rFonts w:eastAsia="Times New Roman"/>
                <w:sz w:val="18"/>
                <w:szCs w:val="18"/>
              </w:rPr>
              <w:t>S. Kim (LGE)</w:t>
            </w:r>
          </w:p>
        </w:tc>
      </w:tr>
      <w:tr w:rsidR="00130822" w:rsidRPr="006968A4" w14:paraId="1461355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6C6DE" w14:textId="13BC6E19" w:rsidR="00130822" w:rsidRPr="006968A4" w:rsidRDefault="000A4B0A" w:rsidP="002D5851">
            <w:pPr>
              <w:jc w:val="left"/>
              <w:rPr>
                <w:rFonts w:eastAsia="Times New Roman"/>
                <w:sz w:val="18"/>
                <w:szCs w:val="18"/>
              </w:rPr>
            </w:pPr>
            <w:hyperlink r:id="rId836" w:history="1">
              <w:r w:rsidR="00130822" w:rsidRPr="006968A4">
                <w:rPr>
                  <w:rStyle w:val="Hyperlink"/>
                  <w:rFonts w:eastAsia="Times New Roman"/>
                  <w:sz w:val="18"/>
                  <w:szCs w:val="18"/>
                </w:rPr>
                <w:t>JVET-R0188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80392" w14:textId="77777777" w:rsidR="00130822" w:rsidRPr="006968A4" w:rsidRDefault="00130822" w:rsidP="002D5851">
            <w:pPr>
              <w:jc w:val="left"/>
              <w:rPr>
                <w:rFonts w:eastAsia="Times New Roman"/>
                <w:sz w:val="18"/>
                <w:szCs w:val="18"/>
              </w:rPr>
            </w:pPr>
            <w:r w:rsidRPr="006968A4">
              <w:rPr>
                <w:rFonts w:eastAsia="Times New Roman"/>
                <w:sz w:val="18"/>
                <w:szCs w:val="18"/>
              </w:rPr>
              <w:t>m53164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DD879" w14:textId="77777777" w:rsidR="00130822" w:rsidRPr="006968A4" w:rsidRDefault="00130822">
            <w:pPr>
              <w:jc w:val="left"/>
              <w:rPr>
                <w:rFonts w:eastAsia="Times New Roman"/>
                <w:sz w:val="18"/>
                <w:szCs w:val="18"/>
              </w:rPr>
            </w:pPr>
            <w:r w:rsidRPr="006968A4">
              <w:rPr>
                <w:rFonts w:eastAsia="Times New Roman"/>
                <w:sz w:val="18"/>
                <w:szCs w:val="18"/>
              </w:rPr>
              <w:t>2020-04-03 13:51:58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66B1B" w14:textId="77777777" w:rsidR="00130822" w:rsidRPr="006968A4" w:rsidRDefault="00130822" w:rsidP="002D5851">
            <w:pPr>
              <w:jc w:val="left"/>
              <w:rPr>
                <w:rFonts w:eastAsia="Times New Roman"/>
                <w:sz w:val="18"/>
                <w:szCs w:val="18"/>
              </w:rPr>
            </w:pPr>
            <w:r w:rsidRPr="006968A4">
              <w:rPr>
                <w:rFonts w:eastAsia="Times New Roman"/>
                <w:sz w:val="18"/>
                <w:szCs w:val="18"/>
              </w:rPr>
              <w:t>2020-04-03 13:53:41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B9C8" w14:textId="77777777" w:rsidR="00130822" w:rsidRPr="006968A4" w:rsidRDefault="00130822" w:rsidP="002D5851">
            <w:pPr>
              <w:jc w:val="left"/>
              <w:rPr>
                <w:rFonts w:eastAsia="Times New Roman"/>
                <w:sz w:val="18"/>
                <w:szCs w:val="18"/>
              </w:rPr>
            </w:pPr>
            <w:r w:rsidRPr="006968A4">
              <w:rPr>
                <w:rFonts w:eastAsia="Times New Roman"/>
                <w:sz w:val="18"/>
                <w:szCs w:val="18"/>
              </w:rPr>
              <w:t>2020-04-09 21:56:16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F18BB"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rectangular slice height and width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48725" w14:textId="2CA9A0E4"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S. Paluri (LGE)</w:t>
            </w:r>
            <w:r w:rsidR="006968A4">
              <w:rPr>
                <w:rFonts w:eastAsia="Times New Roman"/>
                <w:sz w:val="18"/>
                <w:szCs w:val="18"/>
              </w:rPr>
              <w:br/>
            </w:r>
          </w:p>
        </w:tc>
      </w:tr>
      <w:tr w:rsidR="00130822" w:rsidRPr="006968A4" w14:paraId="236C47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119B" w14:textId="7DA32D22" w:rsidR="00130822" w:rsidRPr="006968A4" w:rsidRDefault="000A4B0A" w:rsidP="002D5851">
            <w:pPr>
              <w:jc w:val="left"/>
              <w:rPr>
                <w:rFonts w:eastAsia="Times New Roman"/>
                <w:sz w:val="18"/>
                <w:szCs w:val="18"/>
              </w:rPr>
            </w:pPr>
            <w:hyperlink r:id="rId837" w:history="1">
              <w:r w:rsidR="00130822" w:rsidRPr="006968A4">
                <w:rPr>
                  <w:rStyle w:val="Hyperlink"/>
                  <w:rFonts w:eastAsia="Times New Roman"/>
                  <w:sz w:val="18"/>
                  <w:szCs w:val="18"/>
                </w:rPr>
                <w:t>JVET-R0189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B63D1" w14:textId="77777777" w:rsidR="00130822" w:rsidRPr="006968A4" w:rsidRDefault="00130822" w:rsidP="002D5851">
            <w:pPr>
              <w:jc w:val="left"/>
              <w:rPr>
                <w:rFonts w:eastAsia="Times New Roman"/>
                <w:sz w:val="18"/>
                <w:szCs w:val="18"/>
              </w:rPr>
            </w:pPr>
            <w:r w:rsidRPr="006968A4">
              <w:rPr>
                <w:rFonts w:eastAsia="Times New Roman"/>
                <w:sz w:val="18"/>
                <w:szCs w:val="18"/>
              </w:rPr>
              <w:t>m53165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14CBA" w14:textId="77777777" w:rsidR="00130822" w:rsidRPr="006968A4" w:rsidRDefault="00130822">
            <w:pPr>
              <w:jc w:val="left"/>
              <w:rPr>
                <w:rFonts w:eastAsia="Times New Roman"/>
                <w:sz w:val="18"/>
                <w:szCs w:val="18"/>
              </w:rPr>
            </w:pPr>
            <w:r w:rsidRPr="006968A4">
              <w:rPr>
                <w:rFonts w:eastAsia="Times New Roman"/>
                <w:sz w:val="18"/>
                <w:szCs w:val="18"/>
              </w:rPr>
              <w:t>2020-04-03 13:54:33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94288" w14:textId="77777777" w:rsidR="00130822" w:rsidRPr="006968A4" w:rsidRDefault="00130822" w:rsidP="002D5851">
            <w:pPr>
              <w:jc w:val="left"/>
              <w:rPr>
                <w:rFonts w:eastAsia="Times New Roman"/>
                <w:sz w:val="18"/>
                <w:szCs w:val="18"/>
              </w:rPr>
            </w:pPr>
            <w:r w:rsidRPr="006968A4">
              <w:rPr>
                <w:rFonts w:eastAsia="Times New Roman"/>
                <w:sz w:val="18"/>
                <w:szCs w:val="18"/>
              </w:rPr>
              <w:t>2020-04-03 13:56:29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A0F68" w14:textId="77777777" w:rsidR="00130822" w:rsidRPr="006968A4" w:rsidRDefault="00130822" w:rsidP="002D5851">
            <w:pPr>
              <w:jc w:val="left"/>
              <w:rPr>
                <w:rFonts w:eastAsia="Times New Roman"/>
                <w:sz w:val="18"/>
                <w:szCs w:val="18"/>
              </w:rPr>
            </w:pPr>
            <w:r w:rsidRPr="006968A4">
              <w:rPr>
                <w:rFonts w:eastAsia="Times New Roman"/>
                <w:sz w:val="18"/>
                <w:szCs w:val="18"/>
              </w:rPr>
              <w:t>2020-04-03 13:56:29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DE4DE"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picture_header_in_slice_header_flag syntax element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1FB8E" w14:textId="11EB540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 (LGE)</w:t>
            </w:r>
            <w:r w:rsidR="006968A4">
              <w:rPr>
                <w:rFonts w:eastAsia="Times New Roman"/>
                <w:sz w:val="18"/>
                <w:szCs w:val="18"/>
              </w:rPr>
              <w:br/>
            </w:r>
          </w:p>
        </w:tc>
      </w:tr>
      <w:tr w:rsidR="00130822" w:rsidRPr="006968A4" w14:paraId="7839DE8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D46CB" w14:textId="0F4ACB20" w:rsidR="00130822" w:rsidRPr="006968A4" w:rsidRDefault="000A4B0A" w:rsidP="002D5851">
            <w:pPr>
              <w:jc w:val="left"/>
              <w:rPr>
                <w:rFonts w:eastAsia="Times New Roman"/>
                <w:sz w:val="18"/>
                <w:szCs w:val="18"/>
              </w:rPr>
            </w:pPr>
            <w:hyperlink r:id="rId838" w:history="1">
              <w:r w:rsidR="00130822" w:rsidRPr="006968A4">
                <w:rPr>
                  <w:rStyle w:val="Hyperlink"/>
                  <w:rFonts w:eastAsia="Times New Roman"/>
                  <w:sz w:val="18"/>
                  <w:szCs w:val="18"/>
                </w:rPr>
                <w:t>JVET-R0190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18894" w14:textId="77777777" w:rsidR="00130822" w:rsidRPr="006968A4" w:rsidRDefault="00130822" w:rsidP="002D5851">
            <w:pPr>
              <w:jc w:val="left"/>
              <w:rPr>
                <w:rFonts w:eastAsia="Times New Roman"/>
                <w:sz w:val="18"/>
                <w:szCs w:val="18"/>
              </w:rPr>
            </w:pPr>
            <w:r w:rsidRPr="006968A4">
              <w:rPr>
                <w:rFonts w:eastAsia="Times New Roman"/>
                <w:sz w:val="18"/>
                <w:szCs w:val="18"/>
              </w:rPr>
              <w:t>m53166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15D67" w14:textId="77777777" w:rsidR="00130822" w:rsidRPr="006968A4" w:rsidRDefault="00130822">
            <w:pPr>
              <w:jc w:val="left"/>
              <w:rPr>
                <w:rFonts w:eastAsia="Times New Roman"/>
                <w:sz w:val="18"/>
                <w:szCs w:val="18"/>
              </w:rPr>
            </w:pPr>
            <w:r w:rsidRPr="006968A4">
              <w:rPr>
                <w:rFonts w:eastAsia="Times New Roman"/>
                <w:sz w:val="18"/>
                <w:szCs w:val="18"/>
              </w:rPr>
              <w:t>2020-04-03 13:55:30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8DE69" w14:textId="77777777" w:rsidR="00130822" w:rsidRPr="006968A4" w:rsidRDefault="00130822" w:rsidP="002D5851">
            <w:pPr>
              <w:jc w:val="left"/>
              <w:rPr>
                <w:rFonts w:eastAsia="Times New Roman"/>
                <w:sz w:val="18"/>
                <w:szCs w:val="18"/>
              </w:rPr>
            </w:pPr>
            <w:r w:rsidRPr="006968A4">
              <w:rPr>
                <w:rFonts w:eastAsia="Times New Roman"/>
                <w:sz w:val="18"/>
                <w:szCs w:val="18"/>
              </w:rPr>
              <w:t>2020-04-03 14:04:16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91925" w14:textId="77777777" w:rsidR="00130822" w:rsidRPr="006968A4" w:rsidRDefault="00130822" w:rsidP="002D5851">
            <w:pPr>
              <w:jc w:val="left"/>
              <w:rPr>
                <w:rFonts w:eastAsia="Times New Roman"/>
                <w:sz w:val="18"/>
                <w:szCs w:val="18"/>
              </w:rPr>
            </w:pPr>
            <w:r w:rsidRPr="006968A4">
              <w:rPr>
                <w:rFonts w:eastAsia="Times New Roman"/>
                <w:sz w:val="18"/>
                <w:szCs w:val="18"/>
              </w:rPr>
              <w:t>2020-04-06 03:34:28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6EBB" w14:textId="77777777" w:rsidR="00130822" w:rsidRPr="006968A4" w:rsidRDefault="00130822" w:rsidP="002D5851">
            <w:pPr>
              <w:jc w:val="left"/>
              <w:rPr>
                <w:rFonts w:eastAsia="Times New Roman"/>
                <w:sz w:val="18"/>
                <w:szCs w:val="18"/>
              </w:rPr>
            </w:pPr>
            <w:r w:rsidRPr="006968A4">
              <w:rPr>
                <w:rFonts w:eastAsia="Times New Roman"/>
                <w:sz w:val="18"/>
                <w:szCs w:val="18"/>
              </w:rPr>
              <w:t>Post-filter hint based on ALF classification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2C344" w14:textId="5FFD33A1" w:rsidR="00130822" w:rsidRPr="006968A4" w:rsidRDefault="008628C3" w:rsidP="002D5851">
            <w:pPr>
              <w:jc w:val="left"/>
              <w:rPr>
                <w:rFonts w:eastAsia="Times New Roman"/>
                <w:sz w:val="18"/>
                <w:szCs w:val="18"/>
              </w:rPr>
            </w:pPr>
            <w:r w:rsidRPr="006968A4">
              <w:rPr>
                <w:sz w:val="18"/>
                <w:szCs w:val="18"/>
              </w:rPr>
              <w:t>H.-B. Teo</w:t>
            </w:r>
            <w:r w:rsidR="006968A4">
              <w:rPr>
                <w:rFonts w:eastAsia="Times New Roman"/>
                <w:sz w:val="18"/>
                <w:szCs w:val="18"/>
              </w:rPr>
              <w:br/>
            </w:r>
            <w:r w:rsidRPr="006968A4">
              <w:rPr>
                <w:sz w:val="18"/>
                <w:szCs w:val="18"/>
              </w:rPr>
              <w:t>H.-W. Sun</w:t>
            </w:r>
            <w:r w:rsidR="006968A4">
              <w:rPr>
                <w:rFonts w:eastAsia="Times New Roman"/>
                <w:sz w:val="18"/>
                <w:szCs w:val="18"/>
              </w:rPr>
              <w:br/>
            </w:r>
            <w:r w:rsidRPr="006968A4">
              <w:rPr>
                <w:sz w:val="18"/>
                <w:szCs w:val="18"/>
              </w:rPr>
              <w:t>C.-S. Lim (Panasonic)</w:t>
            </w:r>
          </w:p>
        </w:tc>
      </w:tr>
      <w:tr w:rsidR="00130822" w:rsidRPr="006968A4" w14:paraId="46BA5D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6857" w14:textId="663A551D" w:rsidR="00130822" w:rsidRPr="006968A4" w:rsidRDefault="000A4B0A" w:rsidP="002D5851">
            <w:pPr>
              <w:jc w:val="left"/>
              <w:rPr>
                <w:rFonts w:eastAsia="Times New Roman"/>
                <w:sz w:val="18"/>
                <w:szCs w:val="18"/>
              </w:rPr>
            </w:pPr>
            <w:hyperlink r:id="rId839" w:history="1">
              <w:r w:rsidR="00130822" w:rsidRPr="006968A4">
                <w:rPr>
                  <w:rStyle w:val="Hyperlink"/>
                  <w:rFonts w:eastAsia="Times New Roman"/>
                  <w:sz w:val="18"/>
                  <w:szCs w:val="18"/>
                </w:rPr>
                <w:t>JVET-R0191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EB689" w14:textId="77777777" w:rsidR="00130822" w:rsidRPr="006968A4" w:rsidRDefault="00130822" w:rsidP="002D5851">
            <w:pPr>
              <w:jc w:val="left"/>
              <w:rPr>
                <w:rFonts w:eastAsia="Times New Roman"/>
                <w:sz w:val="18"/>
                <w:szCs w:val="18"/>
              </w:rPr>
            </w:pPr>
            <w:r w:rsidRPr="006968A4">
              <w:rPr>
                <w:rFonts w:eastAsia="Times New Roman"/>
                <w:sz w:val="18"/>
                <w:szCs w:val="18"/>
              </w:rPr>
              <w:t>m53167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D72F2" w14:textId="77777777" w:rsidR="00130822" w:rsidRPr="006968A4" w:rsidRDefault="00130822">
            <w:pPr>
              <w:jc w:val="left"/>
              <w:rPr>
                <w:rFonts w:eastAsia="Times New Roman"/>
                <w:sz w:val="18"/>
                <w:szCs w:val="18"/>
              </w:rPr>
            </w:pPr>
            <w:r w:rsidRPr="006968A4">
              <w:rPr>
                <w:rFonts w:eastAsia="Times New Roman"/>
                <w:sz w:val="18"/>
                <w:szCs w:val="18"/>
              </w:rPr>
              <w:t>2020-04-03 13:57:29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F8B33" w14:textId="77777777" w:rsidR="00130822" w:rsidRPr="006968A4" w:rsidRDefault="00130822" w:rsidP="002D5851">
            <w:pPr>
              <w:jc w:val="left"/>
              <w:rPr>
                <w:rFonts w:eastAsia="Times New Roman"/>
                <w:sz w:val="18"/>
                <w:szCs w:val="18"/>
              </w:rPr>
            </w:pPr>
            <w:r w:rsidRPr="006968A4">
              <w:rPr>
                <w:rFonts w:eastAsia="Times New Roman"/>
                <w:sz w:val="18"/>
                <w:szCs w:val="18"/>
              </w:rPr>
              <w:t>2020-04-03 13:59:03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C02D5" w14:textId="77777777" w:rsidR="00130822" w:rsidRPr="006968A4" w:rsidRDefault="00130822" w:rsidP="002D5851">
            <w:pPr>
              <w:jc w:val="left"/>
              <w:rPr>
                <w:rFonts w:eastAsia="Times New Roman"/>
                <w:sz w:val="18"/>
                <w:szCs w:val="18"/>
              </w:rPr>
            </w:pPr>
            <w:r w:rsidRPr="006968A4">
              <w:rPr>
                <w:rFonts w:eastAsia="Times New Roman"/>
                <w:sz w:val="18"/>
                <w:szCs w:val="18"/>
              </w:rPr>
              <w:t>2020-04-03 21:38:29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5A761" w14:textId="77777777" w:rsidR="00130822" w:rsidRPr="006968A4" w:rsidRDefault="00130822" w:rsidP="002D5851">
            <w:pPr>
              <w:jc w:val="left"/>
              <w:rPr>
                <w:rFonts w:eastAsia="Times New Roman"/>
                <w:sz w:val="18"/>
                <w:szCs w:val="18"/>
              </w:rPr>
            </w:pPr>
            <w:r w:rsidRPr="006968A4">
              <w:rPr>
                <w:rFonts w:eastAsia="Times New Roman"/>
                <w:sz w:val="18"/>
                <w:szCs w:val="18"/>
              </w:rPr>
              <w:t>AHG9: On miscellaneous updates for HLS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313C5" w14:textId="4881A553"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J. Zhao</w:t>
            </w:r>
            <w:r w:rsidR="006968A4">
              <w:rPr>
                <w:rFonts w:eastAsia="Times New Roman"/>
                <w:sz w:val="18"/>
                <w:szCs w:val="18"/>
              </w:rPr>
              <w:br/>
            </w:r>
            <w:r w:rsidR="00130822" w:rsidRPr="006968A4">
              <w:rPr>
                <w:rFonts w:eastAsia="Times New Roman"/>
                <w:sz w:val="18"/>
                <w:szCs w:val="18"/>
              </w:rPr>
              <w:t>S. Kim (LGE)</w:t>
            </w:r>
          </w:p>
        </w:tc>
      </w:tr>
      <w:tr w:rsidR="00130822" w:rsidRPr="006968A4" w14:paraId="06CE5EE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2CE6A" w14:textId="083B58EC" w:rsidR="00130822" w:rsidRPr="006968A4" w:rsidRDefault="000A4B0A" w:rsidP="002D5851">
            <w:pPr>
              <w:jc w:val="left"/>
              <w:rPr>
                <w:rFonts w:eastAsia="Times New Roman"/>
                <w:sz w:val="18"/>
                <w:szCs w:val="18"/>
              </w:rPr>
            </w:pPr>
            <w:hyperlink r:id="rId840" w:history="1">
              <w:r w:rsidR="00130822" w:rsidRPr="006968A4">
                <w:rPr>
                  <w:rStyle w:val="Hyperlink"/>
                  <w:rFonts w:eastAsia="Times New Roman"/>
                  <w:sz w:val="18"/>
                  <w:szCs w:val="18"/>
                </w:rPr>
                <w:t>JVET-R0192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5B124" w14:textId="77777777" w:rsidR="00130822" w:rsidRPr="006968A4" w:rsidRDefault="00130822" w:rsidP="002D5851">
            <w:pPr>
              <w:jc w:val="left"/>
              <w:rPr>
                <w:rFonts w:eastAsia="Times New Roman"/>
                <w:sz w:val="18"/>
                <w:szCs w:val="18"/>
              </w:rPr>
            </w:pPr>
            <w:r w:rsidRPr="006968A4">
              <w:rPr>
                <w:rFonts w:eastAsia="Times New Roman"/>
                <w:sz w:val="18"/>
                <w:szCs w:val="18"/>
              </w:rPr>
              <w:t>m53168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99D00" w14:textId="77777777" w:rsidR="00130822" w:rsidRPr="006968A4" w:rsidRDefault="00130822">
            <w:pPr>
              <w:jc w:val="left"/>
              <w:rPr>
                <w:rFonts w:eastAsia="Times New Roman"/>
                <w:sz w:val="18"/>
                <w:szCs w:val="18"/>
              </w:rPr>
            </w:pPr>
            <w:r w:rsidRPr="006968A4">
              <w:rPr>
                <w:rFonts w:eastAsia="Times New Roman"/>
                <w:sz w:val="18"/>
                <w:szCs w:val="18"/>
              </w:rPr>
              <w:t>2020-04-03 13:59:58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8EAA1" w14:textId="77777777" w:rsidR="00130822" w:rsidRPr="006968A4" w:rsidRDefault="00130822" w:rsidP="002D5851">
            <w:pPr>
              <w:jc w:val="left"/>
              <w:rPr>
                <w:rFonts w:eastAsia="Times New Roman"/>
                <w:sz w:val="18"/>
                <w:szCs w:val="18"/>
              </w:rPr>
            </w:pPr>
            <w:r w:rsidRPr="006968A4">
              <w:rPr>
                <w:rFonts w:eastAsia="Times New Roman"/>
                <w:sz w:val="18"/>
                <w:szCs w:val="18"/>
              </w:rPr>
              <w:t>2020-04-03 14:01:32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E1655" w14:textId="77777777" w:rsidR="00130822" w:rsidRPr="006968A4" w:rsidRDefault="00130822" w:rsidP="002D5851">
            <w:pPr>
              <w:jc w:val="left"/>
              <w:rPr>
                <w:rFonts w:eastAsia="Times New Roman"/>
                <w:sz w:val="18"/>
                <w:szCs w:val="18"/>
              </w:rPr>
            </w:pPr>
            <w:r w:rsidRPr="006968A4">
              <w:rPr>
                <w:rFonts w:eastAsia="Times New Roman"/>
                <w:sz w:val="18"/>
                <w:szCs w:val="18"/>
              </w:rPr>
              <w:t>2020-04-03 14:01:32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6777"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recovery point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CF6A1" w14:textId="4AF37D02"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29448F7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AE4E9" w14:textId="1178BCDE" w:rsidR="00130822" w:rsidRPr="006968A4" w:rsidRDefault="000A4B0A" w:rsidP="002D5851">
            <w:pPr>
              <w:jc w:val="left"/>
              <w:rPr>
                <w:rFonts w:eastAsia="Times New Roman"/>
                <w:sz w:val="18"/>
                <w:szCs w:val="18"/>
              </w:rPr>
            </w:pPr>
            <w:hyperlink r:id="rId841" w:history="1">
              <w:r w:rsidR="00130822" w:rsidRPr="006968A4">
                <w:rPr>
                  <w:rStyle w:val="Hyperlink"/>
                  <w:rFonts w:eastAsia="Times New Roman"/>
                  <w:sz w:val="18"/>
                  <w:szCs w:val="18"/>
                </w:rPr>
                <w:t>JVET-R0193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C8C32" w14:textId="77777777" w:rsidR="00130822" w:rsidRPr="006968A4" w:rsidRDefault="00130822" w:rsidP="002D5851">
            <w:pPr>
              <w:jc w:val="left"/>
              <w:rPr>
                <w:rFonts w:eastAsia="Times New Roman"/>
                <w:sz w:val="18"/>
                <w:szCs w:val="18"/>
              </w:rPr>
            </w:pPr>
            <w:r w:rsidRPr="006968A4">
              <w:rPr>
                <w:rFonts w:eastAsia="Times New Roman"/>
                <w:sz w:val="18"/>
                <w:szCs w:val="18"/>
              </w:rPr>
              <w:t>m53169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B33EF" w14:textId="77777777" w:rsidR="00130822" w:rsidRPr="006968A4" w:rsidRDefault="00130822">
            <w:pPr>
              <w:jc w:val="left"/>
              <w:rPr>
                <w:rFonts w:eastAsia="Times New Roman"/>
                <w:sz w:val="18"/>
                <w:szCs w:val="18"/>
              </w:rPr>
            </w:pPr>
            <w:r w:rsidRPr="006968A4">
              <w:rPr>
                <w:rFonts w:eastAsia="Times New Roman"/>
                <w:sz w:val="18"/>
                <w:szCs w:val="18"/>
              </w:rPr>
              <w:t>2020-04-03 14:02:44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FC2A" w14:textId="77777777" w:rsidR="00130822" w:rsidRPr="006968A4" w:rsidRDefault="00130822" w:rsidP="002D5851">
            <w:pPr>
              <w:jc w:val="left"/>
              <w:rPr>
                <w:rFonts w:eastAsia="Times New Roman"/>
                <w:sz w:val="18"/>
                <w:szCs w:val="18"/>
              </w:rPr>
            </w:pPr>
            <w:r w:rsidRPr="006968A4">
              <w:rPr>
                <w:rFonts w:eastAsia="Times New Roman"/>
                <w:sz w:val="18"/>
                <w:szCs w:val="18"/>
              </w:rPr>
              <w:t>2020-04-03 14:04:13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DB4C5" w14:textId="77777777" w:rsidR="00130822" w:rsidRPr="006968A4" w:rsidRDefault="00130822" w:rsidP="002D5851">
            <w:pPr>
              <w:jc w:val="left"/>
              <w:rPr>
                <w:rFonts w:eastAsia="Times New Roman"/>
                <w:sz w:val="18"/>
                <w:szCs w:val="18"/>
              </w:rPr>
            </w:pPr>
            <w:r w:rsidRPr="006968A4">
              <w:rPr>
                <w:rFonts w:eastAsia="Times New Roman"/>
                <w:sz w:val="18"/>
                <w:szCs w:val="18"/>
              </w:rPr>
              <w:t>2020-04-17 04:14:29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CCE6C" w14:textId="77777777" w:rsidR="00130822" w:rsidRPr="006968A4" w:rsidRDefault="00130822" w:rsidP="002D5851">
            <w:pPr>
              <w:jc w:val="left"/>
              <w:rPr>
                <w:rFonts w:eastAsia="Times New Roman"/>
                <w:sz w:val="18"/>
                <w:szCs w:val="18"/>
              </w:rPr>
            </w:pPr>
            <w:r w:rsidRPr="006968A4">
              <w:rPr>
                <w:rFonts w:eastAsia="Times New Roman"/>
                <w:sz w:val="18"/>
                <w:szCs w:val="18"/>
              </w:rPr>
              <w:t>AHG8/AHG9: On signalling of syntax element max_tid_il_ref_pics_plus1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CB71" w14:textId="42DC08E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00130822" w:rsidRPr="006968A4">
              <w:rPr>
                <w:rFonts w:eastAsia="Times New Roman"/>
                <w:sz w:val="18"/>
                <w:szCs w:val="18"/>
              </w:rPr>
              <w:t>Y. Sanchez</w:t>
            </w:r>
            <w:r w:rsidR="006968A4">
              <w:rPr>
                <w:rFonts w:eastAsia="Times New Roman"/>
                <w:sz w:val="18"/>
                <w:szCs w:val="18"/>
              </w:rPr>
              <w:br/>
            </w:r>
            <w:r w:rsidR="00130822" w:rsidRPr="006968A4">
              <w:rPr>
                <w:rFonts w:eastAsia="Times New Roman"/>
                <w:sz w:val="18"/>
                <w:szCs w:val="18"/>
              </w:rPr>
              <w:t>R. Skupin (HHI)</w:t>
            </w:r>
          </w:p>
        </w:tc>
      </w:tr>
      <w:tr w:rsidR="00130822" w:rsidRPr="006968A4" w14:paraId="2BB744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05A70" w14:textId="3F9D20AF" w:rsidR="00130822" w:rsidRPr="006968A4" w:rsidRDefault="000A4B0A" w:rsidP="002D5851">
            <w:pPr>
              <w:jc w:val="left"/>
              <w:rPr>
                <w:rFonts w:eastAsia="Times New Roman"/>
                <w:sz w:val="18"/>
                <w:szCs w:val="18"/>
              </w:rPr>
            </w:pPr>
            <w:hyperlink r:id="rId842" w:history="1">
              <w:r w:rsidR="00130822" w:rsidRPr="006968A4">
                <w:rPr>
                  <w:rStyle w:val="Hyperlink"/>
                  <w:rFonts w:eastAsia="Times New Roman"/>
                  <w:sz w:val="18"/>
                  <w:szCs w:val="18"/>
                </w:rPr>
                <w:t>JVET-R0194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A59D9" w14:textId="77777777" w:rsidR="00130822" w:rsidRPr="006968A4" w:rsidRDefault="00130822" w:rsidP="002D5851">
            <w:pPr>
              <w:jc w:val="left"/>
              <w:rPr>
                <w:rFonts w:eastAsia="Times New Roman"/>
                <w:sz w:val="18"/>
                <w:szCs w:val="18"/>
              </w:rPr>
            </w:pPr>
            <w:r w:rsidRPr="006968A4">
              <w:rPr>
                <w:rFonts w:eastAsia="Times New Roman"/>
                <w:sz w:val="18"/>
                <w:szCs w:val="18"/>
              </w:rPr>
              <w:t>m53170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5A789" w14:textId="77777777" w:rsidR="00130822" w:rsidRPr="006968A4" w:rsidRDefault="00130822">
            <w:pPr>
              <w:jc w:val="left"/>
              <w:rPr>
                <w:rFonts w:eastAsia="Times New Roman"/>
                <w:sz w:val="18"/>
                <w:szCs w:val="18"/>
              </w:rPr>
            </w:pPr>
            <w:r w:rsidRPr="006968A4">
              <w:rPr>
                <w:rFonts w:eastAsia="Times New Roman"/>
                <w:sz w:val="18"/>
                <w:szCs w:val="18"/>
              </w:rPr>
              <w:t>2020-04-03 14:05:14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F41B" w14:textId="77777777" w:rsidR="00130822" w:rsidRPr="006968A4" w:rsidRDefault="00130822" w:rsidP="002D5851">
            <w:pPr>
              <w:jc w:val="left"/>
              <w:rPr>
                <w:rFonts w:eastAsia="Times New Roman"/>
                <w:sz w:val="18"/>
                <w:szCs w:val="18"/>
              </w:rPr>
            </w:pPr>
            <w:r w:rsidRPr="006968A4">
              <w:rPr>
                <w:rFonts w:eastAsia="Times New Roman"/>
                <w:sz w:val="18"/>
                <w:szCs w:val="18"/>
              </w:rPr>
              <w:t>2020-04-03 14:07:05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98A2" w14:textId="77777777" w:rsidR="00130822" w:rsidRPr="006968A4" w:rsidRDefault="00130822" w:rsidP="002D5851">
            <w:pPr>
              <w:jc w:val="left"/>
              <w:rPr>
                <w:rFonts w:eastAsia="Times New Roman"/>
                <w:sz w:val="18"/>
                <w:szCs w:val="18"/>
              </w:rPr>
            </w:pPr>
            <w:r w:rsidRPr="006968A4">
              <w:rPr>
                <w:rFonts w:eastAsia="Times New Roman"/>
                <w:sz w:val="18"/>
                <w:szCs w:val="18"/>
              </w:rPr>
              <w:t>2020-04-06 14:59:04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15D1D" w14:textId="77777777" w:rsidR="00130822" w:rsidRPr="006968A4" w:rsidRDefault="00130822" w:rsidP="002D5851">
            <w:pPr>
              <w:jc w:val="left"/>
              <w:rPr>
                <w:rFonts w:eastAsia="Times New Roman"/>
                <w:sz w:val="18"/>
                <w:szCs w:val="18"/>
              </w:rPr>
            </w:pPr>
            <w:r w:rsidRPr="006968A4">
              <w:rPr>
                <w:rFonts w:eastAsia="Times New Roman"/>
                <w:sz w:val="18"/>
                <w:szCs w:val="18"/>
              </w:rPr>
              <w:t>AHG8/AHG9: On parameter set sharing in multi-layered bitstream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DE857" w14:textId="76D9543D"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18FF17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BB06" w14:textId="22E75D7E" w:rsidR="00130822" w:rsidRPr="006968A4" w:rsidRDefault="000A4B0A" w:rsidP="002D5851">
            <w:pPr>
              <w:jc w:val="left"/>
              <w:rPr>
                <w:rFonts w:eastAsia="Times New Roman"/>
                <w:sz w:val="18"/>
                <w:szCs w:val="18"/>
              </w:rPr>
            </w:pPr>
            <w:hyperlink r:id="rId843" w:history="1">
              <w:r w:rsidR="00130822" w:rsidRPr="006968A4">
                <w:rPr>
                  <w:rStyle w:val="Hyperlink"/>
                  <w:rFonts w:eastAsia="Times New Roman"/>
                  <w:sz w:val="18"/>
                  <w:szCs w:val="18"/>
                </w:rPr>
                <w:t>JVET-R0195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E90F8" w14:textId="77777777" w:rsidR="00130822" w:rsidRPr="006968A4" w:rsidRDefault="00130822" w:rsidP="002D5851">
            <w:pPr>
              <w:jc w:val="left"/>
              <w:rPr>
                <w:rFonts w:eastAsia="Times New Roman"/>
                <w:sz w:val="18"/>
                <w:szCs w:val="18"/>
              </w:rPr>
            </w:pPr>
            <w:r w:rsidRPr="006968A4">
              <w:rPr>
                <w:rFonts w:eastAsia="Times New Roman"/>
                <w:sz w:val="18"/>
                <w:szCs w:val="18"/>
              </w:rPr>
              <w:t>m53171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C7859" w14:textId="77777777" w:rsidR="00130822" w:rsidRPr="006968A4" w:rsidRDefault="00130822">
            <w:pPr>
              <w:jc w:val="left"/>
              <w:rPr>
                <w:rFonts w:eastAsia="Times New Roman"/>
                <w:sz w:val="18"/>
                <w:szCs w:val="18"/>
              </w:rPr>
            </w:pPr>
            <w:r w:rsidRPr="006968A4">
              <w:rPr>
                <w:rFonts w:eastAsia="Times New Roman"/>
                <w:sz w:val="18"/>
                <w:szCs w:val="18"/>
              </w:rPr>
              <w:t>2020-04-03 14:07:41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1CAB7" w14:textId="77777777" w:rsidR="00130822" w:rsidRPr="006968A4" w:rsidRDefault="00130822" w:rsidP="002D5851">
            <w:pPr>
              <w:jc w:val="left"/>
              <w:rPr>
                <w:rFonts w:eastAsia="Times New Roman"/>
                <w:sz w:val="18"/>
                <w:szCs w:val="18"/>
              </w:rPr>
            </w:pPr>
            <w:r w:rsidRPr="006968A4">
              <w:rPr>
                <w:rFonts w:eastAsia="Times New Roman"/>
                <w:sz w:val="18"/>
                <w:szCs w:val="18"/>
              </w:rPr>
              <w:t>2020-04-03 14:09:10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ACD43" w14:textId="77777777" w:rsidR="00130822" w:rsidRPr="006968A4" w:rsidRDefault="00130822" w:rsidP="002D5851">
            <w:pPr>
              <w:jc w:val="left"/>
              <w:rPr>
                <w:rFonts w:eastAsia="Times New Roman"/>
                <w:sz w:val="18"/>
                <w:szCs w:val="18"/>
              </w:rPr>
            </w:pPr>
            <w:r w:rsidRPr="006968A4">
              <w:rPr>
                <w:rFonts w:eastAsia="Times New Roman"/>
                <w:sz w:val="18"/>
                <w:szCs w:val="18"/>
              </w:rPr>
              <w:t>2020-04-03 14:09:10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143B4" w14:textId="77777777" w:rsidR="00130822" w:rsidRPr="006968A4" w:rsidRDefault="00130822" w:rsidP="002D5851">
            <w:pPr>
              <w:jc w:val="left"/>
              <w:rPr>
                <w:rFonts w:eastAsia="Times New Roman"/>
                <w:sz w:val="18"/>
                <w:szCs w:val="18"/>
              </w:rPr>
            </w:pPr>
            <w:r w:rsidRPr="006968A4">
              <w:rPr>
                <w:rFonts w:eastAsia="Times New Roman"/>
                <w:sz w:val="18"/>
                <w:szCs w:val="18"/>
              </w:rPr>
              <w:t>AHG8/AHG9: On HRD structure and OLS mapping signalling in VPS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F2B5C" w14:textId="30C1701C"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6DEF4FC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75FBB" w14:textId="01AB0BA2" w:rsidR="00130822" w:rsidRPr="006968A4" w:rsidRDefault="000A4B0A" w:rsidP="002D5851">
            <w:pPr>
              <w:jc w:val="left"/>
              <w:rPr>
                <w:rFonts w:eastAsia="Times New Roman"/>
                <w:sz w:val="18"/>
                <w:szCs w:val="18"/>
              </w:rPr>
            </w:pPr>
            <w:hyperlink r:id="rId844" w:history="1">
              <w:r w:rsidR="00130822" w:rsidRPr="006968A4">
                <w:rPr>
                  <w:rStyle w:val="Hyperlink"/>
                  <w:rFonts w:eastAsia="Times New Roman"/>
                  <w:sz w:val="18"/>
                  <w:szCs w:val="18"/>
                </w:rPr>
                <w:t>JVET-R0196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044CE" w14:textId="77777777" w:rsidR="00130822" w:rsidRPr="006968A4" w:rsidRDefault="00130822" w:rsidP="002D5851">
            <w:pPr>
              <w:jc w:val="left"/>
              <w:rPr>
                <w:rFonts w:eastAsia="Times New Roman"/>
                <w:sz w:val="18"/>
                <w:szCs w:val="18"/>
              </w:rPr>
            </w:pPr>
            <w:r w:rsidRPr="006968A4">
              <w:rPr>
                <w:rFonts w:eastAsia="Times New Roman"/>
                <w:sz w:val="18"/>
                <w:szCs w:val="18"/>
              </w:rPr>
              <w:t>m53172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C4B55" w14:textId="77777777" w:rsidR="00130822" w:rsidRPr="006968A4" w:rsidRDefault="00130822">
            <w:pPr>
              <w:jc w:val="left"/>
              <w:rPr>
                <w:rFonts w:eastAsia="Times New Roman"/>
                <w:sz w:val="18"/>
                <w:szCs w:val="18"/>
              </w:rPr>
            </w:pPr>
            <w:r w:rsidRPr="006968A4">
              <w:rPr>
                <w:rFonts w:eastAsia="Times New Roman"/>
                <w:sz w:val="18"/>
                <w:szCs w:val="18"/>
              </w:rPr>
              <w:t>2020-04-03 14:08:32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2D412"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E885C"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218BF" w14:textId="77777777" w:rsidR="00130822" w:rsidRPr="006968A4" w:rsidRDefault="00130822" w:rsidP="002D5851">
            <w:pPr>
              <w:jc w:val="left"/>
              <w:rPr>
                <w:rFonts w:eastAsia="Times New Roman"/>
                <w:sz w:val="18"/>
                <w:szCs w:val="18"/>
              </w:rPr>
            </w:pPr>
            <w:r w:rsidRPr="006968A4">
              <w:rPr>
                <w:rFonts w:eastAsia="Times New Roman"/>
                <w:sz w:val="18"/>
                <w:szCs w:val="18"/>
              </w:rPr>
              <w:t>AHG8: On signalling of DPB parameters in the VPS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C43BB" w14:textId="4375B5B2"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5BD176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3069" w14:textId="4456977F" w:rsidR="00130822" w:rsidRPr="006968A4" w:rsidRDefault="000A4B0A" w:rsidP="002D5851">
            <w:pPr>
              <w:jc w:val="left"/>
              <w:rPr>
                <w:rFonts w:eastAsia="Times New Roman"/>
                <w:sz w:val="18"/>
                <w:szCs w:val="18"/>
              </w:rPr>
            </w:pPr>
            <w:hyperlink r:id="rId845" w:history="1">
              <w:r w:rsidR="00130822" w:rsidRPr="006968A4">
                <w:rPr>
                  <w:rStyle w:val="Hyperlink"/>
                  <w:rFonts w:eastAsia="Times New Roman"/>
                  <w:sz w:val="18"/>
                  <w:szCs w:val="18"/>
                </w:rPr>
                <w:t>JVET-R0197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EE3D1" w14:textId="77777777" w:rsidR="00130822" w:rsidRPr="006968A4" w:rsidRDefault="00130822" w:rsidP="002D5851">
            <w:pPr>
              <w:jc w:val="left"/>
              <w:rPr>
                <w:rFonts w:eastAsia="Times New Roman"/>
                <w:sz w:val="18"/>
                <w:szCs w:val="18"/>
              </w:rPr>
            </w:pPr>
            <w:r w:rsidRPr="006968A4">
              <w:rPr>
                <w:rFonts w:eastAsia="Times New Roman"/>
                <w:sz w:val="18"/>
                <w:szCs w:val="18"/>
              </w:rPr>
              <w:t>m53173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6A132" w14:textId="77777777" w:rsidR="00130822" w:rsidRPr="006968A4" w:rsidRDefault="00130822">
            <w:pPr>
              <w:jc w:val="left"/>
              <w:rPr>
                <w:rFonts w:eastAsia="Times New Roman"/>
                <w:sz w:val="18"/>
                <w:szCs w:val="18"/>
              </w:rPr>
            </w:pPr>
            <w:r w:rsidRPr="006968A4">
              <w:rPr>
                <w:rFonts w:eastAsia="Times New Roman"/>
                <w:sz w:val="18"/>
                <w:szCs w:val="18"/>
              </w:rPr>
              <w:t>2020-04-03 14:10:36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2AD98"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A5D0F"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F52C"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loop filter across tiles and slices enabled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A61F7" w14:textId="65BD5817" w:rsidR="00130822" w:rsidRPr="006968A4" w:rsidRDefault="008628C3" w:rsidP="002D5851">
            <w:pPr>
              <w:jc w:val="left"/>
              <w:rPr>
                <w:rFonts w:eastAsia="Times New Roman"/>
                <w:sz w:val="18"/>
                <w:szCs w:val="18"/>
              </w:rPr>
            </w:pPr>
            <w:r w:rsidRPr="006968A4">
              <w:rPr>
                <w:sz w:val="18"/>
                <w:szCs w:val="18"/>
              </w:rPr>
              <w:t>N. Park</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33E7F6B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6A25" w14:textId="33591133" w:rsidR="00130822" w:rsidRPr="006968A4" w:rsidRDefault="000A4B0A" w:rsidP="002D5851">
            <w:pPr>
              <w:jc w:val="left"/>
              <w:rPr>
                <w:rFonts w:eastAsia="Times New Roman"/>
                <w:sz w:val="18"/>
                <w:szCs w:val="18"/>
              </w:rPr>
            </w:pPr>
            <w:hyperlink r:id="rId846" w:history="1">
              <w:r w:rsidR="00130822" w:rsidRPr="006968A4">
                <w:rPr>
                  <w:rStyle w:val="Hyperlink"/>
                  <w:rFonts w:eastAsia="Times New Roman"/>
                  <w:sz w:val="18"/>
                  <w:szCs w:val="18"/>
                </w:rPr>
                <w:t>JVET-R0198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CD419" w14:textId="77777777" w:rsidR="00130822" w:rsidRPr="006968A4" w:rsidRDefault="00130822" w:rsidP="002D5851">
            <w:pPr>
              <w:jc w:val="left"/>
              <w:rPr>
                <w:rFonts w:eastAsia="Times New Roman"/>
                <w:sz w:val="18"/>
                <w:szCs w:val="18"/>
              </w:rPr>
            </w:pPr>
            <w:r w:rsidRPr="006968A4">
              <w:rPr>
                <w:rFonts w:eastAsia="Times New Roman"/>
                <w:sz w:val="18"/>
                <w:szCs w:val="18"/>
              </w:rPr>
              <w:t>m53174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1A7EF" w14:textId="77777777" w:rsidR="00130822" w:rsidRPr="006968A4" w:rsidRDefault="00130822">
            <w:pPr>
              <w:jc w:val="left"/>
              <w:rPr>
                <w:rFonts w:eastAsia="Times New Roman"/>
                <w:sz w:val="18"/>
                <w:szCs w:val="18"/>
              </w:rPr>
            </w:pPr>
            <w:r w:rsidRPr="006968A4">
              <w:rPr>
                <w:rFonts w:eastAsia="Times New Roman"/>
                <w:sz w:val="18"/>
                <w:szCs w:val="18"/>
              </w:rPr>
              <w:t>2020-04-03 14:13:25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46865" w14:textId="77777777" w:rsidR="00130822" w:rsidRPr="006968A4" w:rsidRDefault="00130822" w:rsidP="002D5851">
            <w:pPr>
              <w:jc w:val="left"/>
              <w:rPr>
                <w:rFonts w:eastAsia="Times New Roman"/>
                <w:sz w:val="18"/>
                <w:szCs w:val="18"/>
              </w:rPr>
            </w:pPr>
            <w:r w:rsidRPr="006968A4">
              <w:rPr>
                <w:rFonts w:eastAsia="Times New Roman"/>
                <w:sz w:val="18"/>
                <w:szCs w:val="18"/>
              </w:rPr>
              <w:t>2020-04-03 14:15:12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5CC19" w14:textId="77777777" w:rsidR="00130822" w:rsidRPr="006968A4" w:rsidRDefault="00130822" w:rsidP="002D5851">
            <w:pPr>
              <w:jc w:val="left"/>
              <w:rPr>
                <w:rFonts w:eastAsia="Times New Roman"/>
                <w:sz w:val="18"/>
                <w:szCs w:val="18"/>
              </w:rPr>
            </w:pPr>
            <w:r w:rsidRPr="006968A4">
              <w:rPr>
                <w:rFonts w:eastAsia="Times New Roman"/>
                <w:sz w:val="18"/>
                <w:szCs w:val="18"/>
              </w:rPr>
              <w:t>2020-04-03 14:15:12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3BA05"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IDR or GDR picture flag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40A9C" w14:textId="10A0E582" w:rsidR="00130822" w:rsidRPr="006968A4" w:rsidRDefault="008628C3" w:rsidP="002D5851">
            <w:pPr>
              <w:jc w:val="left"/>
              <w:rPr>
                <w:rFonts w:eastAsia="Times New Roman"/>
                <w:sz w:val="18"/>
                <w:szCs w:val="18"/>
              </w:rPr>
            </w:pPr>
            <w:r w:rsidRPr="006968A4">
              <w:rPr>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43CE3E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17212" w14:textId="21DF8320" w:rsidR="00130822" w:rsidRPr="006968A4" w:rsidRDefault="000A4B0A" w:rsidP="002D5851">
            <w:pPr>
              <w:jc w:val="left"/>
              <w:rPr>
                <w:rFonts w:eastAsia="Times New Roman"/>
                <w:sz w:val="18"/>
                <w:szCs w:val="18"/>
              </w:rPr>
            </w:pPr>
            <w:hyperlink r:id="rId847" w:history="1">
              <w:r w:rsidR="00130822" w:rsidRPr="006968A4">
                <w:rPr>
                  <w:rStyle w:val="Hyperlink"/>
                  <w:rFonts w:eastAsia="Times New Roman"/>
                  <w:sz w:val="18"/>
                  <w:szCs w:val="18"/>
                </w:rPr>
                <w:t>JVET-R0199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20C56" w14:textId="77777777" w:rsidR="00130822" w:rsidRPr="006968A4" w:rsidRDefault="00130822" w:rsidP="002D5851">
            <w:pPr>
              <w:jc w:val="left"/>
              <w:rPr>
                <w:rFonts w:eastAsia="Times New Roman"/>
                <w:sz w:val="18"/>
                <w:szCs w:val="18"/>
              </w:rPr>
            </w:pPr>
            <w:r w:rsidRPr="006968A4">
              <w:rPr>
                <w:rFonts w:eastAsia="Times New Roman"/>
                <w:sz w:val="18"/>
                <w:szCs w:val="18"/>
              </w:rPr>
              <w:t>m53175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FF304" w14:textId="77777777" w:rsidR="00130822" w:rsidRPr="006968A4" w:rsidRDefault="00130822">
            <w:pPr>
              <w:jc w:val="left"/>
              <w:rPr>
                <w:rFonts w:eastAsia="Times New Roman"/>
                <w:sz w:val="18"/>
                <w:szCs w:val="18"/>
              </w:rPr>
            </w:pPr>
            <w:r w:rsidRPr="006968A4">
              <w:rPr>
                <w:rFonts w:eastAsia="Times New Roman"/>
                <w:sz w:val="18"/>
                <w:szCs w:val="18"/>
              </w:rPr>
              <w:t>2020-04-03 14:13:29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ACDFF" w14:textId="77777777" w:rsidR="00130822" w:rsidRPr="006968A4" w:rsidRDefault="00130822" w:rsidP="002D5851">
            <w:pPr>
              <w:jc w:val="left"/>
              <w:rPr>
                <w:rFonts w:eastAsia="Times New Roman"/>
                <w:sz w:val="18"/>
                <w:szCs w:val="18"/>
              </w:rPr>
            </w:pPr>
            <w:r w:rsidRPr="006968A4">
              <w:rPr>
                <w:rFonts w:eastAsia="Times New Roman"/>
                <w:sz w:val="18"/>
                <w:szCs w:val="18"/>
              </w:rPr>
              <w:t>2020-04-03 14:19:39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D9EE7" w14:textId="77777777" w:rsidR="00130822" w:rsidRPr="006968A4" w:rsidRDefault="00130822" w:rsidP="002D5851">
            <w:pPr>
              <w:jc w:val="left"/>
              <w:rPr>
                <w:rFonts w:eastAsia="Times New Roman"/>
                <w:sz w:val="18"/>
                <w:szCs w:val="18"/>
              </w:rPr>
            </w:pPr>
            <w:r w:rsidRPr="006968A4">
              <w:rPr>
                <w:rFonts w:eastAsia="Times New Roman"/>
                <w:sz w:val="18"/>
                <w:szCs w:val="18"/>
              </w:rPr>
              <w:t>2020-04-03 14:19:39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5FA15" w14:textId="77777777" w:rsidR="00130822" w:rsidRPr="006968A4" w:rsidRDefault="00130822" w:rsidP="002D5851">
            <w:pPr>
              <w:jc w:val="left"/>
              <w:rPr>
                <w:rFonts w:eastAsia="Times New Roman"/>
                <w:sz w:val="18"/>
                <w:szCs w:val="18"/>
              </w:rPr>
            </w:pPr>
            <w:r w:rsidRPr="006968A4">
              <w:rPr>
                <w:rFonts w:eastAsia="Times New Roman"/>
                <w:sz w:val="18"/>
                <w:szCs w:val="18"/>
              </w:rPr>
              <w:t>AHG9: On vps_max_sublayers_minus1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BC44" w14:textId="52B0A091" w:rsidR="00130822" w:rsidRPr="006968A4" w:rsidRDefault="008628C3" w:rsidP="002D5851">
            <w:pPr>
              <w:jc w:val="left"/>
              <w:rPr>
                <w:rFonts w:eastAsia="Times New Roman"/>
                <w:sz w:val="18"/>
                <w:szCs w:val="18"/>
              </w:rPr>
            </w:pPr>
            <w:r w:rsidRPr="006968A4">
              <w:rPr>
                <w:sz w:val="18"/>
                <w:szCs w:val="18"/>
              </w:rPr>
              <w:t>D. Kim</w:t>
            </w:r>
            <w:r w:rsidR="006968A4">
              <w:rPr>
                <w:rFonts w:eastAsia="Times New Roman"/>
                <w:sz w:val="18"/>
                <w:szCs w:val="18"/>
              </w:rPr>
              <w:br/>
            </w:r>
            <w:r w:rsidRPr="006968A4">
              <w:rPr>
                <w:sz w:val="18"/>
                <w:szCs w:val="18"/>
              </w:rPr>
              <w:t>J. Jung</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 Son</w:t>
            </w:r>
            <w:r w:rsidR="006968A4">
              <w:rPr>
                <w:rFonts w:eastAsia="Times New Roman"/>
                <w:sz w:val="18"/>
                <w:szCs w:val="18"/>
              </w:rPr>
              <w:br/>
            </w:r>
            <w:r w:rsidRPr="006968A4">
              <w:rPr>
                <w:sz w:val="18"/>
                <w:szCs w:val="18"/>
              </w:rPr>
              <w:t>J. Kwak</w:t>
            </w:r>
            <w:r w:rsidR="00843591" w:rsidRPr="006968A4">
              <w:rPr>
                <w:sz w:val="18"/>
                <w:szCs w:val="18"/>
              </w:rPr>
              <w:t xml:space="preserve"> </w:t>
            </w:r>
            <w:r w:rsidRPr="006968A4">
              <w:rPr>
                <w:sz w:val="18"/>
                <w:szCs w:val="18"/>
              </w:rPr>
              <w:t>(WILUS)</w:t>
            </w:r>
          </w:p>
        </w:tc>
      </w:tr>
      <w:tr w:rsidR="00130822" w:rsidRPr="006968A4" w14:paraId="053C6D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E8D09" w14:textId="780C58D5" w:rsidR="00130822" w:rsidRPr="006968A4" w:rsidRDefault="000A4B0A" w:rsidP="002D5851">
            <w:pPr>
              <w:jc w:val="left"/>
              <w:rPr>
                <w:rFonts w:eastAsia="Times New Roman"/>
                <w:sz w:val="18"/>
                <w:szCs w:val="18"/>
              </w:rPr>
            </w:pPr>
            <w:hyperlink r:id="rId848" w:history="1">
              <w:r w:rsidR="00130822" w:rsidRPr="006968A4">
                <w:rPr>
                  <w:rStyle w:val="Hyperlink"/>
                  <w:rFonts w:eastAsia="Times New Roman"/>
                  <w:sz w:val="18"/>
                  <w:szCs w:val="18"/>
                </w:rPr>
                <w:t>JVET-R0200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57733" w14:textId="77777777" w:rsidR="00130822" w:rsidRPr="006968A4" w:rsidRDefault="00130822" w:rsidP="002D5851">
            <w:pPr>
              <w:jc w:val="left"/>
              <w:rPr>
                <w:rFonts w:eastAsia="Times New Roman"/>
                <w:sz w:val="18"/>
                <w:szCs w:val="18"/>
              </w:rPr>
            </w:pPr>
            <w:r w:rsidRPr="006968A4">
              <w:rPr>
                <w:rFonts w:eastAsia="Times New Roman"/>
                <w:sz w:val="18"/>
                <w:szCs w:val="18"/>
              </w:rPr>
              <w:t>m53176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AACB5" w14:textId="77777777" w:rsidR="00130822" w:rsidRPr="006968A4" w:rsidRDefault="00130822">
            <w:pPr>
              <w:jc w:val="left"/>
              <w:rPr>
                <w:rFonts w:eastAsia="Times New Roman"/>
                <w:sz w:val="18"/>
                <w:szCs w:val="18"/>
              </w:rPr>
            </w:pPr>
            <w:r w:rsidRPr="006968A4">
              <w:rPr>
                <w:rFonts w:eastAsia="Times New Roman"/>
                <w:sz w:val="18"/>
                <w:szCs w:val="18"/>
              </w:rPr>
              <w:t>2020-04-03 14:13:45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052AD" w14:textId="77777777" w:rsidR="00130822" w:rsidRPr="006968A4" w:rsidRDefault="00130822" w:rsidP="002D5851">
            <w:pPr>
              <w:jc w:val="left"/>
              <w:rPr>
                <w:rFonts w:eastAsia="Times New Roman"/>
                <w:sz w:val="18"/>
                <w:szCs w:val="18"/>
              </w:rPr>
            </w:pPr>
            <w:r w:rsidRPr="006968A4">
              <w:rPr>
                <w:rFonts w:eastAsia="Times New Roman"/>
                <w:sz w:val="18"/>
                <w:szCs w:val="18"/>
              </w:rPr>
              <w:t>2020-04-03 19:41:33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09628" w14:textId="77777777" w:rsidR="00130822" w:rsidRPr="006968A4" w:rsidRDefault="00130822" w:rsidP="002D5851">
            <w:pPr>
              <w:jc w:val="left"/>
              <w:rPr>
                <w:rFonts w:eastAsia="Times New Roman"/>
                <w:sz w:val="18"/>
                <w:szCs w:val="18"/>
              </w:rPr>
            </w:pPr>
            <w:r w:rsidRPr="006968A4">
              <w:rPr>
                <w:rFonts w:eastAsia="Times New Roman"/>
                <w:sz w:val="18"/>
                <w:szCs w:val="18"/>
              </w:rPr>
              <w:t>2020-04-08 01:07:40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D582A" w14:textId="77777777" w:rsidR="00130822" w:rsidRPr="006968A4" w:rsidRDefault="00130822" w:rsidP="002D5851">
            <w:pPr>
              <w:jc w:val="left"/>
              <w:rPr>
                <w:rFonts w:eastAsia="Times New Roman"/>
                <w:sz w:val="18"/>
                <w:szCs w:val="18"/>
              </w:rPr>
            </w:pPr>
            <w:r w:rsidRPr="006968A4">
              <w:rPr>
                <w:rFonts w:eastAsia="Times New Roman"/>
                <w:sz w:val="18"/>
                <w:szCs w:val="18"/>
              </w:rPr>
              <w:t>AhG9: APS information signalling in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C4914" w14:textId="014F1130" w:rsidR="00130822" w:rsidRPr="006968A4" w:rsidRDefault="008628C3" w:rsidP="002D5851">
            <w:pPr>
              <w:jc w:val="left"/>
              <w:rPr>
                <w:rFonts w:eastAsia="Times New Roman"/>
                <w:sz w:val="18"/>
                <w:szCs w:val="18"/>
              </w:rPr>
            </w:pPr>
            <w:r w:rsidRPr="006968A4">
              <w:rPr>
                <w:sz w:val="18"/>
                <w:szCs w:val="18"/>
              </w:rPr>
              <w:t>G. Laroche</w:t>
            </w:r>
            <w:r w:rsidR="006968A4">
              <w:rPr>
                <w:rFonts w:eastAsia="Times New Roman"/>
                <w:sz w:val="18"/>
                <w:szCs w:val="18"/>
              </w:rPr>
              <w:br/>
            </w:r>
            <w:r w:rsidRPr="006968A4">
              <w:rPr>
                <w:sz w:val="18"/>
                <w:szCs w:val="18"/>
              </w:rPr>
              <w:t>N. Ouedraogo</w:t>
            </w:r>
            <w:r w:rsidR="006968A4">
              <w:rPr>
                <w:rFonts w:eastAsia="Times New Roman"/>
                <w:sz w:val="18"/>
                <w:szCs w:val="18"/>
              </w:rPr>
              <w:br/>
            </w:r>
            <w:r w:rsidRPr="006968A4">
              <w:rPr>
                <w:sz w:val="18"/>
                <w:szCs w:val="18"/>
              </w:rPr>
              <w:t>P. Onno (Canon)</w:t>
            </w:r>
          </w:p>
        </w:tc>
      </w:tr>
      <w:tr w:rsidR="00130822" w:rsidRPr="006968A4" w14:paraId="2D963B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46823" w14:textId="66070C5C" w:rsidR="00130822" w:rsidRPr="006968A4" w:rsidRDefault="000A4B0A" w:rsidP="002D5851">
            <w:pPr>
              <w:jc w:val="left"/>
              <w:rPr>
                <w:rFonts w:eastAsia="Times New Roman"/>
                <w:sz w:val="18"/>
                <w:szCs w:val="18"/>
              </w:rPr>
            </w:pPr>
            <w:hyperlink r:id="rId849" w:history="1">
              <w:r w:rsidR="00130822" w:rsidRPr="006968A4">
                <w:rPr>
                  <w:rStyle w:val="Hyperlink"/>
                  <w:rFonts w:eastAsia="Times New Roman"/>
                  <w:sz w:val="18"/>
                  <w:szCs w:val="18"/>
                </w:rPr>
                <w:t>JVET-R0201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EFC4" w14:textId="77777777" w:rsidR="00130822" w:rsidRPr="006968A4" w:rsidRDefault="00130822" w:rsidP="002D5851">
            <w:pPr>
              <w:jc w:val="left"/>
              <w:rPr>
                <w:rFonts w:eastAsia="Times New Roman"/>
                <w:sz w:val="18"/>
                <w:szCs w:val="18"/>
              </w:rPr>
            </w:pPr>
            <w:r w:rsidRPr="006968A4">
              <w:rPr>
                <w:rFonts w:eastAsia="Times New Roman"/>
                <w:sz w:val="18"/>
                <w:szCs w:val="18"/>
              </w:rPr>
              <w:t>m53177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FF28" w14:textId="77777777" w:rsidR="00130822" w:rsidRPr="006968A4" w:rsidRDefault="00130822">
            <w:pPr>
              <w:jc w:val="left"/>
              <w:rPr>
                <w:rFonts w:eastAsia="Times New Roman"/>
                <w:sz w:val="18"/>
                <w:szCs w:val="18"/>
              </w:rPr>
            </w:pPr>
            <w:r w:rsidRPr="006968A4">
              <w:rPr>
                <w:rFonts w:eastAsia="Times New Roman"/>
                <w:sz w:val="18"/>
                <w:szCs w:val="18"/>
              </w:rPr>
              <w:t>2020-04-03 14:14:00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69EA" w14:textId="77777777" w:rsidR="00130822" w:rsidRPr="006968A4" w:rsidRDefault="00130822" w:rsidP="002D5851">
            <w:pPr>
              <w:jc w:val="left"/>
              <w:rPr>
                <w:rFonts w:eastAsia="Times New Roman"/>
                <w:sz w:val="18"/>
                <w:szCs w:val="18"/>
              </w:rPr>
            </w:pPr>
            <w:r w:rsidRPr="006968A4">
              <w:rPr>
                <w:rFonts w:eastAsia="Times New Roman"/>
                <w:sz w:val="18"/>
                <w:szCs w:val="18"/>
              </w:rPr>
              <w:t>2020-04-03 20:31:46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FB51" w14:textId="77777777" w:rsidR="00130822" w:rsidRPr="006968A4" w:rsidRDefault="00130822" w:rsidP="002D5851">
            <w:pPr>
              <w:jc w:val="left"/>
              <w:rPr>
                <w:rFonts w:eastAsia="Times New Roman"/>
                <w:sz w:val="18"/>
                <w:szCs w:val="18"/>
              </w:rPr>
            </w:pPr>
            <w:r w:rsidRPr="006968A4">
              <w:rPr>
                <w:rFonts w:eastAsia="Times New Roman"/>
                <w:sz w:val="18"/>
                <w:szCs w:val="18"/>
              </w:rPr>
              <w:t>2020-04-03 20:31:46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32CF0" w14:textId="77777777" w:rsidR="00130822" w:rsidRPr="006968A4" w:rsidRDefault="00130822" w:rsidP="002D5851">
            <w:pPr>
              <w:jc w:val="left"/>
              <w:rPr>
                <w:rFonts w:eastAsia="Times New Roman"/>
                <w:sz w:val="18"/>
                <w:szCs w:val="18"/>
              </w:rPr>
            </w:pPr>
            <w:r w:rsidRPr="006968A4">
              <w:rPr>
                <w:rFonts w:eastAsia="Times New Roman"/>
                <w:sz w:val="18"/>
                <w:szCs w:val="18"/>
              </w:rPr>
              <w:t>AhG9: On prefix and suffix APSs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FDD35" w14:textId="01EF80C3" w:rsidR="00130822" w:rsidRPr="006968A4" w:rsidRDefault="008628C3" w:rsidP="002D5851">
            <w:pPr>
              <w:jc w:val="left"/>
              <w:rPr>
                <w:rFonts w:eastAsia="Times New Roman"/>
                <w:sz w:val="18"/>
                <w:szCs w:val="18"/>
              </w:rPr>
            </w:pPr>
            <w:r w:rsidRPr="006968A4">
              <w:rPr>
                <w:sz w:val="18"/>
                <w:szCs w:val="18"/>
              </w:rPr>
              <w:t>N. Ouedraogo</w:t>
            </w:r>
            <w:r w:rsidR="006968A4">
              <w:rPr>
                <w:rFonts w:eastAsia="Times New Roman"/>
                <w:sz w:val="18"/>
                <w:szCs w:val="18"/>
              </w:rPr>
              <w:br/>
            </w:r>
            <w:r w:rsidRPr="006968A4">
              <w:rPr>
                <w:sz w:val="18"/>
                <w:szCs w:val="18"/>
              </w:rPr>
              <w:t>G. Laroche</w:t>
            </w:r>
            <w:r w:rsidR="006968A4">
              <w:rPr>
                <w:rFonts w:eastAsia="Times New Roman"/>
                <w:sz w:val="18"/>
                <w:szCs w:val="18"/>
              </w:rPr>
              <w:br/>
            </w:r>
            <w:r w:rsidRPr="006968A4">
              <w:rPr>
                <w:sz w:val="18"/>
                <w:szCs w:val="18"/>
              </w:rPr>
              <w:t>P. Onno (Canon)</w:t>
            </w:r>
          </w:p>
        </w:tc>
      </w:tr>
      <w:tr w:rsidR="00130822" w:rsidRPr="006968A4" w14:paraId="0B6EFF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D0AE6" w14:textId="35AA078B" w:rsidR="00130822" w:rsidRPr="006968A4" w:rsidRDefault="000A4B0A" w:rsidP="002D5851">
            <w:pPr>
              <w:jc w:val="left"/>
              <w:rPr>
                <w:rFonts w:eastAsia="Times New Roman"/>
                <w:sz w:val="18"/>
                <w:szCs w:val="18"/>
              </w:rPr>
            </w:pPr>
            <w:hyperlink r:id="rId850" w:history="1">
              <w:r w:rsidR="00130822" w:rsidRPr="006968A4">
                <w:rPr>
                  <w:rStyle w:val="Hyperlink"/>
                  <w:rFonts w:eastAsia="Times New Roman"/>
                  <w:sz w:val="18"/>
                  <w:szCs w:val="18"/>
                </w:rPr>
                <w:t>JVET-R0202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82047" w14:textId="77777777" w:rsidR="00130822" w:rsidRPr="006968A4" w:rsidRDefault="00130822" w:rsidP="002D5851">
            <w:pPr>
              <w:jc w:val="left"/>
              <w:rPr>
                <w:rFonts w:eastAsia="Times New Roman"/>
                <w:sz w:val="18"/>
                <w:szCs w:val="18"/>
              </w:rPr>
            </w:pPr>
            <w:r w:rsidRPr="006968A4">
              <w:rPr>
                <w:rFonts w:eastAsia="Times New Roman"/>
                <w:sz w:val="18"/>
                <w:szCs w:val="18"/>
              </w:rPr>
              <w:t>m53178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0E0C" w14:textId="77777777" w:rsidR="00130822" w:rsidRPr="006968A4" w:rsidRDefault="00130822">
            <w:pPr>
              <w:jc w:val="left"/>
              <w:rPr>
                <w:rFonts w:eastAsia="Times New Roman"/>
                <w:sz w:val="18"/>
                <w:szCs w:val="18"/>
              </w:rPr>
            </w:pPr>
            <w:r w:rsidRPr="006968A4">
              <w:rPr>
                <w:rFonts w:eastAsia="Times New Roman"/>
                <w:sz w:val="18"/>
                <w:szCs w:val="18"/>
              </w:rPr>
              <w:t>2020-04-03 14:14:14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6BC6D"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61CF"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03597" w14:textId="77777777" w:rsidR="00130822" w:rsidRPr="006968A4" w:rsidRDefault="00130822" w:rsidP="002D5851">
            <w:pPr>
              <w:jc w:val="left"/>
              <w:rPr>
                <w:rFonts w:eastAsia="Times New Roman"/>
                <w:sz w:val="18"/>
                <w:szCs w:val="18"/>
              </w:rPr>
            </w:pPr>
            <w:r w:rsidRPr="006968A4">
              <w:rPr>
                <w:rFonts w:eastAsia="Times New Roman"/>
                <w:sz w:val="18"/>
                <w:szCs w:val="18"/>
              </w:rPr>
              <w:t>AhG9: Syntax cleanups when Picture Header is in the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4B135" w14:textId="54D2ECE3" w:rsidR="00130822" w:rsidRPr="006968A4" w:rsidRDefault="008628C3" w:rsidP="002D5851">
            <w:pPr>
              <w:jc w:val="left"/>
              <w:rPr>
                <w:rFonts w:eastAsia="Times New Roman"/>
                <w:sz w:val="18"/>
                <w:szCs w:val="18"/>
              </w:rPr>
            </w:pPr>
            <w:r w:rsidRPr="006968A4">
              <w:rPr>
                <w:sz w:val="18"/>
                <w:szCs w:val="18"/>
              </w:rPr>
              <w:t>G. Laroche</w:t>
            </w:r>
            <w:r w:rsidR="006968A4">
              <w:rPr>
                <w:rFonts w:eastAsia="Times New Roman"/>
                <w:sz w:val="18"/>
                <w:szCs w:val="18"/>
              </w:rPr>
              <w:br/>
            </w:r>
            <w:r w:rsidRPr="006968A4">
              <w:rPr>
                <w:sz w:val="18"/>
                <w:szCs w:val="18"/>
              </w:rPr>
              <w:t>N. Ouedraogo</w:t>
            </w:r>
            <w:r w:rsidR="006968A4">
              <w:rPr>
                <w:rFonts w:eastAsia="Times New Roman"/>
                <w:sz w:val="18"/>
                <w:szCs w:val="18"/>
              </w:rPr>
              <w:br/>
            </w:r>
            <w:r w:rsidRPr="006968A4">
              <w:rPr>
                <w:sz w:val="18"/>
                <w:szCs w:val="18"/>
              </w:rPr>
              <w:t>P. Onno (Canon)</w:t>
            </w:r>
          </w:p>
        </w:tc>
      </w:tr>
      <w:tr w:rsidR="00130822" w:rsidRPr="006968A4" w14:paraId="427B21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A6CF0" w14:textId="45A6F4D9" w:rsidR="00130822" w:rsidRPr="006968A4" w:rsidRDefault="000A4B0A" w:rsidP="002D5851">
            <w:pPr>
              <w:jc w:val="left"/>
              <w:rPr>
                <w:rFonts w:eastAsia="Times New Roman"/>
                <w:sz w:val="18"/>
                <w:szCs w:val="18"/>
              </w:rPr>
            </w:pPr>
            <w:hyperlink r:id="rId851" w:history="1">
              <w:r w:rsidR="00130822" w:rsidRPr="006968A4">
                <w:rPr>
                  <w:rStyle w:val="Hyperlink"/>
                  <w:rFonts w:eastAsia="Times New Roman"/>
                  <w:sz w:val="18"/>
                  <w:szCs w:val="18"/>
                </w:rPr>
                <w:t>JVET-R0203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219B1" w14:textId="77777777" w:rsidR="00130822" w:rsidRPr="006968A4" w:rsidRDefault="00130822" w:rsidP="002D5851">
            <w:pPr>
              <w:jc w:val="left"/>
              <w:rPr>
                <w:rFonts w:eastAsia="Times New Roman"/>
                <w:sz w:val="18"/>
                <w:szCs w:val="18"/>
              </w:rPr>
            </w:pPr>
            <w:r w:rsidRPr="006968A4">
              <w:rPr>
                <w:rFonts w:eastAsia="Times New Roman"/>
                <w:sz w:val="18"/>
                <w:szCs w:val="18"/>
              </w:rPr>
              <w:t>m53180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615D" w14:textId="77777777" w:rsidR="00130822" w:rsidRPr="006968A4" w:rsidRDefault="00130822">
            <w:pPr>
              <w:jc w:val="left"/>
              <w:rPr>
                <w:rFonts w:eastAsia="Times New Roman"/>
                <w:sz w:val="18"/>
                <w:szCs w:val="18"/>
              </w:rPr>
            </w:pPr>
            <w:r w:rsidRPr="006968A4">
              <w:rPr>
                <w:rFonts w:eastAsia="Times New Roman"/>
                <w:sz w:val="18"/>
                <w:szCs w:val="18"/>
              </w:rPr>
              <w:t>2020-04-03 14:16:50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D9E4" w14:textId="77777777" w:rsidR="00130822" w:rsidRPr="006968A4" w:rsidRDefault="00130822" w:rsidP="002D5851">
            <w:pPr>
              <w:jc w:val="left"/>
              <w:rPr>
                <w:rFonts w:eastAsia="Times New Roman"/>
                <w:sz w:val="18"/>
                <w:szCs w:val="18"/>
              </w:rPr>
            </w:pPr>
            <w:r w:rsidRPr="006968A4">
              <w:rPr>
                <w:rFonts w:eastAsia="Times New Roman"/>
                <w:sz w:val="18"/>
                <w:szCs w:val="18"/>
              </w:rPr>
              <w:t>2020-04-03 14:18:36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AE700" w14:textId="77777777" w:rsidR="00130822" w:rsidRPr="006968A4" w:rsidRDefault="00130822" w:rsidP="002D5851">
            <w:pPr>
              <w:jc w:val="left"/>
              <w:rPr>
                <w:rFonts w:eastAsia="Times New Roman"/>
                <w:sz w:val="18"/>
                <w:szCs w:val="18"/>
              </w:rPr>
            </w:pPr>
            <w:r w:rsidRPr="006968A4">
              <w:rPr>
                <w:rFonts w:eastAsia="Times New Roman"/>
                <w:sz w:val="18"/>
                <w:szCs w:val="18"/>
              </w:rPr>
              <w:t>2020-04-12 04:08:19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CEFDA"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combination of NAL unit types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A339E" w14:textId="595FCC2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3E5D7A0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4A15" w14:textId="1FF91B8B" w:rsidR="00130822" w:rsidRPr="006968A4" w:rsidRDefault="000A4B0A" w:rsidP="002D5851">
            <w:pPr>
              <w:jc w:val="left"/>
              <w:rPr>
                <w:rFonts w:eastAsia="Times New Roman"/>
                <w:sz w:val="18"/>
                <w:szCs w:val="18"/>
              </w:rPr>
            </w:pPr>
            <w:hyperlink r:id="rId852" w:history="1">
              <w:r w:rsidR="00130822" w:rsidRPr="006968A4">
                <w:rPr>
                  <w:rStyle w:val="Hyperlink"/>
                  <w:rFonts w:eastAsia="Times New Roman"/>
                  <w:sz w:val="18"/>
                  <w:szCs w:val="18"/>
                </w:rPr>
                <w:t>JVET-R0204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2B93C" w14:textId="77777777" w:rsidR="00130822" w:rsidRPr="006968A4" w:rsidRDefault="00130822" w:rsidP="002D5851">
            <w:pPr>
              <w:jc w:val="left"/>
              <w:rPr>
                <w:rFonts w:eastAsia="Times New Roman"/>
                <w:sz w:val="18"/>
                <w:szCs w:val="18"/>
              </w:rPr>
            </w:pPr>
            <w:r w:rsidRPr="006968A4">
              <w:rPr>
                <w:rFonts w:eastAsia="Times New Roman"/>
                <w:sz w:val="18"/>
                <w:szCs w:val="18"/>
              </w:rPr>
              <w:t>m53181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8EFB7" w14:textId="77777777" w:rsidR="00130822" w:rsidRPr="006968A4" w:rsidRDefault="00130822">
            <w:pPr>
              <w:jc w:val="left"/>
              <w:rPr>
                <w:rFonts w:eastAsia="Times New Roman"/>
                <w:sz w:val="18"/>
                <w:szCs w:val="18"/>
              </w:rPr>
            </w:pPr>
            <w:r w:rsidRPr="006968A4">
              <w:rPr>
                <w:rFonts w:eastAsia="Times New Roman"/>
                <w:sz w:val="18"/>
                <w:szCs w:val="18"/>
              </w:rPr>
              <w:t>2020-04-03 14:19:09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10CCE" w14:textId="77777777" w:rsidR="00130822" w:rsidRPr="006968A4" w:rsidRDefault="00130822" w:rsidP="002D5851">
            <w:pPr>
              <w:jc w:val="left"/>
              <w:rPr>
                <w:rFonts w:eastAsia="Times New Roman"/>
                <w:sz w:val="18"/>
                <w:szCs w:val="18"/>
              </w:rPr>
            </w:pPr>
            <w:r w:rsidRPr="006968A4">
              <w:rPr>
                <w:rFonts w:eastAsia="Times New Roman"/>
                <w:sz w:val="18"/>
                <w:szCs w:val="18"/>
              </w:rPr>
              <w:t>2020-04-03 14:21:42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5260F" w14:textId="77777777" w:rsidR="00130822" w:rsidRPr="006968A4" w:rsidRDefault="00130822" w:rsidP="002D5851">
            <w:pPr>
              <w:jc w:val="left"/>
              <w:rPr>
                <w:rFonts w:eastAsia="Times New Roman"/>
                <w:sz w:val="18"/>
                <w:szCs w:val="18"/>
              </w:rPr>
            </w:pPr>
            <w:r w:rsidRPr="006968A4">
              <w:rPr>
                <w:rFonts w:eastAsia="Times New Roman"/>
                <w:sz w:val="18"/>
                <w:szCs w:val="18"/>
              </w:rPr>
              <w:t>2020-04-03 14:21:42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E485" w14:textId="77777777" w:rsidR="00130822" w:rsidRPr="006968A4" w:rsidRDefault="00130822" w:rsidP="002D5851">
            <w:pPr>
              <w:jc w:val="left"/>
              <w:rPr>
                <w:rFonts w:eastAsia="Times New Roman"/>
                <w:sz w:val="18"/>
                <w:szCs w:val="18"/>
              </w:rPr>
            </w:pPr>
            <w:r w:rsidRPr="006968A4">
              <w:rPr>
                <w:rFonts w:eastAsia="Times New Roman"/>
                <w:sz w:val="18"/>
                <w:szCs w:val="18"/>
              </w:rPr>
              <w:t>AHG8: On inference of index for PTL/DPB/HRD parameters in the VPS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87857" w14:textId="3966967A"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7C5F7CB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EF88C" w14:textId="7E345DA1" w:rsidR="00130822" w:rsidRPr="006968A4" w:rsidRDefault="000A4B0A" w:rsidP="002D5851">
            <w:pPr>
              <w:jc w:val="left"/>
              <w:rPr>
                <w:rFonts w:eastAsia="Times New Roman"/>
                <w:sz w:val="18"/>
                <w:szCs w:val="18"/>
              </w:rPr>
            </w:pPr>
            <w:hyperlink r:id="rId853" w:history="1">
              <w:r w:rsidR="00130822" w:rsidRPr="006968A4">
                <w:rPr>
                  <w:rStyle w:val="Hyperlink"/>
                  <w:rFonts w:eastAsia="Times New Roman"/>
                  <w:sz w:val="18"/>
                  <w:szCs w:val="18"/>
                </w:rPr>
                <w:t>JVET-R0205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1C775" w14:textId="77777777" w:rsidR="00130822" w:rsidRPr="006968A4" w:rsidRDefault="00130822" w:rsidP="002D5851">
            <w:pPr>
              <w:jc w:val="left"/>
              <w:rPr>
                <w:rFonts w:eastAsia="Times New Roman"/>
                <w:sz w:val="18"/>
                <w:szCs w:val="18"/>
              </w:rPr>
            </w:pPr>
            <w:r w:rsidRPr="006968A4">
              <w:rPr>
                <w:rFonts w:eastAsia="Times New Roman"/>
                <w:sz w:val="18"/>
                <w:szCs w:val="18"/>
              </w:rPr>
              <w:t>m53182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DC0F9" w14:textId="77777777" w:rsidR="00130822" w:rsidRPr="006968A4" w:rsidRDefault="00130822">
            <w:pPr>
              <w:jc w:val="left"/>
              <w:rPr>
                <w:rFonts w:eastAsia="Times New Roman"/>
                <w:sz w:val="18"/>
                <w:szCs w:val="18"/>
              </w:rPr>
            </w:pPr>
            <w:r w:rsidRPr="006968A4">
              <w:rPr>
                <w:rFonts w:eastAsia="Times New Roman"/>
                <w:sz w:val="18"/>
                <w:szCs w:val="18"/>
              </w:rPr>
              <w:t>2020-04-03 14:27:15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0F8D6" w14:textId="77777777" w:rsidR="00130822" w:rsidRPr="006968A4" w:rsidRDefault="00130822" w:rsidP="002D5851">
            <w:pPr>
              <w:jc w:val="left"/>
              <w:rPr>
                <w:rFonts w:eastAsia="Times New Roman"/>
                <w:sz w:val="18"/>
                <w:szCs w:val="18"/>
              </w:rPr>
            </w:pPr>
            <w:r w:rsidRPr="006968A4">
              <w:rPr>
                <w:rFonts w:eastAsia="Times New Roman"/>
                <w:sz w:val="18"/>
                <w:szCs w:val="18"/>
              </w:rPr>
              <w:t>2020-04-03 14:29:55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6DE45" w14:textId="77777777" w:rsidR="00130822" w:rsidRPr="006968A4" w:rsidRDefault="00130822" w:rsidP="002D5851">
            <w:pPr>
              <w:jc w:val="left"/>
              <w:rPr>
                <w:rFonts w:eastAsia="Times New Roman"/>
                <w:sz w:val="18"/>
                <w:szCs w:val="18"/>
              </w:rPr>
            </w:pPr>
            <w:r w:rsidRPr="006968A4">
              <w:rPr>
                <w:rFonts w:eastAsia="Times New Roman"/>
                <w:sz w:val="18"/>
                <w:szCs w:val="18"/>
              </w:rPr>
              <w:t>2020-04-03 14:29:55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9BD34"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inter_layer_ref_pics_present_flag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C6BC7" w14:textId="3972D68F"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93B5ED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181DA" w14:textId="445D39B3" w:rsidR="00130822" w:rsidRPr="006968A4" w:rsidRDefault="000A4B0A" w:rsidP="002D5851">
            <w:pPr>
              <w:jc w:val="left"/>
              <w:rPr>
                <w:rFonts w:eastAsia="Times New Roman"/>
                <w:sz w:val="18"/>
                <w:szCs w:val="18"/>
              </w:rPr>
            </w:pPr>
            <w:hyperlink r:id="rId854" w:history="1">
              <w:r w:rsidR="00130822" w:rsidRPr="006968A4">
                <w:rPr>
                  <w:rStyle w:val="Hyperlink"/>
                  <w:rFonts w:eastAsia="Times New Roman"/>
                  <w:sz w:val="18"/>
                  <w:szCs w:val="18"/>
                </w:rPr>
                <w:t>JVET-R0206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F79B6" w14:textId="77777777" w:rsidR="00130822" w:rsidRPr="006968A4" w:rsidRDefault="00130822" w:rsidP="002D5851">
            <w:pPr>
              <w:jc w:val="left"/>
              <w:rPr>
                <w:rFonts w:eastAsia="Times New Roman"/>
                <w:sz w:val="18"/>
                <w:szCs w:val="18"/>
              </w:rPr>
            </w:pPr>
            <w:r w:rsidRPr="006968A4">
              <w:rPr>
                <w:rFonts w:eastAsia="Times New Roman"/>
                <w:sz w:val="18"/>
                <w:szCs w:val="18"/>
              </w:rPr>
              <w:t>m53183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D1C26" w14:textId="77777777" w:rsidR="00130822" w:rsidRPr="006968A4" w:rsidRDefault="00130822">
            <w:pPr>
              <w:jc w:val="left"/>
              <w:rPr>
                <w:rFonts w:eastAsia="Times New Roman"/>
                <w:sz w:val="18"/>
                <w:szCs w:val="18"/>
              </w:rPr>
            </w:pPr>
            <w:r w:rsidRPr="006968A4">
              <w:rPr>
                <w:rFonts w:eastAsia="Times New Roman"/>
                <w:sz w:val="18"/>
                <w:szCs w:val="18"/>
              </w:rPr>
              <w:t>2020-04-03 14:29:37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DC043" w14:textId="77777777" w:rsidR="00130822" w:rsidRPr="006968A4" w:rsidRDefault="00130822" w:rsidP="002D5851">
            <w:pPr>
              <w:jc w:val="left"/>
              <w:rPr>
                <w:rFonts w:eastAsia="Times New Roman"/>
                <w:sz w:val="18"/>
                <w:szCs w:val="18"/>
              </w:rPr>
            </w:pPr>
            <w:r w:rsidRPr="006968A4">
              <w:rPr>
                <w:rFonts w:eastAsia="Times New Roman"/>
                <w:sz w:val="18"/>
                <w:szCs w:val="18"/>
              </w:rPr>
              <w:t>2020-04-03 16:47:22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97BF" w14:textId="77777777" w:rsidR="00130822" w:rsidRPr="006968A4" w:rsidRDefault="00130822" w:rsidP="002D5851">
            <w:pPr>
              <w:jc w:val="left"/>
              <w:rPr>
                <w:rFonts w:eastAsia="Times New Roman"/>
                <w:sz w:val="18"/>
                <w:szCs w:val="18"/>
              </w:rPr>
            </w:pPr>
            <w:r w:rsidRPr="006968A4">
              <w:rPr>
                <w:rFonts w:eastAsia="Times New Roman"/>
                <w:sz w:val="18"/>
                <w:szCs w:val="18"/>
              </w:rPr>
              <w:t>2020-04-03 16:47:22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B1FD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Modified signalling of Chroma deblocking control parameters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C124" w14:textId="3332BF2D" w:rsidR="00130822" w:rsidRPr="006968A4" w:rsidRDefault="008628C3" w:rsidP="002D5851">
            <w:pPr>
              <w:jc w:val="left"/>
              <w:rPr>
                <w:rFonts w:eastAsia="Times New Roman"/>
                <w:sz w:val="18"/>
                <w:szCs w:val="18"/>
              </w:rPr>
            </w:pPr>
            <w:r w:rsidRPr="006968A4">
              <w:rPr>
                <w:sz w:val="18"/>
                <w:szCs w:val="18"/>
              </w:rPr>
              <w:t>A. M. Kotra</w:t>
            </w:r>
            <w:r w:rsidR="006968A4">
              <w:rPr>
                <w:rFonts w:eastAsia="Times New Roman"/>
                <w:sz w:val="18"/>
                <w:szCs w:val="18"/>
              </w:rPr>
              <w:br/>
            </w:r>
            <w:r w:rsidRPr="006968A4">
              <w:rPr>
                <w:sz w:val="18"/>
                <w:szCs w:val="18"/>
              </w:rPr>
              <w:t>S. Esenlik</w:t>
            </w:r>
            <w:r w:rsidR="006968A4">
              <w:rPr>
                <w:rFonts w:eastAsia="Times New Roman"/>
                <w:sz w:val="18"/>
                <w:szCs w:val="18"/>
              </w:rPr>
              <w:br/>
            </w:r>
            <w:r w:rsidRPr="006968A4">
              <w:rPr>
                <w:sz w:val="18"/>
                <w:szCs w:val="18"/>
              </w:rPr>
              <w:t>B. Wang</w:t>
            </w:r>
            <w:r w:rsidR="006968A4">
              <w:rPr>
                <w:rFonts w:eastAsia="Times New Roman"/>
                <w:sz w:val="18"/>
                <w:szCs w:val="18"/>
              </w:rPr>
              <w:br/>
            </w:r>
            <w:r w:rsidRPr="006968A4">
              <w:rPr>
                <w:sz w:val="18"/>
                <w:szCs w:val="18"/>
              </w:rPr>
              <w:t>H. Gao</w:t>
            </w:r>
            <w:r w:rsidR="006968A4">
              <w:rPr>
                <w:rFonts w:eastAsia="Times New Roman"/>
                <w:sz w:val="18"/>
                <w:szCs w:val="18"/>
              </w:rPr>
              <w:br/>
            </w:r>
            <w:r w:rsidRPr="006968A4">
              <w:rPr>
                <w:sz w:val="18"/>
                <w:szCs w:val="18"/>
              </w:rPr>
              <w:t>E. Alshina (Huawei)</w:t>
            </w:r>
          </w:p>
        </w:tc>
      </w:tr>
      <w:tr w:rsidR="00130822" w:rsidRPr="006968A4" w14:paraId="21C7DD5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23300" w14:textId="46D89773" w:rsidR="00130822" w:rsidRPr="006968A4" w:rsidRDefault="000A4B0A" w:rsidP="002D5851">
            <w:pPr>
              <w:jc w:val="left"/>
              <w:rPr>
                <w:rFonts w:eastAsia="Times New Roman"/>
                <w:sz w:val="18"/>
                <w:szCs w:val="18"/>
              </w:rPr>
            </w:pPr>
            <w:hyperlink r:id="rId855" w:history="1">
              <w:r w:rsidR="00130822" w:rsidRPr="006968A4">
                <w:rPr>
                  <w:rStyle w:val="Hyperlink"/>
                  <w:rFonts w:eastAsia="Times New Roman"/>
                  <w:sz w:val="18"/>
                  <w:szCs w:val="18"/>
                </w:rPr>
                <w:t>JVET-R0207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B5920" w14:textId="77777777" w:rsidR="00130822" w:rsidRPr="006968A4" w:rsidRDefault="00130822" w:rsidP="002D5851">
            <w:pPr>
              <w:jc w:val="left"/>
              <w:rPr>
                <w:rFonts w:eastAsia="Times New Roman"/>
                <w:sz w:val="18"/>
                <w:szCs w:val="18"/>
              </w:rPr>
            </w:pPr>
            <w:r w:rsidRPr="006968A4">
              <w:rPr>
                <w:rFonts w:eastAsia="Times New Roman"/>
                <w:sz w:val="18"/>
                <w:szCs w:val="18"/>
              </w:rPr>
              <w:t>m53184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D71A" w14:textId="77777777" w:rsidR="00130822" w:rsidRPr="006968A4" w:rsidRDefault="00130822">
            <w:pPr>
              <w:jc w:val="left"/>
              <w:rPr>
                <w:rFonts w:eastAsia="Times New Roman"/>
                <w:sz w:val="18"/>
                <w:szCs w:val="18"/>
              </w:rPr>
            </w:pPr>
            <w:r w:rsidRPr="006968A4">
              <w:rPr>
                <w:rFonts w:eastAsia="Times New Roman"/>
                <w:sz w:val="18"/>
                <w:szCs w:val="18"/>
              </w:rPr>
              <w:t>2020-04-03 14:31:36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6B5F2" w14:textId="77777777" w:rsidR="00130822" w:rsidRPr="006968A4" w:rsidRDefault="00130822" w:rsidP="002D5851">
            <w:pPr>
              <w:jc w:val="left"/>
              <w:rPr>
                <w:rFonts w:eastAsia="Times New Roman"/>
                <w:sz w:val="18"/>
                <w:szCs w:val="18"/>
              </w:rPr>
            </w:pPr>
            <w:r w:rsidRPr="006968A4">
              <w:rPr>
                <w:rFonts w:eastAsia="Times New Roman"/>
                <w:sz w:val="18"/>
                <w:szCs w:val="18"/>
              </w:rPr>
              <w:t>2020-04-03 14:39:15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ED2EB" w14:textId="77777777" w:rsidR="00130822" w:rsidRPr="006968A4" w:rsidRDefault="00130822" w:rsidP="002D5851">
            <w:pPr>
              <w:jc w:val="left"/>
              <w:rPr>
                <w:rFonts w:eastAsia="Times New Roman"/>
                <w:sz w:val="18"/>
                <w:szCs w:val="18"/>
              </w:rPr>
            </w:pPr>
            <w:r w:rsidRPr="006968A4">
              <w:rPr>
                <w:rFonts w:eastAsia="Times New Roman"/>
                <w:sz w:val="18"/>
                <w:szCs w:val="18"/>
              </w:rPr>
              <w:t>2020-04-03 14:39:15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3838" w14:textId="77777777" w:rsidR="00130822" w:rsidRPr="006968A4" w:rsidRDefault="00130822" w:rsidP="002D5851">
            <w:pPr>
              <w:jc w:val="left"/>
              <w:rPr>
                <w:rFonts w:eastAsia="Times New Roman"/>
                <w:sz w:val="18"/>
                <w:szCs w:val="18"/>
              </w:rPr>
            </w:pPr>
            <w:r w:rsidRPr="006968A4">
              <w:rPr>
                <w:rFonts w:eastAsia="Times New Roman"/>
                <w:sz w:val="18"/>
                <w:szCs w:val="18"/>
              </w:rPr>
              <w:t>AHG9: General constraint information for LFNST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F94AF" w14:textId="023327E3" w:rsidR="00130822" w:rsidRPr="006968A4" w:rsidRDefault="008628C3"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M. Salehifar</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08FF98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2E4F7" w14:textId="2D5696AA" w:rsidR="00130822" w:rsidRPr="006968A4" w:rsidRDefault="000A4B0A" w:rsidP="002D5851">
            <w:pPr>
              <w:jc w:val="left"/>
              <w:rPr>
                <w:rFonts w:eastAsia="Times New Roman"/>
                <w:sz w:val="18"/>
                <w:szCs w:val="18"/>
              </w:rPr>
            </w:pPr>
            <w:hyperlink r:id="rId856" w:history="1">
              <w:r w:rsidR="00130822" w:rsidRPr="006968A4">
                <w:rPr>
                  <w:rStyle w:val="Hyperlink"/>
                  <w:rFonts w:eastAsia="Times New Roman"/>
                  <w:sz w:val="18"/>
                  <w:szCs w:val="18"/>
                </w:rPr>
                <w:t>JVET-R0208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69E77" w14:textId="77777777" w:rsidR="00130822" w:rsidRPr="006968A4" w:rsidRDefault="00130822" w:rsidP="002D5851">
            <w:pPr>
              <w:jc w:val="left"/>
              <w:rPr>
                <w:rFonts w:eastAsia="Times New Roman"/>
                <w:sz w:val="18"/>
                <w:szCs w:val="18"/>
              </w:rPr>
            </w:pPr>
            <w:r w:rsidRPr="006968A4">
              <w:rPr>
                <w:rFonts w:eastAsia="Times New Roman"/>
                <w:sz w:val="18"/>
                <w:szCs w:val="18"/>
              </w:rPr>
              <w:t>m53185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A00B1" w14:textId="77777777" w:rsidR="00130822" w:rsidRPr="006968A4" w:rsidRDefault="00130822">
            <w:pPr>
              <w:jc w:val="left"/>
              <w:rPr>
                <w:rFonts w:eastAsia="Times New Roman"/>
                <w:sz w:val="18"/>
                <w:szCs w:val="18"/>
              </w:rPr>
            </w:pPr>
            <w:r w:rsidRPr="006968A4">
              <w:rPr>
                <w:rFonts w:eastAsia="Times New Roman"/>
                <w:sz w:val="18"/>
                <w:szCs w:val="18"/>
              </w:rPr>
              <w:t>2020-04-03 14:32:27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4863" w14:textId="77777777" w:rsidR="00130822" w:rsidRPr="006968A4" w:rsidRDefault="00130822" w:rsidP="002D5851">
            <w:pPr>
              <w:jc w:val="left"/>
              <w:rPr>
                <w:rFonts w:eastAsia="Times New Roman"/>
                <w:sz w:val="18"/>
                <w:szCs w:val="18"/>
              </w:rPr>
            </w:pPr>
            <w:r w:rsidRPr="006968A4">
              <w:rPr>
                <w:rFonts w:eastAsia="Times New Roman"/>
                <w:sz w:val="18"/>
                <w:szCs w:val="18"/>
              </w:rPr>
              <w:t>2020-04-03 16:48:02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ADFC0" w14:textId="77777777" w:rsidR="00130822" w:rsidRPr="006968A4" w:rsidRDefault="00130822" w:rsidP="002D5851">
            <w:pPr>
              <w:jc w:val="left"/>
              <w:rPr>
                <w:rFonts w:eastAsia="Times New Roman"/>
                <w:sz w:val="18"/>
                <w:szCs w:val="18"/>
              </w:rPr>
            </w:pPr>
            <w:r w:rsidRPr="006968A4">
              <w:rPr>
                <w:rFonts w:eastAsia="Times New Roman"/>
                <w:sz w:val="18"/>
                <w:szCs w:val="18"/>
              </w:rPr>
              <w:t>2020-04-09 17:17:07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67DCD" w14:textId="77777777" w:rsidR="00130822" w:rsidRPr="006968A4" w:rsidRDefault="00130822" w:rsidP="002D5851">
            <w:pPr>
              <w:jc w:val="left"/>
              <w:rPr>
                <w:rFonts w:eastAsia="Times New Roman"/>
                <w:sz w:val="18"/>
                <w:szCs w:val="18"/>
              </w:rPr>
            </w:pPr>
            <w:r w:rsidRPr="006968A4">
              <w:rPr>
                <w:rFonts w:eastAsia="Times New Roman"/>
                <w:sz w:val="18"/>
                <w:szCs w:val="18"/>
              </w:rPr>
              <w:t>AHG16: Rounding correction for ALF virtual boundary processing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4EC07" w14:textId="74965902" w:rsidR="00130822" w:rsidRPr="006968A4" w:rsidRDefault="008628C3" w:rsidP="002D5851">
            <w:pPr>
              <w:jc w:val="left"/>
              <w:rPr>
                <w:rFonts w:eastAsia="Times New Roman"/>
                <w:sz w:val="18"/>
                <w:szCs w:val="18"/>
              </w:rPr>
            </w:pPr>
            <w:r w:rsidRPr="006968A4">
              <w:rPr>
                <w:sz w:val="18"/>
                <w:szCs w:val="18"/>
              </w:rPr>
              <w:t>A. M. Kotra</w:t>
            </w:r>
            <w:r w:rsidR="006968A4">
              <w:rPr>
                <w:rFonts w:eastAsia="Times New Roman"/>
                <w:sz w:val="18"/>
                <w:szCs w:val="18"/>
              </w:rPr>
              <w:br/>
            </w:r>
            <w:r w:rsidRPr="006968A4">
              <w:rPr>
                <w:sz w:val="18"/>
                <w:szCs w:val="18"/>
              </w:rPr>
              <w:t>S. Esenlik</w:t>
            </w:r>
            <w:r w:rsidR="006968A4">
              <w:rPr>
                <w:rFonts w:eastAsia="Times New Roman"/>
                <w:sz w:val="18"/>
                <w:szCs w:val="18"/>
              </w:rPr>
              <w:br/>
            </w:r>
            <w:r w:rsidRPr="006968A4">
              <w:rPr>
                <w:sz w:val="18"/>
                <w:szCs w:val="18"/>
              </w:rPr>
              <w:t>B. Wang</w:t>
            </w:r>
            <w:r w:rsidR="006968A4">
              <w:rPr>
                <w:rFonts w:eastAsia="Times New Roman"/>
                <w:sz w:val="18"/>
                <w:szCs w:val="18"/>
              </w:rPr>
              <w:br/>
            </w:r>
            <w:r w:rsidRPr="006968A4">
              <w:rPr>
                <w:sz w:val="18"/>
                <w:szCs w:val="18"/>
              </w:rPr>
              <w:lastRenderedPageBreak/>
              <w:t>H. Gao</w:t>
            </w:r>
            <w:r w:rsidR="006968A4">
              <w:rPr>
                <w:rFonts w:eastAsia="Times New Roman"/>
                <w:sz w:val="18"/>
                <w:szCs w:val="18"/>
              </w:rPr>
              <w:br/>
            </w:r>
            <w:r w:rsidRPr="006968A4">
              <w:rPr>
                <w:sz w:val="18"/>
                <w:szCs w:val="18"/>
              </w:rPr>
              <w:t>E. Alshina (Huawei)</w:t>
            </w:r>
          </w:p>
        </w:tc>
      </w:tr>
      <w:tr w:rsidR="00130822" w:rsidRPr="006968A4" w14:paraId="7E76E3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B8CFE" w14:textId="0D4636AF" w:rsidR="00130822" w:rsidRPr="006968A4" w:rsidRDefault="000A4B0A" w:rsidP="002D5851">
            <w:pPr>
              <w:jc w:val="left"/>
              <w:rPr>
                <w:rFonts w:eastAsia="Times New Roman"/>
                <w:sz w:val="18"/>
                <w:szCs w:val="18"/>
              </w:rPr>
            </w:pPr>
            <w:hyperlink r:id="rId857" w:history="1">
              <w:r w:rsidR="00130822" w:rsidRPr="006968A4">
                <w:rPr>
                  <w:rStyle w:val="Hyperlink"/>
                  <w:rFonts w:eastAsia="Times New Roman"/>
                  <w:sz w:val="18"/>
                  <w:szCs w:val="18"/>
                </w:rPr>
                <w:t>JVET-R0209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CBACD" w14:textId="77777777" w:rsidR="00130822" w:rsidRPr="006968A4" w:rsidRDefault="00130822" w:rsidP="002D5851">
            <w:pPr>
              <w:jc w:val="left"/>
              <w:rPr>
                <w:rFonts w:eastAsia="Times New Roman"/>
                <w:sz w:val="18"/>
                <w:szCs w:val="18"/>
              </w:rPr>
            </w:pPr>
            <w:r w:rsidRPr="006968A4">
              <w:rPr>
                <w:rFonts w:eastAsia="Times New Roman"/>
                <w:sz w:val="18"/>
                <w:szCs w:val="18"/>
              </w:rPr>
              <w:t>m53186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70BBC" w14:textId="77777777" w:rsidR="00130822" w:rsidRPr="006968A4" w:rsidRDefault="00130822">
            <w:pPr>
              <w:jc w:val="left"/>
              <w:rPr>
                <w:rFonts w:eastAsia="Times New Roman"/>
                <w:sz w:val="18"/>
                <w:szCs w:val="18"/>
              </w:rPr>
            </w:pPr>
            <w:r w:rsidRPr="006968A4">
              <w:rPr>
                <w:rFonts w:eastAsia="Times New Roman"/>
                <w:sz w:val="18"/>
                <w:szCs w:val="18"/>
              </w:rPr>
              <w:t>2020-04-03 14:43:29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A0D26" w14:textId="77777777" w:rsidR="00130822" w:rsidRPr="006968A4" w:rsidRDefault="00130822" w:rsidP="002D5851">
            <w:pPr>
              <w:jc w:val="left"/>
              <w:rPr>
                <w:rFonts w:eastAsia="Times New Roman"/>
                <w:sz w:val="18"/>
                <w:szCs w:val="18"/>
              </w:rPr>
            </w:pPr>
            <w:r w:rsidRPr="006968A4">
              <w:rPr>
                <w:rFonts w:eastAsia="Times New Roman"/>
                <w:sz w:val="18"/>
                <w:szCs w:val="18"/>
              </w:rPr>
              <w:t>2020-04-03 16:03:53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7738C" w14:textId="77777777" w:rsidR="00130822" w:rsidRPr="006968A4" w:rsidRDefault="00130822" w:rsidP="002D5851">
            <w:pPr>
              <w:jc w:val="left"/>
              <w:rPr>
                <w:rFonts w:eastAsia="Times New Roman"/>
                <w:sz w:val="18"/>
                <w:szCs w:val="18"/>
              </w:rPr>
            </w:pPr>
            <w:r w:rsidRPr="006968A4">
              <w:rPr>
                <w:rFonts w:eastAsia="Times New Roman"/>
                <w:sz w:val="18"/>
                <w:szCs w:val="18"/>
              </w:rPr>
              <w:t>2020-04-03 16:03:53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8AEBB" w14:textId="77777777" w:rsidR="00130822" w:rsidRPr="006968A4" w:rsidRDefault="00130822" w:rsidP="002D5851">
            <w:pPr>
              <w:jc w:val="left"/>
              <w:rPr>
                <w:rFonts w:eastAsia="Times New Roman"/>
                <w:sz w:val="18"/>
                <w:szCs w:val="18"/>
              </w:rPr>
            </w:pPr>
            <w:r w:rsidRPr="006968A4">
              <w:rPr>
                <w:rFonts w:eastAsia="Times New Roman"/>
                <w:sz w:val="18"/>
                <w:szCs w:val="18"/>
              </w:rPr>
              <w:t>AHG12/AHG9: On signalling of rectangular slices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412ED" w14:textId="60833AA0" w:rsidR="00130822" w:rsidRPr="006968A4" w:rsidRDefault="008628C3" w:rsidP="002D5851">
            <w:pPr>
              <w:jc w:val="left"/>
              <w:rPr>
                <w:rFonts w:eastAsia="Times New Roman"/>
                <w:sz w:val="18"/>
                <w:szCs w:val="18"/>
              </w:rPr>
            </w:pPr>
            <w:r w:rsidRPr="006968A4">
              <w:rPr>
                <w:sz w:val="18"/>
                <w:szCs w:val="18"/>
              </w:rPr>
              <w:t>S. Esenlik</w:t>
            </w:r>
            <w:r w:rsidR="006968A4">
              <w:rPr>
                <w:rFonts w:eastAsia="Times New Roman"/>
                <w:sz w:val="18"/>
                <w:szCs w:val="18"/>
              </w:rPr>
              <w:br/>
            </w:r>
            <w:r w:rsidR="00130822" w:rsidRPr="006968A4">
              <w:rPr>
                <w:rFonts w:eastAsia="Times New Roman"/>
                <w:sz w:val="18"/>
                <w:szCs w:val="18"/>
              </w:rPr>
              <w:t>B. Wang</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5AA0EC7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31B7E" w14:textId="04CC7926" w:rsidR="00130822" w:rsidRPr="006968A4" w:rsidRDefault="000A4B0A" w:rsidP="002D5851">
            <w:pPr>
              <w:jc w:val="left"/>
              <w:rPr>
                <w:rFonts w:eastAsia="Times New Roman"/>
                <w:sz w:val="18"/>
                <w:szCs w:val="18"/>
              </w:rPr>
            </w:pPr>
            <w:hyperlink r:id="rId858" w:history="1">
              <w:r w:rsidR="00130822" w:rsidRPr="006968A4">
                <w:rPr>
                  <w:rStyle w:val="Hyperlink"/>
                  <w:rFonts w:eastAsia="Times New Roman"/>
                  <w:sz w:val="18"/>
                  <w:szCs w:val="18"/>
                </w:rPr>
                <w:t>JVET-R0210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270D6" w14:textId="77777777" w:rsidR="00130822" w:rsidRPr="006968A4" w:rsidRDefault="00130822" w:rsidP="002D5851">
            <w:pPr>
              <w:jc w:val="left"/>
              <w:rPr>
                <w:rFonts w:eastAsia="Times New Roman"/>
                <w:sz w:val="18"/>
                <w:szCs w:val="18"/>
              </w:rPr>
            </w:pPr>
            <w:r w:rsidRPr="006968A4">
              <w:rPr>
                <w:rFonts w:eastAsia="Times New Roman"/>
                <w:sz w:val="18"/>
                <w:szCs w:val="18"/>
              </w:rPr>
              <w:t>m53187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FA732" w14:textId="77777777" w:rsidR="00130822" w:rsidRPr="006968A4" w:rsidRDefault="00130822">
            <w:pPr>
              <w:jc w:val="left"/>
              <w:rPr>
                <w:rFonts w:eastAsia="Times New Roman"/>
                <w:sz w:val="18"/>
                <w:szCs w:val="18"/>
              </w:rPr>
            </w:pPr>
            <w:r w:rsidRPr="006968A4">
              <w:rPr>
                <w:rFonts w:eastAsia="Times New Roman"/>
                <w:sz w:val="18"/>
                <w:szCs w:val="18"/>
              </w:rPr>
              <w:t>2020-04-03 14:43:56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E00C2" w14:textId="77777777" w:rsidR="00130822" w:rsidRPr="006968A4" w:rsidRDefault="00130822" w:rsidP="002D5851">
            <w:pPr>
              <w:jc w:val="left"/>
              <w:rPr>
                <w:rFonts w:eastAsia="Times New Roman"/>
                <w:sz w:val="18"/>
                <w:szCs w:val="18"/>
              </w:rPr>
            </w:pPr>
            <w:r w:rsidRPr="006968A4">
              <w:rPr>
                <w:rFonts w:eastAsia="Times New Roman"/>
                <w:sz w:val="18"/>
                <w:szCs w:val="18"/>
              </w:rPr>
              <w:t>2020-04-03 16:04:36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FD2EB" w14:textId="77777777" w:rsidR="00130822" w:rsidRPr="006968A4" w:rsidRDefault="00130822" w:rsidP="002D5851">
            <w:pPr>
              <w:jc w:val="left"/>
              <w:rPr>
                <w:rFonts w:eastAsia="Times New Roman"/>
                <w:sz w:val="18"/>
                <w:szCs w:val="18"/>
              </w:rPr>
            </w:pPr>
            <w:r w:rsidRPr="006968A4">
              <w:rPr>
                <w:rFonts w:eastAsia="Times New Roman"/>
                <w:sz w:val="18"/>
                <w:szCs w:val="18"/>
              </w:rPr>
              <w:t>2020-04-13 19:28:05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B3CF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Picture Header Syntax Structure in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DAC89" w14:textId="53927AF3" w:rsidR="00130822" w:rsidRPr="006968A4" w:rsidRDefault="008628C3" w:rsidP="002D5851">
            <w:pPr>
              <w:jc w:val="left"/>
              <w:rPr>
                <w:rFonts w:eastAsia="Times New Roman"/>
                <w:sz w:val="18"/>
                <w:szCs w:val="18"/>
              </w:rPr>
            </w:pPr>
            <w:r w:rsidRPr="006968A4">
              <w:rPr>
                <w:sz w:val="18"/>
                <w:szCs w:val="18"/>
              </w:rPr>
              <w:t>S. Esenlik</w:t>
            </w:r>
            <w:r w:rsidR="006968A4">
              <w:rPr>
                <w:rFonts w:eastAsia="Times New Roman"/>
                <w:sz w:val="18"/>
                <w:szCs w:val="18"/>
              </w:rPr>
              <w:br/>
            </w:r>
            <w:r w:rsidR="00130822" w:rsidRPr="006968A4">
              <w:rPr>
                <w:rFonts w:eastAsia="Times New Roman"/>
                <w:sz w:val="18"/>
                <w:szCs w:val="18"/>
              </w:rPr>
              <w:t>B. Wang</w:t>
            </w:r>
            <w:r w:rsidR="006968A4">
              <w:rPr>
                <w:rFonts w:eastAsia="Times New Roman"/>
                <w:sz w:val="18"/>
                <w:szCs w:val="18"/>
              </w:rPr>
              <w:br/>
            </w:r>
            <w:r w:rsidR="00130822" w:rsidRPr="006968A4">
              <w:rPr>
                <w:rFonts w:eastAsia="Times New Roman"/>
                <w:sz w:val="18"/>
                <w:szCs w:val="18"/>
              </w:rPr>
              <w:t>A. Kotra</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7C892E3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BA1BC" w14:textId="0427CC7F" w:rsidR="00130822" w:rsidRPr="006968A4" w:rsidRDefault="000A4B0A" w:rsidP="002D5851">
            <w:pPr>
              <w:jc w:val="left"/>
              <w:rPr>
                <w:rFonts w:eastAsia="Times New Roman"/>
                <w:sz w:val="18"/>
                <w:szCs w:val="18"/>
              </w:rPr>
            </w:pPr>
            <w:hyperlink r:id="rId859" w:history="1">
              <w:r w:rsidR="00130822" w:rsidRPr="006968A4">
                <w:rPr>
                  <w:rStyle w:val="Hyperlink"/>
                  <w:rFonts w:eastAsia="Times New Roman"/>
                  <w:sz w:val="18"/>
                  <w:szCs w:val="18"/>
                </w:rPr>
                <w:t>JVET-R0211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89EB5" w14:textId="77777777" w:rsidR="00130822" w:rsidRPr="006968A4" w:rsidRDefault="00130822" w:rsidP="002D5851">
            <w:pPr>
              <w:jc w:val="left"/>
              <w:rPr>
                <w:rFonts w:eastAsia="Times New Roman"/>
                <w:sz w:val="18"/>
                <w:szCs w:val="18"/>
              </w:rPr>
            </w:pPr>
            <w:r w:rsidRPr="006968A4">
              <w:rPr>
                <w:rFonts w:eastAsia="Times New Roman"/>
                <w:sz w:val="18"/>
                <w:szCs w:val="18"/>
              </w:rPr>
              <w:t>m53188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D77CB" w14:textId="77777777" w:rsidR="00130822" w:rsidRPr="006968A4" w:rsidRDefault="00130822">
            <w:pPr>
              <w:jc w:val="left"/>
              <w:rPr>
                <w:rFonts w:eastAsia="Times New Roman"/>
                <w:sz w:val="18"/>
                <w:szCs w:val="18"/>
              </w:rPr>
            </w:pPr>
            <w:r w:rsidRPr="006968A4">
              <w:rPr>
                <w:rFonts w:eastAsia="Times New Roman"/>
                <w:sz w:val="18"/>
                <w:szCs w:val="18"/>
              </w:rPr>
              <w:t>2020-04-03 14:50:46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99245" w14:textId="77777777" w:rsidR="00130822" w:rsidRPr="006968A4" w:rsidRDefault="00130822" w:rsidP="002D5851">
            <w:pPr>
              <w:jc w:val="left"/>
              <w:rPr>
                <w:rFonts w:eastAsia="Times New Roman"/>
                <w:sz w:val="18"/>
                <w:szCs w:val="18"/>
              </w:rPr>
            </w:pPr>
            <w:r w:rsidRPr="006968A4">
              <w:rPr>
                <w:rFonts w:eastAsia="Times New Roman"/>
                <w:sz w:val="18"/>
                <w:szCs w:val="18"/>
              </w:rPr>
              <w:t>2020-04-03 14:53:07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D2DA5" w14:textId="77777777" w:rsidR="00130822" w:rsidRPr="006968A4" w:rsidRDefault="00130822" w:rsidP="002D5851">
            <w:pPr>
              <w:jc w:val="left"/>
              <w:rPr>
                <w:rFonts w:eastAsia="Times New Roman"/>
                <w:sz w:val="18"/>
                <w:szCs w:val="18"/>
              </w:rPr>
            </w:pPr>
            <w:r w:rsidRPr="006968A4">
              <w:rPr>
                <w:rFonts w:eastAsia="Times New Roman"/>
                <w:sz w:val="18"/>
                <w:szCs w:val="18"/>
              </w:rPr>
              <w:t>2020-04-13 04:43:35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CDED8" w14:textId="77777777" w:rsidR="00130822" w:rsidRPr="006968A4" w:rsidRDefault="00130822" w:rsidP="002D5851">
            <w:pPr>
              <w:jc w:val="left"/>
              <w:rPr>
                <w:rFonts w:eastAsia="Times New Roman"/>
                <w:sz w:val="18"/>
                <w:szCs w:val="18"/>
              </w:rPr>
            </w:pPr>
            <w:r w:rsidRPr="006968A4">
              <w:rPr>
                <w:rFonts w:eastAsia="Times New Roman"/>
                <w:sz w:val="18"/>
                <w:szCs w:val="18"/>
              </w:rPr>
              <w:t>AHG12: Cleanups on rectangular slices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DE62" w14:textId="3D40E6CC" w:rsidR="00130822" w:rsidRPr="006968A4" w:rsidRDefault="008628C3" w:rsidP="002D5851">
            <w:pPr>
              <w:jc w:val="left"/>
              <w:rPr>
                <w:rFonts w:eastAsia="Times New Roman"/>
                <w:sz w:val="18"/>
                <w:szCs w:val="18"/>
              </w:rPr>
            </w:pPr>
            <w:r w:rsidRPr="006968A4">
              <w:rPr>
                <w:sz w:val="18"/>
                <w:szCs w:val="18"/>
              </w:rPr>
              <w:t>B.-K. Lee (Xris)</w:t>
            </w:r>
          </w:p>
        </w:tc>
      </w:tr>
      <w:tr w:rsidR="00130822" w:rsidRPr="006968A4" w14:paraId="1DFD16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D5CB" w14:textId="4A2B2C9F" w:rsidR="00130822" w:rsidRPr="006968A4" w:rsidRDefault="000A4B0A" w:rsidP="002D5851">
            <w:pPr>
              <w:jc w:val="left"/>
              <w:rPr>
                <w:rFonts w:eastAsia="Times New Roman"/>
                <w:sz w:val="18"/>
                <w:szCs w:val="18"/>
              </w:rPr>
            </w:pPr>
            <w:hyperlink r:id="rId860" w:history="1">
              <w:r w:rsidR="00130822" w:rsidRPr="006968A4">
                <w:rPr>
                  <w:rStyle w:val="Hyperlink"/>
                  <w:rFonts w:eastAsia="Times New Roman"/>
                  <w:sz w:val="18"/>
                  <w:szCs w:val="18"/>
                </w:rPr>
                <w:t>JVET-R0212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9B80" w14:textId="77777777" w:rsidR="00130822" w:rsidRPr="006968A4" w:rsidRDefault="00130822" w:rsidP="002D5851">
            <w:pPr>
              <w:jc w:val="left"/>
              <w:rPr>
                <w:rFonts w:eastAsia="Times New Roman"/>
                <w:sz w:val="18"/>
                <w:szCs w:val="18"/>
              </w:rPr>
            </w:pPr>
            <w:r w:rsidRPr="006968A4">
              <w:rPr>
                <w:rFonts w:eastAsia="Times New Roman"/>
                <w:sz w:val="18"/>
                <w:szCs w:val="18"/>
              </w:rPr>
              <w:t>m53189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F2D4E" w14:textId="77777777" w:rsidR="00130822" w:rsidRPr="006968A4" w:rsidRDefault="00130822">
            <w:pPr>
              <w:jc w:val="left"/>
              <w:rPr>
                <w:rFonts w:eastAsia="Times New Roman"/>
                <w:sz w:val="18"/>
                <w:szCs w:val="18"/>
              </w:rPr>
            </w:pPr>
            <w:r w:rsidRPr="006968A4">
              <w:rPr>
                <w:rFonts w:eastAsia="Times New Roman"/>
                <w:sz w:val="18"/>
                <w:szCs w:val="18"/>
              </w:rPr>
              <w:t>2020-04-03 15:00:20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DED5" w14:textId="77777777" w:rsidR="00130822" w:rsidRPr="006968A4" w:rsidRDefault="00130822" w:rsidP="002D5851">
            <w:pPr>
              <w:jc w:val="left"/>
              <w:rPr>
                <w:rFonts w:eastAsia="Times New Roman"/>
                <w:sz w:val="18"/>
                <w:szCs w:val="18"/>
              </w:rPr>
            </w:pPr>
            <w:r w:rsidRPr="006968A4">
              <w:rPr>
                <w:rFonts w:eastAsia="Times New Roman"/>
                <w:sz w:val="18"/>
                <w:szCs w:val="18"/>
              </w:rPr>
              <w:t>2020-04-03 16:25:12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64E85" w14:textId="77777777" w:rsidR="00130822" w:rsidRPr="006968A4" w:rsidRDefault="00130822" w:rsidP="002D5851">
            <w:pPr>
              <w:jc w:val="left"/>
              <w:rPr>
                <w:rFonts w:eastAsia="Times New Roman"/>
                <w:sz w:val="18"/>
                <w:szCs w:val="18"/>
              </w:rPr>
            </w:pPr>
            <w:r w:rsidRPr="006968A4">
              <w:rPr>
                <w:rFonts w:eastAsia="Times New Roman"/>
                <w:sz w:val="18"/>
                <w:szCs w:val="18"/>
              </w:rPr>
              <w:t>2020-04-14 09:41:37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F268C" w14:textId="77777777" w:rsidR="00130822" w:rsidRPr="006968A4" w:rsidRDefault="00130822" w:rsidP="002D5851">
            <w:pPr>
              <w:jc w:val="left"/>
              <w:rPr>
                <w:rFonts w:eastAsia="Times New Roman"/>
                <w:sz w:val="18"/>
                <w:szCs w:val="18"/>
              </w:rPr>
            </w:pPr>
            <w:r w:rsidRPr="006968A4">
              <w:rPr>
                <w:rFonts w:eastAsia="Times New Roman"/>
                <w:sz w:val="18"/>
                <w:szCs w:val="18"/>
              </w:rPr>
              <w:t>On modes in geometric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6A7B9" w14:textId="5C601965" w:rsidR="00130822" w:rsidRPr="006968A4" w:rsidRDefault="008628C3" w:rsidP="002D5851">
            <w:pPr>
              <w:jc w:val="left"/>
              <w:rPr>
                <w:rFonts w:eastAsia="Times New Roman"/>
                <w:sz w:val="18"/>
                <w:szCs w:val="18"/>
              </w:rPr>
            </w:pPr>
            <w:r w:rsidRPr="006968A4">
              <w:rPr>
                <w:sz w:val="18"/>
                <w:szCs w:val="18"/>
              </w:rPr>
              <w:t>C. Hollmann</w:t>
            </w:r>
            <w:r w:rsidR="006968A4">
              <w:rPr>
                <w:rFonts w:eastAsia="Times New Roman"/>
                <w:sz w:val="18"/>
                <w:szCs w:val="18"/>
              </w:rPr>
              <w:br/>
            </w:r>
            <w:r w:rsidRPr="006968A4">
              <w:rPr>
                <w:sz w:val="18"/>
                <w:szCs w:val="18"/>
              </w:rPr>
              <w:t>D. Liu</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2B0D92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32918" w14:textId="56D592DF" w:rsidR="00130822" w:rsidRPr="006968A4" w:rsidRDefault="000A4B0A" w:rsidP="002D5851">
            <w:pPr>
              <w:jc w:val="left"/>
              <w:rPr>
                <w:rFonts w:eastAsia="Times New Roman"/>
                <w:sz w:val="18"/>
                <w:szCs w:val="18"/>
              </w:rPr>
            </w:pPr>
            <w:hyperlink r:id="rId861" w:history="1">
              <w:r w:rsidR="00130822" w:rsidRPr="006968A4">
                <w:rPr>
                  <w:rStyle w:val="Hyperlink"/>
                  <w:rFonts w:eastAsia="Times New Roman"/>
                  <w:sz w:val="18"/>
                  <w:szCs w:val="18"/>
                </w:rPr>
                <w:t>JVET-R0213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C3EAE" w14:textId="77777777" w:rsidR="00130822" w:rsidRPr="006968A4" w:rsidRDefault="00130822" w:rsidP="002D5851">
            <w:pPr>
              <w:jc w:val="left"/>
              <w:rPr>
                <w:rFonts w:eastAsia="Times New Roman"/>
                <w:sz w:val="18"/>
                <w:szCs w:val="18"/>
              </w:rPr>
            </w:pPr>
            <w:r w:rsidRPr="006968A4">
              <w:rPr>
                <w:rFonts w:eastAsia="Times New Roman"/>
                <w:sz w:val="18"/>
                <w:szCs w:val="18"/>
              </w:rPr>
              <w:t>m53190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D858F" w14:textId="77777777" w:rsidR="00130822" w:rsidRPr="006968A4" w:rsidRDefault="00130822">
            <w:pPr>
              <w:jc w:val="left"/>
              <w:rPr>
                <w:rFonts w:eastAsia="Times New Roman"/>
                <w:sz w:val="18"/>
                <w:szCs w:val="18"/>
              </w:rPr>
            </w:pPr>
            <w:r w:rsidRPr="006968A4">
              <w:rPr>
                <w:rFonts w:eastAsia="Times New Roman"/>
                <w:sz w:val="18"/>
                <w:szCs w:val="18"/>
              </w:rPr>
              <w:t>2020-04-03 15:30:00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98B74" w14:textId="77777777" w:rsidR="00130822" w:rsidRPr="006968A4" w:rsidRDefault="00130822" w:rsidP="002D5851">
            <w:pPr>
              <w:jc w:val="left"/>
              <w:rPr>
                <w:rFonts w:eastAsia="Times New Roman"/>
                <w:sz w:val="18"/>
                <w:szCs w:val="18"/>
              </w:rPr>
            </w:pPr>
            <w:r w:rsidRPr="006968A4">
              <w:rPr>
                <w:rFonts w:eastAsia="Times New Roman"/>
                <w:sz w:val="18"/>
                <w:szCs w:val="18"/>
              </w:rPr>
              <w:t>2020-04-03 18:46:05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7A613" w14:textId="77777777" w:rsidR="00130822" w:rsidRPr="006968A4" w:rsidRDefault="00130822" w:rsidP="002D5851">
            <w:pPr>
              <w:jc w:val="left"/>
              <w:rPr>
                <w:rFonts w:eastAsia="Times New Roman"/>
                <w:sz w:val="18"/>
                <w:szCs w:val="18"/>
              </w:rPr>
            </w:pPr>
            <w:r w:rsidRPr="006968A4">
              <w:rPr>
                <w:rFonts w:eastAsia="Times New Roman"/>
                <w:sz w:val="18"/>
                <w:szCs w:val="18"/>
              </w:rPr>
              <w:t>2020-04-03 18:46:05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04EF" w14:textId="77777777" w:rsidR="00130822" w:rsidRPr="006968A4" w:rsidRDefault="00130822" w:rsidP="002D5851">
            <w:pPr>
              <w:jc w:val="left"/>
              <w:rPr>
                <w:rFonts w:eastAsia="Times New Roman"/>
                <w:sz w:val="18"/>
                <w:szCs w:val="18"/>
              </w:rPr>
            </w:pPr>
            <w:r w:rsidRPr="006968A4">
              <w:rPr>
                <w:rFonts w:eastAsia="Times New Roman"/>
                <w:sz w:val="18"/>
                <w:szCs w:val="18"/>
              </w:rPr>
              <w:t>Modifications of motion storage in geometric partition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94374" w14:textId="2D9BE206"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D. Liu</w:t>
            </w:r>
            <w:r w:rsidR="006968A4">
              <w:rPr>
                <w:rFonts w:eastAsia="Times New Roman"/>
                <w:sz w:val="18"/>
                <w:szCs w:val="18"/>
              </w:rPr>
              <w:br/>
            </w:r>
            <w:r w:rsidR="00130822" w:rsidRPr="006968A4">
              <w:rPr>
                <w:rFonts w:eastAsia="Times New Roman"/>
                <w:sz w:val="18"/>
                <w:szCs w:val="18"/>
              </w:rPr>
              <w:t>C. Hollmann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 (Ericsson)</w:t>
            </w:r>
          </w:p>
        </w:tc>
      </w:tr>
      <w:tr w:rsidR="00130822" w:rsidRPr="006968A4" w14:paraId="4F8316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9FA68" w14:textId="2C4AC424" w:rsidR="00130822" w:rsidRPr="006968A4" w:rsidRDefault="000A4B0A" w:rsidP="002D5851">
            <w:pPr>
              <w:jc w:val="left"/>
              <w:rPr>
                <w:rFonts w:eastAsia="Times New Roman"/>
                <w:sz w:val="18"/>
                <w:szCs w:val="18"/>
              </w:rPr>
            </w:pPr>
            <w:hyperlink r:id="rId862" w:history="1">
              <w:r w:rsidR="00130822" w:rsidRPr="006968A4">
                <w:rPr>
                  <w:rStyle w:val="Hyperlink"/>
                  <w:rFonts w:eastAsia="Times New Roman"/>
                  <w:sz w:val="18"/>
                  <w:szCs w:val="18"/>
                </w:rPr>
                <w:t>JVET-R0214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4C43" w14:textId="77777777" w:rsidR="00130822" w:rsidRPr="006968A4" w:rsidRDefault="00130822" w:rsidP="002D5851">
            <w:pPr>
              <w:jc w:val="left"/>
              <w:rPr>
                <w:rFonts w:eastAsia="Times New Roman"/>
                <w:sz w:val="18"/>
                <w:szCs w:val="18"/>
              </w:rPr>
            </w:pPr>
            <w:r w:rsidRPr="006968A4">
              <w:rPr>
                <w:rFonts w:eastAsia="Times New Roman"/>
                <w:sz w:val="18"/>
                <w:szCs w:val="18"/>
              </w:rPr>
              <w:t>m53191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7013" w14:textId="77777777" w:rsidR="00130822" w:rsidRPr="006968A4" w:rsidRDefault="00130822">
            <w:pPr>
              <w:jc w:val="left"/>
              <w:rPr>
                <w:rFonts w:eastAsia="Times New Roman"/>
                <w:sz w:val="18"/>
                <w:szCs w:val="18"/>
              </w:rPr>
            </w:pPr>
            <w:r w:rsidRPr="006968A4">
              <w:rPr>
                <w:rFonts w:eastAsia="Times New Roman"/>
                <w:sz w:val="18"/>
                <w:szCs w:val="18"/>
              </w:rPr>
              <w:t>2020-04-03 15:30:31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23230" w14:textId="77777777" w:rsidR="00130822" w:rsidRPr="006968A4" w:rsidRDefault="00130822" w:rsidP="002D5851">
            <w:pPr>
              <w:jc w:val="left"/>
              <w:rPr>
                <w:rFonts w:eastAsia="Times New Roman"/>
                <w:sz w:val="18"/>
                <w:szCs w:val="18"/>
              </w:rPr>
            </w:pPr>
            <w:r w:rsidRPr="006968A4">
              <w:rPr>
                <w:rFonts w:eastAsia="Times New Roman"/>
                <w:sz w:val="18"/>
                <w:szCs w:val="18"/>
              </w:rPr>
              <w:t>2020-04-03 18:55:29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387F" w14:textId="77777777" w:rsidR="00130822" w:rsidRPr="006968A4" w:rsidRDefault="00130822" w:rsidP="002D5851">
            <w:pPr>
              <w:jc w:val="left"/>
              <w:rPr>
                <w:rFonts w:eastAsia="Times New Roman"/>
                <w:sz w:val="18"/>
                <w:szCs w:val="18"/>
              </w:rPr>
            </w:pPr>
            <w:r w:rsidRPr="006968A4">
              <w:rPr>
                <w:rFonts w:eastAsia="Times New Roman"/>
                <w:sz w:val="18"/>
                <w:szCs w:val="18"/>
              </w:rPr>
              <w:t>2020-04-03 18:55:29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50E8" w14:textId="77777777" w:rsidR="00130822" w:rsidRPr="006968A4" w:rsidRDefault="00130822" w:rsidP="002D5851">
            <w:pPr>
              <w:jc w:val="left"/>
              <w:rPr>
                <w:rFonts w:eastAsia="Times New Roman"/>
                <w:sz w:val="18"/>
                <w:szCs w:val="18"/>
              </w:rPr>
            </w:pPr>
            <w:r w:rsidRPr="006968A4">
              <w:rPr>
                <w:rFonts w:eastAsia="Times New Roman"/>
                <w:sz w:val="18"/>
                <w:szCs w:val="18"/>
              </w:rPr>
              <w:t>AHG9: MMVD syntax modifications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C95FE" w14:textId="1513953D"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 (Ericsson)</w:t>
            </w:r>
          </w:p>
        </w:tc>
      </w:tr>
      <w:tr w:rsidR="00130822" w:rsidRPr="006968A4" w14:paraId="71719E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60C6C" w14:textId="72C81604" w:rsidR="00130822" w:rsidRPr="006968A4" w:rsidRDefault="000A4B0A" w:rsidP="002D5851">
            <w:pPr>
              <w:jc w:val="left"/>
              <w:rPr>
                <w:rFonts w:eastAsia="Times New Roman"/>
                <w:sz w:val="18"/>
                <w:szCs w:val="18"/>
              </w:rPr>
            </w:pPr>
            <w:hyperlink r:id="rId863" w:history="1">
              <w:r w:rsidR="00130822" w:rsidRPr="006968A4">
                <w:rPr>
                  <w:rStyle w:val="Hyperlink"/>
                  <w:rFonts w:eastAsia="Times New Roman"/>
                  <w:sz w:val="18"/>
                  <w:szCs w:val="18"/>
                </w:rPr>
                <w:t>JVET-R0215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77136" w14:textId="77777777" w:rsidR="00130822" w:rsidRPr="006968A4" w:rsidRDefault="00130822" w:rsidP="002D5851">
            <w:pPr>
              <w:jc w:val="left"/>
              <w:rPr>
                <w:rFonts w:eastAsia="Times New Roman"/>
                <w:sz w:val="18"/>
                <w:szCs w:val="18"/>
              </w:rPr>
            </w:pPr>
            <w:r w:rsidRPr="006968A4">
              <w:rPr>
                <w:rFonts w:eastAsia="Times New Roman"/>
                <w:sz w:val="18"/>
                <w:szCs w:val="18"/>
              </w:rPr>
              <w:t>m53192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F06B4" w14:textId="77777777" w:rsidR="00130822" w:rsidRPr="006968A4" w:rsidRDefault="00130822">
            <w:pPr>
              <w:jc w:val="left"/>
              <w:rPr>
                <w:rFonts w:eastAsia="Times New Roman"/>
                <w:sz w:val="18"/>
                <w:szCs w:val="18"/>
              </w:rPr>
            </w:pPr>
            <w:r w:rsidRPr="006968A4">
              <w:rPr>
                <w:rFonts w:eastAsia="Times New Roman"/>
                <w:sz w:val="18"/>
                <w:szCs w:val="18"/>
              </w:rPr>
              <w:t>2020-04-03 15:30:57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0D1F3" w14:textId="77777777" w:rsidR="00130822" w:rsidRPr="006968A4" w:rsidRDefault="00130822" w:rsidP="002D5851">
            <w:pPr>
              <w:jc w:val="left"/>
              <w:rPr>
                <w:rFonts w:eastAsia="Times New Roman"/>
                <w:sz w:val="18"/>
                <w:szCs w:val="18"/>
              </w:rPr>
            </w:pPr>
            <w:r w:rsidRPr="006968A4">
              <w:rPr>
                <w:rFonts w:eastAsia="Times New Roman"/>
                <w:sz w:val="18"/>
                <w:szCs w:val="18"/>
              </w:rPr>
              <w:t>2020-04-03 19:00:45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337B6" w14:textId="77777777" w:rsidR="00130822" w:rsidRPr="006968A4" w:rsidRDefault="00130822" w:rsidP="002D5851">
            <w:pPr>
              <w:jc w:val="left"/>
              <w:rPr>
                <w:rFonts w:eastAsia="Times New Roman"/>
                <w:sz w:val="18"/>
                <w:szCs w:val="18"/>
              </w:rPr>
            </w:pPr>
            <w:r w:rsidRPr="006968A4">
              <w:rPr>
                <w:rFonts w:eastAsia="Times New Roman"/>
                <w:sz w:val="18"/>
                <w:szCs w:val="18"/>
              </w:rPr>
              <w:t>2020-04-03 19:00:45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D2094" w14:textId="77777777" w:rsidR="00130822" w:rsidRPr="006968A4" w:rsidRDefault="00130822" w:rsidP="002D5851">
            <w:pPr>
              <w:jc w:val="left"/>
              <w:rPr>
                <w:rFonts w:eastAsia="Times New Roman"/>
                <w:sz w:val="18"/>
                <w:szCs w:val="18"/>
              </w:rPr>
            </w:pPr>
            <w:r w:rsidRPr="006968A4">
              <w:rPr>
                <w:rFonts w:eastAsia="Times New Roman"/>
                <w:sz w:val="18"/>
                <w:szCs w:val="18"/>
              </w:rPr>
              <w:t>AHG9: Max num of subblock merge candidate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90FB" w14:textId="64AE35CF"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 (Ericsson)</w:t>
            </w:r>
          </w:p>
        </w:tc>
      </w:tr>
      <w:tr w:rsidR="00130822" w:rsidRPr="006968A4" w14:paraId="3D024B1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8A999" w14:textId="0B03D799" w:rsidR="00130822" w:rsidRPr="006968A4" w:rsidRDefault="000A4B0A" w:rsidP="002D5851">
            <w:pPr>
              <w:jc w:val="left"/>
              <w:rPr>
                <w:rFonts w:eastAsia="Times New Roman"/>
                <w:sz w:val="18"/>
                <w:szCs w:val="18"/>
              </w:rPr>
            </w:pPr>
            <w:hyperlink r:id="rId864" w:history="1">
              <w:r w:rsidR="00130822" w:rsidRPr="006968A4">
                <w:rPr>
                  <w:rStyle w:val="Hyperlink"/>
                  <w:rFonts w:eastAsia="Times New Roman"/>
                  <w:sz w:val="18"/>
                  <w:szCs w:val="18"/>
                </w:rPr>
                <w:t>JVET-R0216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F1365" w14:textId="77777777" w:rsidR="00130822" w:rsidRPr="006968A4" w:rsidRDefault="00130822" w:rsidP="002D5851">
            <w:pPr>
              <w:jc w:val="left"/>
              <w:rPr>
                <w:rFonts w:eastAsia="Times New Roman"/>
                <w:sz w:val="18"/>
                <w:szCs w:val="18"/>
              </w:rPr>
            </w:pPr>
            <w:r w:rsidRPr="006968A4">
              <w:rPr>
                <w:rFonts w:eastAsia="Times New Roman"/>
                <w:sz w:val="18"/>
                <w:szCs w:val="18"/>
              </w:rPr>
              <w:t>m53193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E81A" w14:textId="77777777" w:rsidR="00130822" w:rsidRPr="006968A4" w:rsidRDefault="00130822">
            <w:pPr>
              <w:jc w:val="left"/>
              <w:rPr>
                <w:rFonts w:eastAsia="Times New Roman"/>
                <w:sz w:val="18"/>
                <w:szCs w:val="18"/>
              </w:rPr>
            </w:pPr>
            <w:r w:rsidRPr="006968A4">
              <w:rPr>
                <w:rFonts w:eastAsia="Times New Roman"/>
                <w:sz w:val="18"/>
                <w:szCs w:val="18"/>
              </w:rPr>
              <w:t>2020-04-03 15:31:23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00231" w14:textId="77777777" w:rsidR="00130822" w:rsidRPr="006968A4" w:rsidRDefault="00130822" w:rsidP="002D5851">
            <w:pPr>
              <w:jc w:val="left"/>
              <w:rPr>
                <w:rFonts w:eastAsia="Times New Roman"/>
                <w:sz w:val="18"/>
                <w:szCs w:val="18"/>
              </w:rPr>
            </w:pPr>
            <w:r w:rsidRPr="006968A4">
              <w:rPr>
                <w:rFonts w:eastAsia="Times New Roman"/>
                <w:sz w:val="18"/>
                <w:szCs w:val="18"/>
              </w:rPr>
              <w:t>2020-04-03 19:16:23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0D5FB" w14:textId="77777777" w:rsidR="00130822" w:rsidRPr="006968A4" w:rsidRDefault="00130822" w:rsidP="002D5851">
            <w:pPr>
              <w:jc w:val="left"/>
              <w:rPr>
                <w:rFonts w:eastAsia="Times New Roman"/>
                <w:sz w:val="18"/>
                <w:szCs w:val="18"/>
              </w:rPr>
            </w:pPr>
            <w:r w:rsidRPr="006968A4">
              <w:rPr>
                <w:rFonts w:eastAsia="Times New Roman"/>
                <w:sz w:val="18"/>
                <w:szCs w:val="18"/>
              </w:rPr>
              <w:t>2020-04-03 19:16:23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E09A0"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the parallel merge level relative to the minimum coding block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1A50" w14:textId="6793C76C"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 (Ericsson)</w:t>
            </w:r>
          </w:p>
        </w:tc>
      </w:tr>
      <w:tr w:rsidR="00130822" w:rsidRPr="006968A4" w14:paraId="4DD84D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6F3D8" w14:textId="1353B73D" w:rsidR="00130822" w:rsidRPr="006968A4" w:rsidRDefault="000A4B0A" w:rsidP="002D5851">
            <w:pPr>
              <w:jc w:val="left"/>
              <w:rPr>
                <w:rFonts w:eastAsia="Times New Roman"/>
                <w:sz w:val="18"/>
                <w:szCs w:val="18"/>
              </w:rPr>
            </w:pPr>
            <w:hyperlink r:id="rId865" w:history="1">
              <w:r w:rsidR="00130822" w:rsidRPr="006968A4">
                <w:rPr>
                  <w:rStyle w:val="Hyperlink"/>
                  <w:rFonts w:eastAsia="Times New Roman"/>
                  <w:sz w:val="18"/>
                  <w:szCs w:val="18"/>
                </w:rPr>
                <w:t>JVET-R0217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55413" w14:textId="77777777" w:rsidR="00130822" w:rsidRPr="006968A4" w:rsidRDefault="00130822" w:rsidP="002D5851">
            <w:pPr>
              <w:jc w:val="left"/>
              <w:rPr>
                <w:rFonts w:eastAsia="Times New Roman"/>
                <w:sz w:val="18"/>
                <w:szCs w:val="18"/>
              </w:rPr>
            </w:pPr>
            <w:r w:rsidRPr="006968A4">
              <w:rPr>
                <w:rFonts w:eastAsia="Times New Roman"/>
                <w:sz w:val="18"/>
                <w:szCs w:val="18"/>
              </w:rPr>
              <w:t>m53194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735FF" w14:textId="77777777" w:rsidR="00130822" w:rsidRPr="006968A4" w:rsidRDefault="00130822">
            <w:pPr>
              <w:jc w:val="left"/>
              <w:rPr>
                <w:rFonts w:eastAsia="Times New Roman"/>
                <w:sz w:val="18"/>
                <w:szCs w:val="18"/>
              </w:rPr>
            </w:pPr>
            <w:r w:rsidRPr="006968A4">
              <w:rPr>
                <w:rFonts w:eastAsia="Times New Roman"/>
                <w:sz w:val="18"/>
                <w:szCs w:val="18"/>
              </w:rPr>
              <w:t>2020-04-03 15:54:51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F29FD" w14:textId="77777777" w:rsidR="00130822" w:rsidRPr="006968A4" w:rsidRDefault="00130822" w:rsidP="002D5851">
            <w:pPr>
              <w:jc w:val="left"/>
              <w:rPr>
                <w:rFonts w:eastAsia="Times New Roman"/>
                <w:sz w:val="18"/>
                <w:szCs w:val="18"/>
              </w:rPr>
            </w:pPr>
            <w:r w:rsidRPr="006968A4">
              <w:rPr>
                <w:rFonts w:eastAsia="Times New Roman"/>
                <w:sz w:val="18"/>
                <w:szCs w:val="18"/>
              </w:rPr>
              <w:t>2020-04-03 22:41:24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AAB25" w14:textId="77777777" w:rsidR="00130822" w:rsidRPr="006968A4" w:rsidRDefault="00130822" w:rsidP="002D5851">
            <w:pPr>
              <w:jc w:val="left"/>
              <w:rPr>
                <w:rFonts w:eastAsia="Times New Roman"/>
                <w:sz w:val="18"/>
                <w:szCs w:val="18"/>
              </w:rPr>
            </w:pPr>
            <w:r w:rsidRPr="006968A4">
              <w:rPr>
                <w:rFonts w:eastAsia="Times New Roman"/>
                <w:sz w:val="18"/>
                <w:szCs w:val="18"/>
              </w:rPr>
              <w:t>2020-04-08 22:05:16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9B48" w14:textId="77777777" w:rsidR="00130822" w:rsidRPr="006968A4" w:rsidRDefault="00130822" w:rsidP="002D5851">
            <w:pPr>
              <w:jc w:val="left"/>
              <w:rPr>
                <w:rFonts w:eastAsia="Times New Roman"/>
                <w:sz w:val="18"/>
                <w:szCs w:val="18"/>
              </w:rPr>
            </w:pPr>
            <w:r w:rsidRPr="006968A4">
              <w:rPr>
                <w:rFonts w:eastAsia="Times New Roman"/>
                <w:sz w:val="18"/>
                <w:szCs w:val="18"/>
              </w:rPr>
              <w:t>AHG8: On signalling PH RPR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60847" w14:textId="73EE5267" w:rsidR="00130822" w:rsidRPr="006968A4" w:rsidRDefault="008628C3" w:rsidP="002D5851">
            <w:pPr>
              <w:jc w:val="left"/>
              <w:rPr>
                <w:rFonts w:eastAsia="Times New Roman"/>
                <w:sz w:val="18"/>
                <w:szCs w:val="18"/>
              </w:rPr>
            </w:pPr>
            <w:r w:rsidRPr="006968A4">
              <w:rPr>
                <w:sz w:val="18"/>
                <w:szCs w:val="18"/>
              </w:rPr>
              <w:t>T. Lu</w:t>
            </w:r>
            <w:r w:rsidR="006968A4">
              <w:rPr>
                <w:rFonts w:eastAsia="Times New Roman"/>
                <w:sz w:val="18"/>
                <w:szCs w:val="18"/>
              </w:rPr>
              <w:br/>
            </w:r>
            <w:r w:rsidR="00130822" w:rsidRPr="006968A4">
              <w:rPr>
                <w:rFonts w:eastAsia="Times New Roman"/>
                <w:sz w:val="18"/>
                <w:szCs w:val="18"/>
              </w:rPr>
              <w:t>F. Pu</w:t>
            </w:r>
            <w:r w:rsidR="006968A4">
              <w:rPr>
                <w:rFonts w:eastAsia="Times New Roman"/>
                <w:sz w:val="18"/>
                <w:szCs w:val="18"/>
              </w:rPr>
              <w:br/>
            </w:r>
            <w:r w:rsidRPr="006968A4">
              <w:rPr>
                <w:sz w:val="18"/>
                <w:szCs w:val="18"/>
              </w:rPr>
              <w:t>P. Yin</w:t>
            </w:r>
            <w:r w:rsidR="006968A4">
              <w:rPr>
                <w:rFonts w:eastAsia="Times New Roman"/>
                <w:sz w:val="18"/>
                <w:szCs w:val="18"/>
              </w:rPr>
              <w:br/>
            </w:r>
            <w:r w:rsidRPr="006968A4">
              <w:rPr>
                <w:sz w:val="18"/>
                <w:szCs w:val="18"/>
              </w:rPr>
              <w:t>S. McCarthy</w:t>
            </w:r>
            <w:r w:rsidR="006968A4">
              <w:rPr>
                <w:rFonts w:eastAsia="Times New Roman"/>
                <w:sz w:val="18"/>
                <w:szCs w:val="18"/>
              </w:rPr>
              <w:br/>
            </w:r>
            <w:r w:rsidR="00130822" w:rsidRPr="006968A4">
              <w:rPr>
                <w:rFonts w:eastAsia="Times New Roman"/>
                <w:sz w:val="18"/>
                <w:szCs w:val="18"/>
              </w:rPr>
              <w:t>W. Husak</w:t>
            </w:r>
            <w:r w:rsidR="006968A4">
              <w:rPr>
                <w:rFonts w:eastAsia="Times New Roman"/>
                <w:sz w:val="18"/>
                <w:szCs w:val="18"/>
              </w:rPr>
              <w:br/>
            </w:r>
            <w:r w:rsidR="00130822" w:rsidRPr="006968A4">
              <w:rPr>
                <w:rFonts w:eastAsia="Times New Roman"/>
                <w:sz w:val="18"/>
                <w:szCs w:val="18"/>
              </w:rPr>
              <w:t>T. Chen (Dolby)</w:t>
            </w:r>
            <w:r w:rsidR="006968A4">
              <w:rPr>
                <w:rFonts w:eastAsia="Times New Roman"/>
                <w:sz w:val="18"/>
                <w:szCs w:val="18"/>
              </w:rPr>
              <w:br/>
            </w:r>
            <w:r w:rsidRPr="006968A4">
              <w:rPr>
                <w:sz w:val="18"/>
                <w:szCs w:val="18"/>
              </w:rPr>
              <w:t>J. Boyce (Intel)</w:t>
            </w:r>
            <w:r w:rsidR="006968A4">
              <w:rPr>
                <w:rFonts w:eastAsia="Times New Roman"/>
                <w:sz w:val="18"/>
                <w:szCs w:val="18"/>
              </w:rPr>
              <w:br/>
            </w:r>
            <w:r w:rsidRPr="006968A4">
              <w:rPr>
                <w:sz w:val="18"/>
                <w:szCs w:val="18"/>
              </w:rPr>
              <w:t>J. N. Shingala (Ittiam)</w:t>
            </w:r>
          </w:p>
        </w:tc>
      </w:tr>
      <w:tr w:rsidR="00130822" w:rsidRPr="006968A4" w14:paraId="48A2C3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51309" w14:textId="5DFA74A6" w:rsidR="00130822" w:rsidRPr="006968A4" w:rsidRDefault="000A4B0A" w:rsidP="002D5851">
            <w:pPr>
              <w:jc w:val="left"/>
              <w:rPr>
                <w:rFonts w:eastAsia="Times New Roman"/>
                <w:sz w:val="18"/>
                <w:szCs w:val="18"/>
              </w:rPr>
            </w:pPr>
            <w:hyperlink r:id="rId866" w:history="1">
              <w:r w:rsidR="00130822" w:rsidRPr="006968A4">
                <w:rPr>
                  <w:rStyle w:val="Hyperlink"/>
                  <w:rFonts w:eastAsia="Times New Roman"/>
                  <w:sz w:val="18"/>
                  <w:szCs w:val="18"/>
                </w:rPr>
                <w:t>JVET-R0218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8432B" w14:textId="77777777" w:rsidR="00130822" w:rsidRPr="006968A4" w:rsidRDefault="00130822" w:rsidP="002D5851">
            <w:pPr>
              <w:jc w:val="left"/>
              <w:rPr>
                <w:rFonts w:eastAsia="Times New Roman"/>
                <w:sz w:val="18"/>
                <w:szCs w:val="18"/>
              </w:rPr>
            </w:pPr>
            <w:r w:rsidRPr="006968A4">
              <w:rPr>
                <w:rFonts w:eastAsia="Times New Roman"/>
                <w:sz w:val="18"/>
                <w:szCs w:val="18"/>
              </w:rPr>
              <w:t>m53195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5AF0D" w14:textId="77777777" w:rsidR="00130822" w:rsidRPr="006968A4" w:rsidRDefault="00130822">
            <w:pPr>
              <w:jc w:val="left"/>
              <w:rPr>
                <w:rFonts w:eastAsia="Times New Roman"/>
                <w:sz w:val="18"/>
                <w:szCs w:val="18"/>
              </w:rPr>
            </w:pPr>
            <w:r w:rsidRPr="006968A4">
              <w:rPr>
                <w:rFonts w:eastAsia="Times New Roman"/>
                <w:sz w:val="18"/>
                <w:szCs w:val="18"/>
              </w:rPr>
              <w:t>2020-04-03 17:19:15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944E3"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49707"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2A3DD" w14:textId="77777777" w:rsidR="00130822" w:rsidRPr="006968A4" w:rsidRDefault="00130822" w:rsidP="002D5851">
            <w:pPr>
              <w:jc w:val="left"/>
              <w:rPr>
                <w:rFonts w:eastAsia="Times New Roman"/>
                <w:sz w:val="18"/>
                <w:szCs w:val="18"/>
              </w:rPr>
            </w:pPr>
            <w:r w:rsidRPr="006968A4">
              <w:rPr>
                <w:rFonts w:eastAsia="Times New Roman"/>
                <w:sz w:val="18"/>
                <w:szCs w:val="18"/>
              </w:rPr>
              <w:t>AHG9: Decoding conditions of deblocking control parameters for chroma</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5113B" w14:textId="452A2E30" w:rsidR="00130822" w:rsidRPr="006968A4" w:rsidRDefault="008628C3" w:rsidP="002D5851">
            <w:pPr>
              <w:jc w:val="left"/>
              <w:rPr>
                <w:rFonts w:eastAsia="Times New Roman"/>
                <w:sz w:val="18"/>
                <w:szCs w:val="18"/>
              </w:rPr>
            </w:pPr>
            <w:r w:rsidRPr="006968A4">
              <w:rPr>
                <w:sz w:val="18"/>
                <w:szCs w:val="18"/>
              </w:rPr>
              <w:t>K. Unno</w:t>
            </w:r>
            <w:r w:rsidR="006968A4">
              <w:rPr>
                <w:rFonts w:eastAsia="Times New Roman"/>
                <w:sz w:val="18"/>
                <w:szCs w:val="18"/>
              </w:rPr>
              <w:br/>
            </w: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4BE9F5D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222A0" w14:textId="055B54AD" w:rsidR="00130822" w:rsidRPr="006968A4" w:rsidRDefault="000A4B0A" w:rsidP="002D5851">
            <w:pPr>
              <w:jc w:val="left"/>
              <w:rPr>
                <w:rFonts w:eastAsia="Times New Roman"/>
                <w:sz w:val="18"/>
                <w:szCs w:val="18"/>
              </w:rPr>
            </w:pPr>
            <w:hyperlink r:id="rId867" w:history="1">
              <w:r w:rsidR="00130822" w:rsidRPr="006968A4">
                <w:rPr>
                  <w:rStyle w:val="Hyperlink"/>
                  <w:rFonts w:eastAsia="Times New Roman"/>
                  <w:sz w:val="18"/>
                  <w:szCs w:val="18"/>
                </w:rPr>
                <w:t>JVET-R0219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72653" w14:textId="77777777" w:rsidR="00130822" w:rsidRPr="006968A4" w:rsidRDefault="00130822" w:rsidP="002D5851">
            <w:pPr>
              <w:jc w:val="left"/>
              <w:rPr>
                <w:rFonts w:eastAsia="Times New Roman"/>
                <w:sz w:val="18"/>
                <w:szCs w:val="18"/>
              </w:rPr>
            </w:pPr>
            <w:r w:rsidRPr="006968A4">
              <w:rPr>
                <w:rFonts w:eastAsia="Times New Roman"/>
                <w:sz w:val="18"/>
                <w:szCs w:val="18"/>
              </w:rPr>
              <w:t>m53196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5FB97" w14:textId="77777777" w:rsidR="00130822" w:rsidRPr="006968A4" w:rsidRDefault="00130822">
            <w:pPr>
              <w:jc w:val="left"/>
              <w:rPr>
                <w:rFonts w:eastAsia="Times New Roman"/>
                <w:sz w:val="18"/>
                <w:szCs w:val="18"/>
              </w:rPr>
            </w:pPr>
            <w:r w:rsidRPr="006968A4">
              <w:rPr>
                <w:rFonts w:eastAsia="Times New Roman"/>
                <w:sz w:val="18"/>
                <w:szCs w:val="18"/>
              </w:rPr>
              <w:t>2020-04-03 17:19:34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CDF5"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724D2" w14:textId="77777777" w:rsidR="00130822" w:rsidRPr="006968A4" w:rsidRDefault="00130822" w:rsidP="002D5851">
            <w:pPr>
              <w:jc w:val="left"/>
              <w:rPr>
                <w:rFonts w:eastAsia="Times New Roman"/>
                <w:sz w:val="18"/>
                <w:szCs w:val="18"/>
              </w:rPr>
            </w:pPr>
            <w:r w:rsidRPr="006968A4">
              <w:rPr>
                <w:rFonts w:eastAsia="Times New Roman"/>
                <w:sz w:val="18"/>
                <w:szCs w:val="18"/>
              </w:rPr>
              <w:t>2020-04-13 15:45:12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C4696" w14:textId="77777777" w:rsidR="00130822" w:rsidRPr="006968A4" w:rsidRDefault="00130822" w:rsidP="002D5851">
            <w:pPr>
              <w:jc w:val="left"/>
              <w:rPr>
                <w:rFonts w:eastAsia="Times New Roman"/>
                <w:sz w:val="18"/>
                <w:szCs w:val="18"/>
              </w:rPr>
            </w:pPr>
            <w:r w:rsidRPr="006968A4">
              <w:rPr>
                <w:rFonts w:eastAsia="Times New Roman"/>
                <w:sz w:val="18"/>
                <w:szCs w:val="18"/>
              </w:rPr>
              <w:t>Alternative block size conditions for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CA81C" w14:textId="52B94251" w:rsidR="00130822" w:rsidRPr="006968A4" w:rsidRDefault="008628C3" w:rsidP="002D5851">
            <w:pPr>
              <w:jc w:val="left"/>
              <w:rPr>
                <w:rFonts w:eastAsia="Times New Roman"/>
                <w:sz w:val="18"/>
                <w:szCs w:val="18"/>
              </w:rPr>
            </w:pPr>
            <w:r w:rsidRPr="006968A4">
              <w:rPr>
                <w:sz w:val="18"/>
                <w:szCs w:val="18"/>
              </w:rPr>
              <w:t>K. Unno</w:t>
            </w:r>
            <w:r w:rsidR="006968A4">
              <w:rPr>
                <w:rFonts w:eastAsia="Times New Roman"/>
                <w:sz w:val="18"/>
                <w:szCs w:val="18"/>
              </w:rPr>
              <w:br/>
            </w: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24F6E1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81CE1" w14:textId="7EA267B3" w:rsidR="00130822" w:rsidRPr="006968A4" w:rsidRDefault="000A4B0A" w:rsidP="002D5851">
            <w:pPr>
              <w:jc w:val="left"/>
              <w:rPr>
                <w:rFonts w:eastAsia="Times New Roman"/>
                <w:sz w:val="18"/>
                <w:szCs w:val="18"/>
              </w:rPr>
            </w:pPr>
            <w:hyperlink r:id="rId868" w:history="1">
              <w:r w:rsidR="00130822" w:rsidRPr="006968A4">
                <w:rPr>
                  <w:rStyle w:val="Hyperlink"/>
                  <w:rFonts w:eastAsia="Times New Roman"/>
                  <w:sz w:val="18"/>
                  <w:szCs w:val="18"/>
                </w:rPr>
                <w:t>JVET-R0220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8C84B" w14:textId="77777777" w:rsidR="00130822" w:rsidRPr="006968A4" w:rsidRDefault="00130822" w:rsidP="002D5851">
            <w:pPr>
              <w:jc w:val="left"/>
              <w:rPr>
                <w:rFonts w:eastAsia="Times New Roman"/>
                <w:sz w:val="18"/>
                <w:szCs w:val="18"/>
              </w:rPr>
            </w:pPr>
            <w:r w:rsidRPr="006968A4">
              <w:rPr>
                <w:rFonts w:eastAsia="Times New Roman"/>
                <w:sz w:val="18"/>
                <w:szCs w:val="18"/>
              </w:rPr>
              <w:t>m53197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8B5F2" w14:textId="77777777" w:rsidR="00130822" w:rsidRPr="006968A4" w:rsidRDefault="00130822">
            <w:pPr>
              <w:jc w:val="left"/>
              <w:rPr>
                <w:rFonts w:eastAsia="Times New Roman"/>
                <w:sz w:val="18"/>
                <w:szCs w:val="18"/>
              </w:rPr>
            </w:pPr>
            <w:r w:rsidRPr="006968A4">
              <w:rPr>
                <w:rFonts w:eastAsia="Times New Roman"/>
                <w:sz w:val="18"/>
                <w:szCs w:val="18"/>
              </w:rPr>
              <w:t>2020-04-03 17:19:48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8D072"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15C7C" w14:textId="77777777" w:rsidR="00130822" w:rsidRPr="006968A4" w:rsidRDefault="00130822" w:rsidP="002D5851">
            <w:pPr>
              <w:jc w:val="left"/>
              <w:rPr>
                <w:rFonts w:eastAsia="Times New Roman"/>
                <w:sz w:val="18"/>
                <w:szCs w:val="18"/>
              </w:rPr>
            </w:pPr>
            <w:r w:rsidRPr="006968A4">
              <w:rPr>
                <w:rFonts w:eastAsia="Times New Roman"/>
                <w:sz w:val="18"/>
                <w:szCs w:val="18"/>
              </w:rPr>
              <w:t>2020-04-11 04:14:09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5EE4B" w14:textId="77777777" w:rsidR="00130822" w:rsidRPr="006968A4" w:rsidRDefault="00130822" w:rsidP="002D5851">
            <w:pPr>
              <w:jc w:val="left"/>
              <w:rPr>
                <w:rFonts w:eastAsia="Times New Roman"/>
                <w:sz w:val="18"/>
                <w:szCs w:val="18"/>
              </w:rPr>
            </w:pPr>
            <w:r w:rsidRPr="006968A4">
              <w:rPr>
                <w:rFonts w:eastAsia="Times New Roman"/>
                <w:sz w:val="18"/>
                <w:szCs w:val="18"/>
              </w:rPr>
              <w:t>AHG9: Weighted prediction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386CB" w14:textId="745C7C21"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7492307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6D255" w14:textId="3C90C6F2" w:rsidR="00130822" w:rsidRPr="006968A4" w:rsidRDefault="000A4B0A" w:rsidP="002D5851">
            <w:pPr>
              <w:jc w:val="left"/>
              <w:rPr>
                <w:rFonts w:eastAsia="Times New Roman"/>
                <w:sz w:val="18"/>
                <w:szCs w:val="18"/>
              </w:rPr>
            </w:pPr>
            <w:hyperlink r:id="rId869" w:history="1">
              <w:r w:rsidR="00130822" w:rsidRPr="006968A4">
                <w:rPr>
                  <w:rStyle w:val="Hyperlink"/>
                  <w:rFonts w:eastAsia="Times New Roman"/>
                  <w:sz w:val="18"/>
                  <w:szCs w:val="18"/>
                </w:rPr>
                <w:t>JVET-R0221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FDC00" w14:textId="77777777" w:rsidR="00130822" w:rsidRPr="006968A4" w:rsidRDefault="00130822" w:rsidP="002D5851">
            <w:pPr>
              <w:jc w:val="left"/>
              <w:rPr>
                <w:rFonts w:eastAsia="Times New Roman"/>
                <w:sz w:val="18"/>
                <w:szCs w:val="18"/>
              </w:rPr>
            </w:pPr>
            <w:r w:rsidRPr="006968A4">
              <w:rPr>
                <w:rFonts w:eastAsia="Times New Roman"/>
                <w:sz w:val="18"/>
                <w:szCs w:val="18"/>
              </w:rPr>
              <w:t>m53198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7ACAA" w14:textId="77777777" w:rsidR="00130822" w:rsidRPr="006968A4" w:rsidRDefault="00130822">
            <w:pPr>
              <w:jc w:val="left"/>
              <w:rPr>
                <w:rFonts w:eastAsia="Times New Roman"/>
                <w:sz w:val="18"/>
                <w:szCs w:val="18"/>
              </w:rPr>
            </w:pPr>
            <w:r w:rsidRPr="006968A4">
              <w:rPr>
                <w:rFonts w:eastAsia="Times New Roman"/>
                <w:sz w:val="18"/>
                <w:szCs w:val="18"/>
              </w:rPr>
              <w:t>2020-04-03 17:21:04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7C63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CA26B" w14:textId="77777777" w:rsidR="00130822" w:rsidRPr="006968A4" w:rsidRDefault="00130822" w:rsidP="002D5851">
            <w:pPr>
              <w:jc w:val="left"/>
              <w:rPr>
                <w:rFonts w:eastAsia="Times New Roman"/>
                <w:sz w:val="18"/>
                <w:szCs w:val="18"/>
              </w:rPr>
            </w:pPr>
            <w:r w:rsidRPr="006968A4">
              <w:rPr>
                <w:rFonts w:eastAsia="Times New Roman"/>
                <w:sz w:val="18"/>
                <w:szCs w:val="18"/>
              </w:rPr>
              <w:t>2020-04-06 17:24:18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FCCAC"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tile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A83E" w14:textId="25C6881F"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7D1851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AD659" w14:textId="285FC03C" w:rsidR="00130822" w:rsidRPr="006968A4" w:rsidRDefault="000A4B0A" w:rsidP="002D5851">
            <w:pPr>
              <w:jc w:val="left"/>
              <w:rPr>
                <w:rFonts w:eastAsia="Times New Roman"/>
                <w:sz w:val="18"/>
                <w:szCs w:val="18"/>
              </w:rPr>
            </w:pPr>
            <w:hyperlink r:id="rId870" w:history="1">
              <w:r w:rsidR="00130822" w:rsidRPr="006968A4">
                <w:rPr>
                  <w:rStyle w:val="Hyperlink"/>
                  <w:rFonts w:eastAsia="Times New Roman"/>
                  <w:sz w:val="18"/>
                  <w:szCs w:val="18"/>
                </w:rPr>
                <w:t>JVET-R0222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DCAF4" w14:textId="77777777" w:rsidR="00130822" w:rsidRPr="006968A4" w:rsidRDefault="00130822" w:rsidP="002D5851">
            <w:pPr>
              <w:jc w:val="left"/>
              <w:rPr>
                <w:rFonts w:eastAsia="Times New Roman"/>
                <w:sz w:val="18"/>
                <w:szCs w:val="18"/>
              </w:rPr>
            </w:pPr>
            <w:r w:rsidRPr="006968A4">
              <w:rPr>
                <w:rFonts w:eastAsia="Times New Roman"/>
                <w:sz w:val="18"/>
                <w:szCs w:val="18"/>
              </w:rPr>
              <w:t>m53199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FDC70" w14:textId="77777777" w:rsidR="00130822" w:rsidRPr="006968A4" w:rsidRDefault="00130822">
            <w:pPr>
              <w:jc w:val="left"/>
              <w:rPr>
                <w:rFonts w:eastAsia="Times New Roman"/>
                <w:sz w:val="18"/>
                <w:szCs w:val="18"/>
              </w:rPr>
            </w:pPr>
            <w:r w:rsidRPr="006968A4">
              <w:rPr>
                <w:rFonts w:eastAsia="Times New Roman"/>
                <w:sz w:val="18"/>
                <w:szCs w:val="18"/>
              </w:rPr>
              <w:t>2020-04-03 17:21:23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8A0CF"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E033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EED0F" w14:textId="77777777" w:rsidR="00130822" w:rsidRPr="006968A4" w:rsidRDefault="00130822" w:rsidP="002D5851">
            <w:pPr>
              <w:jc w:val="left"/>
              <w:rPr>
                <w:rFonts w:eastAsia="Times New Roman"/>
                <w:sz w:val="18"/>
                <w:szCs w:val="18"/>
              </w:rPr>
            </w:pPr>
            <w:r w:rsidRPr="006968A4">
              <w:rPr>
                <w:rFonts w:eastAsia="Times New Roman"/>
                <w:sz w:val="18"/>
                <w:szCs w:val="18"/>
              </w:rPr>
              <w:t>AHG9: SPS sublayer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57C0" w14:textId="4933F927"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2DB1659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D5C41" w14:textId="55D291BC" w:rsidR="00130822" w:rsidRPr="006968A4" w:rsidRDefault="000A4B0A" w:rsidP="002D5851">
            <w:pPr>
              <w:jc w:val="left"/>
              <w:rPr>
                <w:rFonts w:eastAsia="Times New Roman"/>
                <w:sz w:val="18"/>
                <w:szCs w:val="18"/>
              </w:rPr>
            </w:pPr>
            <w:hyperlink r:id="rId871" w:history="1">
              <w:r w:rsidR="00130822" w:rsidRPr="006968A4">
                <w:rPr>
                  <w:rStyle w:val="Hyperlink"/>
                  <w:rFonts w:eastAsia="Times New Roman"/>
                  <w:sz w:val="18"/>
                  <w:szCs w:val="18"/>
                </w:rPr>
                <w:t>JVET-R0223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F645" w14:textId="77777777" w:rsidR="00130822" w:rsidRPr="006968A4" w:rsidRDefault="00130822" w:rsidP="002D5851">
            <w:pPr>
              <w:jc w:val="left"/>
              <w:rPr>
                <w:rFonts w:eastAsia="Times New Roman"/>
                <w:sz w:val="18"/>
                <w:szCs w:val="18"/>
              </w:rPr>
            </w:pPr>
            <w:r w:rsidRPr="006968A4">
              <w:rPr>
                <w:rFonts w:eastAsia="Times New Roman"/>
                <w:sz w:val="18"/>
                <w:szCs w:val="18"/>
              </w:rPr>
              <w:t>m53200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C6194" w14:textId="77777777" w:rsidR="00130822" w:rsidRPr="006968A4" w:rsidRDefault="00130822">
            <w:pPr>
              <w:jc w:val="left"/>
              <w:rPr>
                <w:rFonts w:eastAsia="Times New Roman"/>
                <w:sz w:val="18"/>
                <w:szCs w:val="18"/>
              </w:rPr>
            </w:pPr>
            <w:r w:rsidRPr="006968A4">
              <w:rPr>
                <w:rFonts w:eastAsia="Times New Roman"/>
                <w:sz w:val="18"/>
                <w:szCs w:val="18"/>
              </w:rPr>
              <w:t>2020-04-03 17:21:50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1A32"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1D4AE" w14:textId="77777777" w:rsidR="00130822" w:rsidRPr="006968A4" w:rsidRDefault="00130822" w:rsidP="002D5851">
            <w:pPr>
              <w:jc w:val="left"/>
              <w:rPr>
                <w:rFonts w:eastAsia="Times New Roman"/>
                <w:sz w:val="18"/>
                <w:szCs w:val="18"/>
              </w:rPr>
            </w:pPr>
            <w:r w:rsidRPr="006968A4">
              <w:rPr>
                <w:rFonts w:eastAsia="Times New Roman"/>
                <w:sz w:val="18"/>
                <w:szCs w:val="18"/>
              </w:rPr>
              <w:t>2020-04-13 22:45:13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8F792" w14:textId="77777777" w:rsidR="00130822" w:rsidRPr="006968A4" w:rsidRDefault="00130822" w:rsidP="002D5851">
            <w:pPr>
              <w:jc w:val="left"/>
              <w:rPr>
                <w:rFonts w:eastAsia="Times New Roman"/>
                <w:sz w:val="18"/>
                <w:szCs w:val="18"/>
              </w:rPr>
            </w:pPr>
            <w:r w:rsidRPr="006968A4">
              <w:rPr>
                <w:rFonts w:eastAsia="Times New Roman"/>
                <w:sz w:val="18"/>
                <w:szCs w:val="18"/>
              </w:rPr>
              <w:t>AHG16: On DMVR and wraparound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E6624" w14:textId="14141E12"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4588BF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5A80" w14:textId="2A37C886" w:rsidR="00130822" w:rsidRPr="006968A4" w:rsidRDefault="000A4B0A" w:rsidP="002D5851">
            <w:pPr>
              <w:jc w:val="left"/>
              <w:rPr>
                <w:rFonts w:eastAsia="Times New Roman"/>
                <w:sz w:val="18"/>
                <w:szCs w:val="18"/>
              </w:rPr>
            </w:pPr>
            <w:hyperlink r:id="rId872" w:history="1">
              <w:r w:rsidR="00130822" w:rsidRPr="006968A4">
                <w:rPr>
                  <w:rStyle w:val="Hyperlink"/>
                  <w:rFonts w:eastAsia="Times New Roman"/>
                  <w:sz w:val="18"/>
                  <w:szCs w:val="18"/>
                </w:rPr>
                <w:t>JVET-R0224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866A" w14:textId="77777777" w:rsidR="00130822" w:rsidRPr="006968A4" w:rsidRDefault="00130822" w:rsidP="002D5851">
            <w:pPr>
              <w:jc w:val="left"/>
              <w:rPr>
                <w:rFonts w:eastAsia="Times New Roman"/>
                <w:sz w:val="18"/>
                <w:szCs w:val="18"/>
              </w:rPr>
            </w:pPr>
            <w:r w:rsidRPr="006968A4">
              <w:rPr>
                <w:rFonts w:eastAsia="Times New Roman"/>
                <w:sz w:val="18"/>
                <w:szCs w:val="18"/>
              </w:rPr>
              <w:t>m53201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F66E6" w14:textId="77777777" w:rsidR="00130822" w:rsidRPr="006968A4" w:rsidRDefault="00130822">
            <w:pPr>
              <w:jc w:val="left"/>
              <w:rPr>
                <w:rFonts w:eastAsia="Times New Roman"/>
                <w:sz w:val="18"/>
                <w:szCs w:val="18"/>
              </w:rPr>
            </w:pPr>
            <w:r w:rsidRPr="006968A4">
              <w:rPr>
                <w:rFonts w:eastAsia="Times New Roman"/>
                <w:sz w:val="18"/>
                <w:szCs w:val="18"/>
              </w:rPr>
              <w:t>2020-04-03 17:23:49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B6FF3" w14:textId="77777777" w:rsidR="00130822" w:rsidRPr="006968A4" w:rsidRDefault="00130822" w:rsidP="002D5851">
            <w:pPr>
              <w:jc w:val="left"/>
              <w:rPr>
                <w:rFonts w:eastAsia="Times New Roman"/>
                <w:sz w:val="18"/>
                <w:szCs w:val="18"/>
              </w:rPr>
            </w:pPr>
            <w:r w:rsidRPr="006968A4">
              <w:rPr>
                <w:rFonts w:eastAsia="Times New Roman"/>
                <w:sz w:val="18"/>
                <w:szCs w:val="18"/>
              </w:rPr>
              <w:t>2020-04-06 08:51:37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BAC8" w14:textId="77777777" w:rsidR="00130822" w:rsidRPr="006968A4" w:rsidRDefault="00130822" w:rsidP="002D5851">
            <w:pPr>
              <w:jc w:val="left"/>
              <w:rPr>
                <w:rFonts w:eastAsia="Times New Roman"/>
                <w:sz w:val="18"/>
                <w:szCs w:val="18"/>
              </w:rPr>
            </w:pPr>
            <w:r w:rsidRPr="006968A4">
              <w:rPr>
                <w:rFonts w:eastAsia="Times New Roman"/>
                <w:sz w:val="18"/>
                <w:szCs w:val="18"/>
              </w:rPr>
              <w:t>2020-04-06 08:51:37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46E04" w14:textId="77777777" w:rsidR="00130822" w:rsidRPr="006968A4" w:rsidRDefault="00130822" w:rsidP="002D5851">
            <w:pPr>
              <w:jc w:val="left"/>
              <w:rPr>
                <w:rFonts w:eastAsia="Times New Roman"/>
                <w:sz w:val="18"/>
                <w:szCs w:val="18"/>
              </w:rPr>
            </w:pPr>
            <w:r w:rsidRPr="006968A4">
              <w:rPr>
                <w:rFonts w:eastAsia="Times New Roman"/>
                <w:sz w:val="18"/>
                <w:szCs w:val="18"/>
              </w:rPr>
              <w:t>AHG16: Realization of RPR based real-time VVC decode and playback on ARM based mobile devices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D3D62" w14:textId="11ACB1A7" w:rsidR="00130822" w:rsidRPr="006968A4" w:rsidRDefault="008628C3" w:rsidP="002D5851">
            <w:pPr>
              <w:jc w:val="left"/>
              <w:rPr>
                <w:rFonts w:eastAsia="Times New Roman"/>
                <w:sz w:val="18"/>
                <w:szCs w:val="18"/>
              </w:rPr>
            </w:pPr>
            <w:r w:rsidRPr="006968A4">
              <w:rPr>
                <w:sz w:val="18"/>
                <w:szCs w:val="18"/>
              </w:rPr>
              <w:t>J. Shingala</w:t>
            </w:r>
            <w:r w:rsidR="006968A4">
              <w:rPr>
                <w:rFonts w:eastAsia="Times New Roman"/>
                <w:sz w:val="18"/>
                <w:szCs w:val="18"/>
              </w:rPr>
              <w:br/>
            </w:r>
            <w:r w:rsidRPr="006968A4">
              <w:rPr>
                <w:sz w:val="18"/>
                <w:szCs w:val="18"/>
              </w:rPr>
              <w:t>A. Natesan</w:t>
            </w:r>
            <w:r w:rsidR="006968A4">
              <w:rPr>
                <w:rFonts w:eastAsia="Times New Roman"/>
                <w:sz w:val="18"/>
                <w:szCs w:val="18"/>
              </w:rPr>
              <w:br/>
            </w:r>
            <w:r w:rsidR="00130822" w:rsidRPr="006968A4">
              <w:rPr>
                <w:rFonts w:eastAsia="Times New Roman"/>
                <w:sz w:val="18"/>
                <w:szCs w:val="18"/>
              </w:rPr>
              <w:t>A. Chelawat (Ittiam)</w:t>
            </w:r>
          </w:p>
        </w:tc>
      </w:tr>
      <w:tr w:rsidR="00130822" w:rsidRPr="006968A4" w14:paraId="16B70F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33D5" w14:textId="4A0A2220" w:rsidR="00130822" w:rsidRPr="006968A4" w:rsidRDefault="000A4B0A" w:rsidP="002D5851">
            <w:pPr>
              <w:jc w:val="left"/>
              <w:rPr>
                <w:rFonts w:eastAsia="Times New Roman"/>
                <w:sz w:val="18"/>
                <w:szCs w:val="18"/>
              </w:rPr>
            </w:pPr>
            <w:hyperlink r:id="rId873" w:history="1">
              <w:r w:rsidR="00130822" w:rsidRPr="006968A4">
                <w:rPr>
                  <w:rStyle w:val="Hyperlink"/>
                  <w:rFonts w:eastAsia="Times New Roman"/>
                  <w:sz w:val="18"/>
                  <w:szCs w:val="18"/>
                </w:rPr>
                <w:t>JVET-R0225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44B3E" w14:textId="77777777" w:rsidR="00130822" w:rsidRPr="006968A4" w:rsidRDefault="00130822" w:rsidP="002D5851">
            <w:pPr>
              <w:jc w:val="left"/>
              <w:rPr>
                <w:rFonts w:eastAsia="Times New Roman"/>
                <w:sz w:val="18"/>
                <w:szCs w:val="18"/>
              </w:rPr>
            </w:pPr>
            <w:r w:rsidRPr="006968A4">
              <w:rPr>
                <w:rFonts w:eastAsia="Times New Roman"/>
                <w:sz w:val="18"/>
                <w:szCs w:val="18"/>
              </w:rPr>
              <w:t>m53202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773B3" w14:textId="77777777" w:rsidR="00130822" w:rsidRPr="006968A4" w:rsidRDefault="00130822">
            <w:pPr>
              <w:jc w:val="left"/>
              <w:rPr>
                <w:rFonts w:eastAsia="Times New Roman"/>
                <w:sz w:val="18"/>
                <w:szCs w:val="18"/>
              </w:rPr>
            </w:pPr>
            <w:r w:rsidRPr="006968A4">
              <w:rPr>
                <w:rFonts w:eastAsia="Times New Roman"/>
                <w:sz w:val="18"/>
                <w:szCs w:val="18"/>
              </w:rPr>
              <w:t>2020-04-03 17:33:11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E5C57" w14:textId="77777777" w:rsidR="00130822" w:rsidRPr="006968A4" w:rsidRDefault="00130822" w:rsidP="002D5851">
            <w:pPr>
              <w:jc w:val="left"/>
              <w:rPr>
                <w:rFonts w:eastAsia="Times New Roman"/>
                <w:sz w:val="18"/>
                <w:szCs w:val="18"/>
              </w:rPr>
            </w:pPr>
            <w:r w:rsidRPr="006968A4">
              <w:rPr>
                <w:rFonts w:eastAsia="Times New Roman"/>
                <w:sz w:val="18"/>
                <w:szCs w:val="18"/>
              </w:rPr>
              <w:t>2020-04-03 17:49:10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45EE" w14:textId="77777777" w:rsidR="00130822" w:rsidRPr="006968A4" w:rsidRDefault="00130822" w:rsidP="002D5851">
            <w:pPr>
              <w:jc w:val="left"/>
              <w:rPr>
                <w:rFonts w:eastAsia="Times New Roman"/>
                <w:sz w:val="18"/>
                <w:szCs w:val="18"/>
              </w:rPr>
            </w:pPr>
            <w:r w:rsidRPr="006968A4">
              <w:rPr>
                <w:rFonts w:eastAsia="Times New Roman"/>
                <w:sz w:val="18"/>
                <w:szCs w:val="18"/>
              </w:rPr>
              <w:t>2020-04-03 17:49:10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C8A82" w14:textId="77777777" w:rsidR="00130822" w:rsidRPr="006968A4" w:rsidRDefault="00130822" w:rsidP="002D5851">
            <w:pPr>
              <w:jc w:val="left"/>
              <w:rPr>
                <w:rFonts w:eastAsia="Times New Roman"/>
                <w:sz w:val="18"/>
                <w:szCs w:val="18"/>
              </w:rPr>
            </w:pPr>
            <w:r w:rsidRPr="006968A4">
              <w:rPr>
                <w:rFonts w:eastAsia="Times New Roman"/>
                <w:sz w:val="18"/>
                <w:szCs w:val="18"/>
              </w:rPr>
              <w:t>AHG9: On ALF/CC-ALF high level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A8F44" w14:textId="7948A155" w:rsidR="00130822" w:rsidRPr="006968A4" w:rsidRDefault="008628C3"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Pr="006968A4">
              <w:rPr>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2DFB11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A30FC" w14:textId="2F9663A5" w:rsidR="00130822" w:rsidRPr="006968A4" w:rsidRDefault="000A4B0A" w:rsidP="002D5851">
            <w:pPr>
              <w:jc w:val="left"/>
              <w:rPr>
                <w:rFonts w:eastAsia="Times New Roman"/>
                <w:sz w:val="18"/>
                <w:szCs w:val="18"/>
              </w:rPr>
            </w:pPr>
            <w:hyperlink r:id="rId874" w:history="1">
              <w:r w:rsidR="00130822" w:rsidRPr="006968A4">
                <w:rPr>
                  <w:rStyle w:val="Hyperlink"/>
                  <w:rFonts w:eastAsia="Times New Roman"/>
                  <w:sz w:val="18"/>
                  <w:szCs w:val="18"/>
                </w:rPr>
                <w:t>JVET-R0226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5E84B" w14:textId="77777777" w:rsidR="00130822" w:rsidRPr="006968A4" w:rsidRDefault="00130822" w:rsidP="002D5851">
            <w:pPr>
              <w:jc w:val="left"/>
              <w:rPr>
                <w:rFonts w:eastAsia="Times New Roman"/>
                <w:sz w:val="18"/>
                <w:szCs w:val="18"/>
              </w:rPr>
            </w:pPr>
            <w:r w:rsidRPr="006968A4">
              <w:rPr>
                <w:rFonts w:eastAsia="Times New Roman"/>
                <w:sz w:val="18"/>
                <w:szCs w:val="18"/>
              </w:rPr>
              <w:t>m53203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D80A8" w14:textId="77777777" w:rsidR="00130822" w:rsidRPr="006968A4" w:rsidRDefault="00130822">
            <w:pPr>
              <w:jc w:val="left"/>
              <w:rPr>
                <w:rFonts w:eastAsia="Times New Roman"/>
                <w:sz w:val="18"/>
                <w:szCs w:val="18"/>
              </w:rPr>
            </w:pPr>
            <w:r w:rsidRPr="006968A4">
              <w:rPr>
                <w:rFonts w:eastAsia="Times New Roman"/>
                <w:sz w:val="18"/>
                <w:szCs w:val="18"/>
              </w:rPr>
              <w:t>2020-04-03 17:44:26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D66CD"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DA20A"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E0BC3" w14:textId="77777777" w:rsidR="00130822" w:rsidRPr="006968A4" w:rsidRDefault="00130822" w:rsidP="002D5851">
            <w:pPr>
              <w:jc w:val="left"/>
              <w:rPr>
                <w:rFonts w:eastAsia="Times New Roman"/>
                <w:sz w:val="18"/>
                <w:szCs w:val="18"/>
              </w:rPr>
            </w:pPr>
            <w:r w:rsidRPr="006968A4">
              <w:rPr>
                <w:rFonts w:eastAsia="Times New Roman"/>
                <w:sz w:val="18"/>
                <w:szCs w:val="18"/>
              </w:rPr>
              <w:t>AHG9: Proposal to change the definition of trailing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5FF2C" w14:textId="55444D84" w:rsidR="00130822" w:rsidRPr="006968A4" w:rsidRDefault="008628C3" w:rsidP="002D5851">
            <w:pPr>
              <w:jc w:val="left"/>
              <w:rPr>
                <w:rFonts w:eastAsia="Times New Roman"/>
                <w:sz w:val="18"/>
                <w:szCs w:val="18"/>
              </w:rPr>
            </w:pP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R. Yu (Ericsson)</w:t>
            </w:r>
          </w:p>
        </w:tc>
      </w:tr>
      <w:tr w:rsidR="00130822" w:rsidRPr="006968A4" w14:paraId="1FEEB7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7B980" w14:textId="03D22837" w:rsidR="00130822" w:rsidRPr="006968A4" w:rsidRDefault="000A4B0A" w:rsidP="002D5851">
            <w:pPr>
              <w:jc w:val="left"/>
              <w:rPr>
                <w:rFonts w:eastAsia="Times New Roman"/>
                <w:sz w:val="18"/>
                <w:szCs w:val="18"/>
              </w:rPr>
            </w:pPr>
            <w:hyperlink r:id="rId875" w:history="1">
              <w:r w:rsidR="00130822" w:rsidRPr="006968A4">
                <w:rPr>
                  <w:rStyle w:val="Hyperlink"/>
                  <w:rFonts w:eastAsia="Times New Roman"/>
                  <w:sz w:val="18"/>
                  <w:szCs w:val="18"/>
                </w:rPr>
                <w:t>JVET-R0227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421EA" w14:textId="77777777" w:rsidR="00130822" w:rsidRPr="006968A4" w:rsidRDefault="00130822" w:rsidP="002D5851">
            <w:pPr>
              <w:jc w:val="left"/>
              <w:rPr>
                <w:rFonts w:eastAsia="Times New Roman"/>
                <w:sz w:val="18"/>
                <w:szCs w:val="18"/>
              </w:rPr>
            </w:pPr>
            <w:r w:rsidRPr="006968A4">
              <w:rPr>
                <w:rFonts w:eastAsia="Times New Roman"/>
                <w:sz w:val="18"/>
                <w:szCs w:val="18"/>
              </w:rPr>
              <w:t>m53204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5F39C" w14:textId="77777777" w:rsidR="00130822" w:rsidRPr="006968A4" w:rsidRDefault="00130822">
            <w:pPr>
              <w:jc w:val="left"/>
              <w:rPr>
                <w:rFonts w:eastAsia="Times New Roman"/>
                <w:sz w:val="18"/>
                <w:szCs w:val="18"/>
              </w:rPr>
            </w:pPr>
            <w:r w:rsidRPr="006968A4">
              <w:rPr>
                <w:rFonts w:eastAsia="Times New Roman"/>
                <w:sz w:val="18"/>
                <w:szCs w:val="18"/>
              </w:rPr>
              <w:t>2020-04-03 17:44:28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8D32"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BC2A"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75A9E" w14:textId="77777777" w:rsidR="00130822" w:rsidRPr="006968A4" w:rsidRDefault="00130822" w:rsidP="002D5851">
            <w:pPr>
              <w:jc w:val="left"/>
              <w:rPr>
                <w:rFonts w:eastAsia="Times New Roman"/>
                <w:sz w:val="18"/>
                <w:szCs w:val="18"/>
              </w:rPr>
            </w:pPr>
            <w:r w:rsidRPr="006968A4">
              <w:rPr>
                <w:rFonts w:eastAsia="Times New Roman"/>
                <w:sz w:val="18"/>
                <w:szCs w:val="18"/>
              </w:rPr>
              <w:t>AHG9: General constraint information semantics constraints and a flag for PH in 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C448E" w14:textId="37F8BCD9" w:rsidR="00130822" w:rsidRPr="006968A4" w:rsidRDefault="008628C3" w:rsidP="002D5851">
            <w:pPr>
              <w:jc w:val="left"/>
              <w:rPr>
                <w:rFonts w:eastAsia="Times New Roman"/>
                <w:sz w:val="18"/>
                <w:szCs w:val="18"/>
              </w:rPr>
            </w:pP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 (Ericsson)</w:t>
            </w:r>
          </w:p>
        </w:tc>
      </w:tr>
      <w:tr w:rsidR="00130822" w:rsidRPr="006968A4" w14:paraId="4BDA62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AFC43" w14:textId="3D1E75AF" w:rsidR="00130822" w:rsidRPr="006968A4" w:rsidRDefault="000A4B0A" w:rsidP="002D5851">
            <w:pPr>
              <w:jc w:val="left"/>
              <w:rPr>
                <w:rFonts w:eastAsia="Times New Roman"/>
                <w:sz w:val="18"/>
                <w:szCs w:val="18"/>
              </w:rPr>
            </w:pPr>
            <w:hyperlink r:id="rId876" w:history="1">
              <w:r w:rsidR="00130822" w:rsidRPr="006968A4">
                <w:rPr>
                  <w:rStyle w:val="Hyperlink"/>
                  <w:rFonts w:eastAsia="Times New Roman"/>
                  <w:sz w:val="18"/>
                  <w:szCs w:val="18"/>
                </w:rPr>
                <w:t>JVET-R0228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C6769" w14:textId="77777777" w:rsidR="00130822" w:rsidRPr="006968A4" w:rsidRDefault="00130822" w:rsidP="002D5851">
            <w:pPr>
              <w:jc w:val="left"/>
              <w:rPr>
                <w:rFonts w:eastAsia="Times New Roman"/>
                <w:sz w:val="18"/>
                <w:szCs w:val="18"/>
              </w:rPr>
            </w:pPr>
            <w:r w:rsidRPr="006968A4">
              <w:rPr>
                <w:rFonts w:eastAsia="Times New Roman"/>
                <w:sz w:val="18"/>
                <w:szCs w:val="18"/>
              </w:rPr>
              <w:t>m53205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1583" w14:textId="77777777" w:rsidR="00130822" w:rsidRPr="006968A4" w:rsidRDefault="00130822">
            <w:pPr>
              <w:jc w:val="left"/>
              <w:rPr>
                <w:rFonts w:eastAsia="Times New Roman"/>
                <w:sz w:val="18"/>
                <w:szCs w:val="18"/>
              </w:rPr>
            </w:pPr>
            <w:r w:rsidRPr="006968A4">
              <w:rPr>
                <w:rFonts w:eastAsia="Times New Roman"/>
                <w:sz w:val="18"/>
                <w:szCs w:val="18"/>
              </w:rPr>
              <w:t>2020-04-03 18:12:23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E31DC" w14:textId="77777777" w:rsidR="00130822" w:rsidRPr="006968A4" w:rsidRDefault="00130822" w:rsidP="002D5851">
            <w:pPr>
              <w:jc w:val="left"/>
              <w:rPr>
                <w:rFonts w:eastAsia="Times New Roman"/>
                <w:sz w:val="18"/>
                <w:szCs w:val="18"/>
              </w:rPr>
            </w:pPr>
            <w:r w:rsidRPr="006968A4">
              <w:rPr>
                <w:rFonts w:eastAsia="Times New Roman"/>
                <w:sz w:val="18"/>
                <w:szCs w:val="18"/>
              </w:rPr>
              <w:t>2020-04-03 21:25:45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B94A5" w14:textId="77777777" w:rsidR="00130822" w:rsidRPr="006968A4" w:rsidRDefault="00130822" w:rsidP="002D5851">
            <w:pPr>
              <w:jc w:val="left"/>
              <w:rPr>
                <w:rFonts w:eastAsia="Times New Roman"/>
                <w:sz w:val="18"/>
                <w:szCs w:val="18"/>
              </w:rPr>
            </w:pPr>
            <w:r w:rsidRPr="006968A4">
              <w:rPr>
                <w:rFonts w:eastAsia="Times New Roman"/>
                <w:sz w:val="18"/>
                <w:szCs w:val="18"/>
              </w:rPr>
              <w:t>2020-04-13 10:45:59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261F9" w14:textId="77777777" w:rsidR="00130822" w:rsidRPr="006968A4" w:rsidRDefault="00130822" w:rsidP="002D5851">
            <w:pPr>
              <w:jc w:val="left"/>
              <w:rPr>
                <w:rFonts w:eastAsia="Times New Roman"/>
                <w:sz w:val="18"/>
                <w:szCs w:val="18"/>
              </w:rPr>
            </w:pPr>
            <w:r w:rsidRPr="006968A4">
              <w:rPr>
                <w:rFonts w:eastAsia="Times New Roman"/>
                <w:sz w:val="18"/>
                <w:szCs w:val="18"/>
              </w:rPr>
              <w:t>AHG11: Bugfix to deblocking filter boundary strength setting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553BD" w14:textId="41750AD7" w:rsidR="00130822" w:rsidRPr="006968A4" w:rsidRDefault="008628C3" w:rsidP="002D5851">
            <w:pPr>
              <w:jc w:val="left"/>
              <w:rPr>
                <w:rFonts w:eastAsia="Times New Roman"/>
                <w:sz w:val="18"/>
                <w:szCs w:val="18"/>
              </w:rPr>
            </w:pPr>
            <w:r w:rsidRPr="006968A4">
              <w:rPr>
                <w:sz w:val="18"/>
                <w:szCs w:val="18"/>
              </w:rPr>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M. G. Sarwer (Alibaba)</w:t>
            </w:r>
          </w:p>
        </w:tc>
      </w:tr>
      <w:tr w:rsidR="00130822" w:rsidRPr="006968A4" w14:paraId="63F51B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FCE16" w14:textId="778F246A" w:rsidR="00130822" w:rsidRPr="006968A4" w:rsidRDefault="000A4B0A" w:rsidP="002D5851">
            <w:pPr>
              <w:jc w:val="left"/>
              <w:rPr>
                <w:rFonts w:eastAsia="Times New Roman"/>
                <w:sz w:val="18"/>
                <w:szCs w:val="18"/>
              </w:rPr>
            </w:pPr>
            <w:hyperlink r:id="rId877" w:history="1">
              <w:r w:rsidR="00130822" w:rsidRPr="006968A4">
                <w:rPr>
                  <w:rStyle w:val="Hyperlink"/>
                  <w:rFonts w:eastAsia="Times New Roman"/>
                  <w:sz w:val="18"/>
                  <w:szCs w:val="18"/>
                </w:rPr>
                <w:t>JVET-R0229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1DB29" w14:textId="77777777" w:rsidR="00130822" w:rsidRPr="006968A4" w:rsidRDefault="00130822" w:rsidP="002D5851">
            <w:pPr>
              <w:jc w:val="left"/>
              <w:rPr>
                <w:rFonts w:eastAsia="Times New Roman"/>
                <w:sz w:val="18"/>
                <w:szCs w:val="18"/>
              </w:rPr>
            </w:pPr>
            <w:r w:rsidRPr="006968A4">
              <w:rPr>
                <w:rFonts w:eastAsia="Times New Roman"/>
                <w:sz w:val="18"/>
                <w:szCs w:val="18"/>
              </w:rPr>
              <w:t>m53206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1A470" w14:textId="77777777" w:rsidR="00130822" w:rsidRPr="006968A4" w:rsidRDefault="00130822">
            <w:pPr>
              <w:jc w:val="left"/>
              <w:rPr>
                <w:rFonts w:eastAsia="Times New Roman"/>
                <w:sz w:val="18"/>
                <w:szCs w:val="18"/>
              </w:rPr>
            </w:pPr>
            <w:r w:rsidRPr="006968A4">
              <w:rPr>
                <w:rFonts w:eastAsia="Times New Roman"/>
                <w:sz w:val="18"/>
                <w:szCs w:val="18"/>
              </w:rPr>
              <w:t>2020-04-03 18:12:38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2FEF" w14:textId="77777777" w:rsidR="00130822" w:rsidRPr="006968A4" w:rsidRDefault="00130822" w:rsidP="002D5851">
            <w:pPr>
              <w:jc w:val="left"/>
              <w:rPr>
                <w:rFonts w:eastAsia="Times New Roman"/>
                <w:sz w:val="18"/>
                <w:szCs w:val="18"/>
              </w:rPr>
            </w:pPr>
            <w:r w:rsidRPr="006968A4">
              <w:rPr>
                <w:rFonts w:eastAsia="Times New Roman"/>
                <w:sz w:val="18"/>
                <w:szCs w:val="18"/>
              </w:rPr>
              <w:t>2020-04-03 21:25:25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1B619" w14:textId="77777777" w:rsidR="00130822" w:rsidRPr="006968A4" w:rsidRDefault="00130822" w:rsidP="002D5851">
            <w:pPr>
              <w:jc w:val="left"/>
              <w:rPr>
                <w:rFonts w:eastAsia="Times New Roman"/>
                <w:sz w:val="18"/>
                <w:szCs w:val="18"/>
              </w:rPr>
            </w:pPr>
            <w:r w:rsidRPr="006968A4">
              <w:rPr>
                <w:rFonts w:eastAsia="Times New Roman"/>
                <w:sz w:val="18"/>
                <w:szCs w:val="18"/>
              </w:rPr>
              <w:t>2020-04-13 10:46:29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A17D" w14:textId="77777777" w:rsidR="00130822" w:rsidRPr="006968A4" w:rsidRDefault="00130822" w:rsidP="002D5851">
            <w:pPr>
              <w:jc w:val="left"/>
              <w:rPr>
                <w:rFonts w:eastAsia="Times New Roman"/>
                <w:sz w:val="18"/>
                <w:szCs w:val="18"/>
              </w:rPr>
            </w:pPr>
            <w:r w:rsidRPr="006968A4">
              <w:rPr>
                <w:rFonts w:eastAsia="Times New Roman"/>
                <w:sz w:val="18"/>
                <w:szCs w:val="18"/>
              </w:rPr>
              <w:t>AHG11: Fixed number of reuse flags for palette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73265" w14:textId="456B440C" w:rsidR="00130822" w:rsidRPr="006968A4" w:rsidRDefault="008628C3" w:rsidP="002D5851">
            <w:pPr>
              <w:jc w:val="left"/>
              <w:rPr>
                <w:rFonts w:eastAsia="Times New Roman"/>
                <w:sz w:val="18"/>
                <w:szCs w:val="18"/>
              </w:rPr>
            </w:pPr>
            <w:r w:rsidRPr="006968A4">
              <w:rPr>
                <w:sz w:val="18"/>
                <w:szCs w:val="18"/>
              </w:rPr>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M. G. Sarwer (Alibaba)</w:t>
            </w:r>
          </w:p>
        </w:tc>
      </w:tr>
      <w:tr w:rsidR="00130822" w:rsidRPr="006968A4" w14:paraId="6B4DE5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A9438" w14:textId="218A75A5" w:rsidR="00130822" w:rsidRPr="006968A4" w:rsidRDefault="000A4B0A" w:rsidP="002D5851">
            <w:pPr>
              <w:jc w:val="left"/>
              <w:rPr>
                <w:rFonts w:eastAsia="Times New Roman"/>
                <w:sz w:val="18"/>
                <w:szCs w:val="18"/>
              </w:rPr>
            </w:pPr>
            <w:hyperlink r:id="rId878" w:history="1">
              <w:r w:rsidR="00130822" w:rsidRPr="006968A4">
                <w:rPr>
                  <w:rStyle w:val="Hyperlink"/>
                  <w:rFonts w:eastAsia="Times New Roman"/>
                  <w:sz w:val="18"/>
                  <w:szCs w:val="18"/>
                </w:rPr>
                <w:t>JVET-R0230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4FDD6" w14:textId="77777777" w:rsidR="00130822" w:rsidRPr="006968A4" w:rsidRDefault="00130822" w:rsidP="002D5851">
            <w:pPr>
              <w:jc w:val="left"/>
              <w:rPr>
                <w:rFonts w:eastAsia="Times New Roman"/>
                <w:sz w:val="18"/>
                <w:szCs w:val="18"/>
              </w:rPr>
            </w:pPr>
            <w:r w:rsidRPr="006968A4">
              <w:rPr>
                <w:rFonts w:eastAsia="Times New Roman"/>
                <w:sz w:val="18"/>
                <w:szCs w:val="18"/>
              </w:rPr>
              <w:t>m53207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ADE40" w14:textId="77777777" w:rsidR="00130822" w:rsidRPr="006968A4" w:rsidRDefault="00130822">
            <w:pPr>
              <w:jc w:val="left"/>
              <w:rPr>
                <w:rFonts w:eastAsia="Times New Roman"/>
                <w:sz w:val="18"/>
                <w:szCs w:val="18"/>
              </w:rPr>
            </w:pPr>
            <w:r w:rsidRPr="006968A4">
              <w:rPr>
                <w:rFonts w:eastAsia="Times New Roman"/>
                <w:sz w:val="18"/>
                <w:szCs w:val="18"/>
              </w:rPr>
              <w:t>2020-04-03 18:27:03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CF91E" w14:textId="77777777" w:rsidR="00130822" w:rsidRPr="006968A4" w:rsidRDefault="00130822" w:rsidP="002D5851">
            <w:pPr>
              <w:jc w:val="left"/>
              <w:rPr>
                <w:rFonts w:eastAsia="Times New Roman"/>
                <w:sz w:val="18"/>
                <w:szCs w:val="18"/>
              </w:rPr>
            </w:pPr>
            <w:r w:rsidRPr="006968A4">
              <w:rPr>
                <w:rFonts w:eastAsia="Times New Roman"/>
                <w:sz w:val="18"/>
                <w:szCs w:val="18"/>
              </w:rPr>
              <w:t>2020-04-03 18:31:50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D2C2" w14:textId="77777777" w:rsidR="00130822" w:rsidRPr="006968A4" w:rsidRDefault="00130822" w:rsidP="002D5851">
            <w:pPr>
              <w:jc w:val="left"/>
              <w:rPr>
                <w:rFonts w:eastAsia="Times New Roman"/>
                <w:sz w:val="18"/>
                <w:szCs w:val="18"/>
              </w:rPr>
            </w:pPr>
            <w:r w:rsidRPr="006968A4">
              <w:rPr>
                <w:rFonts w:eastAsia="Times New Roman"/>
                <w:sz w:val="18"/>
                <w:szCs w:val="18"/>
              </w:rPr>
              <w:t>2020-04-09 17:34:22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B34AA" w14:textId="77777777" w:rsidR="00130822" w:rsidRPr="006968A4" w:rsidRDefault="00130822" w:rsidP="002D5851">
            <w:pPr>
              <w:jc w:val="left"/>
              <w:rPr>
                <w:rFonts w:eastAsia="Times New Roman"/>
                <w:sz w:val="18"/>
                <w:szCs w:val="18"/>
              </w:rPr>
            </w:pPr>
            <w:r w:rsidRPr="006968A4">
              <w:rPr>
                <w:rFonts w:eastAsia="Times New Roman"/>
                <w:sz w:val="18"/>
                <w:szCs w:val="18"/>
              </w:rPr>
              <w:t>AHG2: Syntax clean-up for cross component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055F1" w14:textId="386AA1EF"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1414FD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8AEB9" w14:textId="0E4FA610" w:rsidR="00130822" w:rsidRPr="006968A4" w:rsidRDefault="000A4B0A" w:rsidP="002D5851">
            <w:pPr>
              <w:jc w:val="left"/>
              <w:rPr>
                <w:rFonts w:eastAsia="Times New Roman"/>
                <w:sz w:val="18"/>
                <w:szCs w:val="18"/>
              </w:rPr>
            </w:pPr>
            <w:hyperlink r:id="rId879" w:history="1">
              <w:r w:rsidR="00130822" w:rsidRPr="006968A4">
                <w:rPr>
                  <w:rStyle w:val="Hyperlink"/>
                  <w:rFonts w:eastAsia="Times New Roman"/>
                  <w:sz w:val="18"/>
                  <w:szCs w:val="18"/>
                </w:rPr>
                <w:t>JVET-R0231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BBDB" w14:textId="77777777" w:rsidR="00130822" w:rsidRPr="006968A4" w:rsidRDefault="00130822" w:rsidP="002D5851">
            <w:pPr>
              <w:jc w:val="left"/>
              <w:rPr>
                <w:rFonts w:eastAsia="Times New Roman"/>
                <w:sz w:val="18"/>
                <w:szCs w:val="18"/>
              </w:rPr>
            </w:pPr>
            <w:r w:rsidRPr="006968A4">
              <w:rPr>
                <w:rFonts w:eastAsia="Times New Roman"/>
                <w:sz w:val="18"/>
                <w:szCs w:val="18"/>
              </w:rPr>
              <w:t>m53208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AB9CC" w14:textId="77777777" w:rsidR="00130822" w:rsidRPr="006968A4" w:rsidRDefault="00130822">
            <w:pPr>
              <w:jc w:val="left"/>
              <w:rPr>
                <w:rFonts w:eastAsia="Times New Roman"/>
                <w:sz w:val="18"/>
                <w:szCs w:val="18"/>
              </w:rPr>
            </w:pPr>
            <w:r w:rsidRPr="006968A4">
              <w:rPr>
                <w:rFonts w:eastAsia="Times New Roman"/>
                <w:sz w:val="18"/>
                <w:szCs w:val="18"/>
              </w:rPr>
              <w:t>2020-04-03 18:27:09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676B1" w14:textId="77777777" w:rsidR="00130822" w:rsidRPr="006968A4" w:rsidRDefault="00130822" w:rsidP="002D5851">
            <w:pPr>
              <w:jc w:val="left"/>
              <w:rPr>
                <w:rFonts w:eastAsia="Times New Roman"/>
                <w:sz w:val="18"/>
                <w:szCs w:val="18"/>
              </w:rPr>
            </w:pPr>
            <w:r w:rsidRPr="006968A4">
              <w:rPr>
                <w:rFonts w:eastAsia="Times New Roman"/>
                <w:sz w:val="18"/>
                <w:szCs w:val="18"/>
              </w:rPr>
              <w:t>2020-04-03 18:32:41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424E4" w14:textId="77777777" w:rsidR="00130822" w:rsidRPr="006968A4" w:rsidRDefault="00130822" w:rsidP="002D5851">
            <w:pPr>
              <w:jc w:val="left"/>
              <w:rPr>
                <w:rFonts w:eastAsia="Times New Roman"/>
                <w:sz w:val="18"/>
                <w:szCs w:val="18"/>
              </w:rPr>
            </w:pPr>
            <w:r w:rsidRPr="006968A4">
              <w:rPr>
                <w:rFonts w:eastAsia="Times New Roman"/>
                <w:sz w:val="18"/>
                <w:szCs w:val="18"/>
              </w:rPr>
              <w:t>2020-04-09 17:34:31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80854" w14:textId="77777777" w:rsidR="00130822" w:rsidRPr="006968A4" w:rsidRDefault="00130822" w:rsidP="002D5851">
            <w:pPr>
              <w:jc w:val="left"/>
              <w:rPr>
                <w:rFonts w:eastAsia="Times New Roman"/>
                <w:sz w:val="18"/>
                <w:szCs w:val="18"/>
              </w:rPr>
            </w:pPr>
            <w:r w:rsidRPr="006968A4">
              <w:rPr>
                <w:rFonts w:eastAsia="Times New Roman"/>
                <w:sz w:val="18"/>
                <w:szCs w:val="18"/>
              </w:rPr>
              <w:t>AHG2: Rounding offsets for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485FC" w14:textId="6B5DA73A"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613DEEA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002BE" w14:textId="269B506A" w:rsidR="00130822" w:rsidRPr="006968A4" w:rsidRDefault="000A4B0A" w:rsidP="002D5851">
            <w:pPr>
              <w:jc w:val="left"/>
              <w:rPr>
                <w:rFonts w:eastAsia="Times New Roman"/>
                <w:sz w:val="18"/>
                <w:szCs w:val="18"/>
              </w:rPr>
            </w:pPr>
            <w:hyperlink r:id="rId880" w:history="1">
              <w:r w:rsidR="00130822" w:rsidRPr="006968A4">
                <w:rPr>
                  <w:rStyle w:val="Hyperlink"/>
                  <w:rFonts w:eastAsia="Times New Roman"/>
                  <w:sz w:val="18"/>
                  <w:szCs w:val="18"/>
                </w:rPr>
                <w:t>JVET-R0232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5D8DC" w14:textId="77777777" w:rsidR="00130822" w:rsidRPr="006968A4" w:rsidRDefault="00130822" w:rsidP="002D5851">
            <w:pPr>
              <w:jc w:val="left"/>
              <w:rPr>
                <w:rFonts w:eastAsia="Times New Roman"/>
                <w:sz w:val="18"/>
                <w:szCs w:val="18"/>
              </w:rPr>
            </w:pPr>
            <w:r w:rsidRPr="006968A4">
              <w:rPr>
                <w:rFonts w:eastAsia="Times New Roman"/>
                <w:sz w:val="18"/>
                <w:szCs w:val="18"/>
              </w:rPr>
              <w:t>m53209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D65B5" w14:textId="77777777" w:rsidR="00130822" w:rsidRPr="006968A4" w:rsidRDefault="00130822">
            <w:pPr>
              <w:jc w:val="left"/>
              <w:rPr>
                <w:rFonts w:eastAsia="Times New Roman"/>
                <w:sz w:val="18"/>
                <w:szCs w:val="18"/>
              </w:rPr>
            </w:pPr>
            <w:r w:rsidRPr="006968A4">
              <w:rPr>
                <w:rFonts w:eastAsia="Times New Roman"/>
                <w:sz w:val="18"/>
                <w:szCs w:val="18"/>
              </w:rPr>
              <w:t>2020-04-03 18:27:15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3BF47" w14:textId="77777777" w:rsidR="00130822" w:rsidRPr="006968A4" w:rsidRDefault="00130822" w:rsidP="002D5851">
            <w:pPr>
              <w:jc w:val="left"/>
              <w:rPr>
                <w:rFonts w:eastAsia="Times New Roman"/>
                <w:sz w:val="18"/>
                <w:szCs w:val="18"/>
              </w:rPr>
            </w:pPr>
            <w:r w:rsidRPr="006968A4">
              <w:rPr>
                <w:rFonts w:eastAsia="Times New Roman"/>
                <w:sz w:val="18"/>
                <w:szCs w:val="18"/>
              </w:rPr>
              <w:t>2020-04-03 18:33:36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DB732" w14:textId="77777777" w:rsidR="00130822" w:rsidRPr="006968A4" w:rsidRDefault="00130822" w:rsidP="002D5851">
            <w:pPr>
              <w:jc w:val="left"/>
              <w:rPr>
                <w:rFonts w:eastAsia="Times New Roman"/>
                <w:sz w:val="18"/>
                <w:szCs w:val="18"/>
              </w:rPr>
            </w:pPr>
            <w:r w:rsidRPr="006968A4">
              <w:rPr>
                <w:rFonts w:eastAsia="Times New Roman"/>
                <w:sz w:val="18"/>
                <w:szCs w:val="18"/>
              </w:rPr>
              <w:t>2020-04-03 22:17:52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E00A" w14:textId="77777777" w:rsidR="00130822" w:rsidRPr="006968A4" w:rsidRDefault="00130822" w:rsidP="002D5851">
            <w:pPr>
              <w:jc w:val="left"/>
              <w:rPr>
                <w:rFonts w:eastAsia="Times New Roman"/>
                <w:sz w:val="18"/>
                <w:szCs w:val="18"/>
              </w:rPr>
            </w:pPr>
            <w:r w:rsidRPr="006968A4">
              <w:rPr>
                <w:rFonts w:eastAsia="Times New Roman"/>
                <w:sz w:val="18"/>
                <w:szCs w:val="18"/>
              </w:rPr>
              <w:t>AHG9: APS, LMCS, deblocking and PPS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4C887" w14:textId="430806F2"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31D2F53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8A5FA" w14:textId="7DE62989" w:rsidR="00130822" w:rsidRPr="006968A4" w:rsidRDefault="000A4B0A" w:rsidP="002D5851">
            <w:pPr>
              <w:jc w:val="left"/>
              <w:rPr>
                <w:rFonts w:eastAsia="Times New Roman"/>
                <w:sz w:val="18"/>
                <w:szCs w:val="18"/>
              </w:rPr>
            </w:pPr>
            <w:hyperlink r:id="rId881" w:history="1">
              <w:r w:rsidR="00130822" w:rsidRPr="006968A4">
                <w:rPr>
                  <w:rStyle w:val="Hyperlink"/>
                  <w:rFonts w:eastAsia="Times New Roman"/>
                  <w:sz w:val="18"/>
                  <w:szCs w:val="18"/>
                </w:rPr>
                <w:t>JVET-R0233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43B98" w14:textId="77777777" w:rsidR="00130822" w:rsidRPr="006968A4" w:rsidRDefault="00130822" w:rsidP="002D5851">
            <w:pPr>
              <w:jc w:val="left"/>
              <w:rPr>
                <w:rFonts w:eastAsia="Times New Roman"/>
                <w:sz w:val="18"/>
                <w:szCs w:val="18"/>
              </w:rPr>
            </w:pPr>
            <w:r w:rsidRPr="006968A4">
              <w:rPr>
                <w:rFonts w:eastAsia="Times New Roman"/>
                <w:sz w:val="18"/>
                <w:szCs w:val="18"/>
              </w:rPr>
              <w:t>m53210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EC8B" w14:textId="77777777" w:rsidR="00130822" w:rsidRPr="006968A4" w:rsidRDefault="00130822">
            <w:pPr>
              <w:jc w:val="left"/>
              <w:rPr>
                <w:rFonts w:eastAsia="Times New Roman"/>
                <w:sz w:val="18"/>
                <w:szCs w:val="18"/>
              </w:rPr>
            </w:pPr>
            <w:r w:rsidRPr="006968A4">
              <w:rPr>
                <w:rFonts w:eastAsia="Times New Roman"/>
                <w:sz w:val="18"/>
                <w:szCs w:val="18"/>
              </w:rPr>
              <w:t>2020-04-03 18:27:20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55E6C" w14:textId="77777777" w:rsidR="00130822" w:rsidRPr="006968A4" w:rsidRDefault="00130822" w:rsidP="002D5851">
            <w:pPr>
              <w:jc w:val="left"/>
              <w:rPr>
                <w:rFonts w:eastAsia="Times New Roman"/>
                <w:sz w:val="18"/>
                <w:szCs w:val="18"/>
              </w:rPr>
            </w:pPr>
            <w:r w:rsidRPr="006968A4">
              <w:rPr>
                <w:rFonts w:eastAsia="Times New Roman"/>
                <w:sz w:val="18"/>
                <w:szCs w:val="18"/>
              </w:rPr>
              <w:t>2020-04-03 18:41:13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42B7A"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4C3C9" w14:textId="77777777" w:rsidR="00130822" w:rsidRPr="006968A4" w:rsidRDefault="00130822" w:rsidP="002D5851">
            <w:pPr>
              <w:jc w:val="left"/>
              <w:rPr>
                <w:rFonts w:eastAsia="Times New Roman"/>
                <w:sz w:val="18"/>
                <w:szCs w:val="18"/>
              </w:rPr>
            </w:pPr>
            <w:r w:rsidRPr="006968A4">
              <w:rPr>
                <w:rFonts w:eastAsia="Times New Roman"/>
                <w:sz w:val="18"/>
                <w:szCs w:val="18"/>
              </w:rPr>
              <w:t>AHG16: Line buffer problem of CC-ALF for 4:2:2 and 4:4:4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7AF0B" w14:textId="4AE52BAD"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3AC35A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70080" w14:textId="3ADB46B7" w:rsidR="00130822" w:rsidRPr="006968A4" w:rsidRDefault="000A4B0A" w:rsidP="002D5851">
            <w:pPr>
              <w:jc w:val="left"/>
              <w:rPr>
                <w:rFonts w:eastAsia="Times New Roman"/>
                <w:sz w:val="18"/>
                <w:szCs w:val="18"/>
              </w:rPr>
            </w:pPr>
            <w:hyperlink r:id="rId882" w:history="1">
              <w:r w:rsidR="00130822" w:rsidRPr="006968A4">
                <w:rPr>
                  <w:rStyle w:val="Hyperlink"/>
                  <w:rFonts w:eastAsia="Times New Roman"/>
                  <w:sz w:val="18"/>
                  <w:szCs w:val="18"/>
                </w:rPr>
                <w:t>JVET-R0234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F215" w14:textId="77777777" w:rsidR="00130822" w:rsidRPr="006968A4" w:rsidRDefault="00130822" w:rsidP="002D5851">
            <w:pPr>
              <w:jc w:val="left"/>
              <w:rPr>
                <w:rFonts w:eastAsia="Times New Roman"/>
                <w:sz w:val="18"/>
                <w:szCs w:val="18"/>
              </w:rPr>
            </w:pPr>
            <w:r w:rsidRPr="006968A4">
              <w:rPr>
                <w:rFonts w:eastAsia="Times New Roman"/>
                <w:sz w:val="18"/>
                <w:szCs w:val="18"/>
              </w:rPr>
              <w:t>m53211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609B0" w14:textId="77777777" w:rsidR="00130822" w:rsidRPr="006968A4" w:rsidRDefault="00130822">
            <w:pPr>
              <w:jc w:val="left"/>
              <w:rPr>
                <w:rFonts w:eastAsia="Times New Roman"/>
                <w:sz w:val="18"/>
                <w:szCs w:val="18"/>
              </w:rPr>
            </w:pPr>
            <w:r w:rsidRPr="006968A4">
              <w:rPr>
                <w:rFonts w:eastAsia="Times New Roman"/>
                <w:sz w:val="18"/>
                <w:szCs w:val="18"/>
              </w:rPr>
              <w:t>2020-04-03 18:33:50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7AA8" w14:textId="77777777" w:rsidR="00130822" w:rsidRPr="006968A4" w:rsidRDefault="00130822" w:rsidP="002D5851">
            <w:pPr>
              <w:jc w:val="left"/>
              <w:rPr>
                <w:rFonts w:eastAsia="Times New Roman"/>
                <w:sz w:val="18"/>
                <w:szCs w:val="18"/>
              </w:rPr>
            </w:pPr>
            <w:r w:rsidRPr="006968A4">
              <w:rPr>
                <w:rFonts w:eastAsia="Times New Roman"/>
                <w:sz w:val="18"/>
                <w:szCs w:val="18"/>
              </w:rPr>
              <w:t>2020-04-03 23:45:16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45113" w14:textId="77777777" w:rsidR="00130822" w:rsidRPr="006968A4" w:rsidRDefault="00130822" w:rsidP="002D5851">
            <w:pPr>
              <w:jc w:val="left"/>
              <w:rPr>
                <w:rFonts w:eastAsia="Times New Roman"/>
                <w:sz w:val="18"/>
                <w:szCs w:val="18"/>
              </w:rPr>
            </w:pPr>
            <w:r w:rsidRPr="006968A4">
              <w:rPr>
                <w:rFonts w:eastAsia="Times New Roman"/>
                <w:sz w:val="18"/>
                <w:szCs w:val="18"/>
              </w:rPr>
              <w:t>2020-04-09 02:08:29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74221" w14:textId="77777777" w:rsidR="00130822" w:rsidRPr="006968A4" w:rsidRDefault="00130822" w:rsidP="002D5851">
            <w:pPr>
              <w:jc w:val="left"/>
              <w:rPr>
                <w:rFonts w:eastAsia="Times New Roman"/>
                <w:sz w:val="18"/>
                <w:szCs w:val="18"/>
              </w:rPr>
            </w:pPr>
            <w:r w:rsidRPr="006968A4">
              <w:rPr>
                <w:rFonts w:eastAsia="Times New Roman"/>
                <w:sz w:val="18"/>
                <w:szCs w:val="18"/>
              </w:rPr>
              <w:t>Removal of redundant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F27B" w14:textId="5D161FED"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A. Nalci</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3E61F11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ACB1B" w14:textId="1D164984" w:rsidR="00130822" w:rsidRPr="006968A4" w:rsidRDefault="000A4B0A" w:rsidP="002D5851">
            <w:pPr>
              <w:jc w:val="left"/>
              <w:rPr>
                <w:rFonts w:eastAsia="Times New Roman"/>
                <w:sz w:val="18"/>
                <w:szCs w:val="18"/>
              </w:rPr>
            </w:pPr>
            <w:hyperlink r:id="rId883" w:history="1">
              <w:r w:rsidR="00130822" w:rsidRPr="006968A4">
                <w:rPr>
                  <w:rStyle w:val="Hyperlink"/>
                  <w:rFonts w:eastAsia="Times New Roman"/>
                  <w:sz w:val="18"/>
                  <w:szCs w:val="18"/>
                </w:rPr>
                <w:t>JVET-R0235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EBB5A" w14:textId="77777777" w:rsidR="00130822" w:rsidRPr="006968A4" w:rsidRDefault="00130822" w:rsidP="002D5851">
            <w:pPr>
              <w:jc w:val="left"/>
              <w:rPr>
                <w:rFonts w:eastAsia="Times New Roman"/>
                <w:sz w:val="18"/>
                <w:szCs w:val="18"/>
              </w:rPr>
            </w:pPr>
            <w:r w:rsidRPr="006968A4">
              <w:rPr>
                <w:rFonts w:eastAsia="Times New Roman"/>
                <w:sz w:val="18"/>
                <w:szCs w:val="18"/>
              </w:rPr>
              <w:t>m53212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63EF1" w14:textId="77777777" w:rsidR="00130822" w:rsidRPr="006968A4" w:rsidRDefault="00130822">
            <w:pPr>
              <w:jc w:val="left"/>
              <w:rPr>
                <w:rFonts w:eastAsia="Times New Roman"/>
                <w:sz w:val="18"/>
                <w:szCs w:val="18"/>
              </w:rPr>
            </w:pPr>
            <w:r w:rsidRPr="006968A4">
              <w:rPr>
                <w:rFonts w:eastAsia="Times New Roman"/>
                <w:sz w:val="18"/>
                <w:szCs w:val="18"/>
              </w:rPr>
              <w:t>2020-04-03 18:33:56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975D3"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E40F"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F0D70" w14:textId="77777777" w:rsidR="00130822" w:rsidRPr="006968A4" w:rsidRDefault="00130822" w:rsidP="002D5851">
            <w:pPr>
              <w:jc w:val="left"/>
              <w:rPr>
                <w:rFonts w:eastAsia="Times New Roman"/>
                <w:sz w:val="18"/>
                <w:szCs w:val="18"/>
              </w:rPr>
            </w:pPr>
            <w:r w:rsidRPr="006968A4">
              <w:rPr>
                <w:rFonts w:eastAsia="Times New Roman"/>
                <w:sz w:val="18"/>
                <w:szCs w:val="18"/>
              </w:rPr>
              <w:t>Removal of LFNST for chroma components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32A13" w14:textId="5A5D0CB2"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A. Nalci</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p>
        </w:tc>
      </w:tr>
      <w:tr w:rsidR="00130822" w:rsidRPr="006968A4" w14:paraId="2CB26D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A1508" w14:textId="0A4EC643" w:rsidR="00130822" w:rsidRPr="006968A4" w:rsidRDefault="000A4B0A" w:rsidP="002D5851">
            <w:pPr>
              <w:jc w:val="left"/>
              <w:rPr>
                <w:rFonts w:eastAsia="Times New Roman"/>
                <w:sz w:val="18"/>
                <w:szCs w:val="18"/>
              </w:rPr>
            </w:pPr>
            <w:hyperlink r:id="rId884" w:history="1">
              <w:r w:rsidR="00130822" w:rsidRPr="006968A4">
                <w:rPr>
                  <w:rStyle w:val="Hyperlink"/>
                  <w:rFonts w:eastAsia="Times New Roman"/>
                  <w:sz w:val="18"/>
                  <w:szCs w:val="18"/>
                </w:rPr>
                <w:t>JVET-R0236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769" w14:textId="77777777" w:rsidR="00130822" w:rsidRPr="006968A4" w:rsidRDefault="00130822" w:rsidP="002D5851">
            <w:pPr>
              <w:jc w:val="left"/>
              <w:rPr>
                <w:rFonts w:eastAsia="Times New Roman"/>
                <w:sz w:val="18"/>
                <w:szCs w:val="18"/>
              </w:rPr>
            </w:pPr>
            <w:r w:rsidRPr="006968A4">
              <w:rPr>
                <w:rFonts w:eastAsia="Times New Roman"/>
                <w:sz w:val="18"/>
                <w:szCs w:val="18"/>
              </w:rPr>
              <w:t>m53213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A1961" w14:textId="77777777" w:rsidR="00130822" w:rsidRPr="006968A4" w:rsidRDefault="00130822">
            <w:pPr>
              <w:jc w:val="left"/>
              <w:rPr>
                <w:rFonts w:eastAsia="Times New Roman"/>
                <w:sz w:val="18"/>
                <w:szCs w:val="18"/>
              </w:rPr>
            </w:pPr>
            <w:r w:rsidRPr="006968A4">
              <w:rPr>
                <w:rFonts w:eastAsia="Times New Roman"/>
                <w:sz w:val="18"/>
                <w:szCs w:val="18"/>
              </w:rPr>
              <w:t>2020-04-03 18:34:01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56BB"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8427D"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B874E" w14:textId="77777777" w:rsidR="00130822" w:rsidRPr="006968A4" w:rsidRDefault="00130822" w:rsidP="002D5851">
            <w:pPr>
              <w:jc w:val="left"/>
              <w:rPr>
                <w:rFonts w:eastAsia="Times New Roman"/>
                <w:sz w:val="18"/>
                <w:szCs w:val="18"/>
              </w:rPr>
            </w:pPr>
            <w:r w:rsidRPr="006968A4">
              <w:rPr>
                <w:rFonts w:eastAsia="Times New Roman"/>
                <w:sz w:val="18"/>
                <w:szCs w:val="18"/>
              </w:rPr>
              <w:t>Latency reduction in transformation process with TU-level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2A9A2" w14:textId="2856E204"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A. Nalci</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p>
        </w:tc>
      </w:tr>
      <w:tr w:rsidR="00130822" w:rsidRPr="006968A4" w14:paraId="2087F1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7D25B" w14:textId="42DD59A8" w:rsidR="00130822" w:rsidRPr="006968A4" w:rsidRDefault="000A4B0A" w:rsidP="002D5851">
            <w:pPr>
              <w:jc w:val="left"/>
              <w:rPr>
                <w:rFonts w:eastAsia="Times New Roman"/>
                <w:sz w:val="18"/>
                <w:szCs w:val="18"/>
              </w:rPr>
            </w:pPr>
            <w:hyperlink r:id="rId885" w:history="1">
              <w:r w:rsidR="00130822" w:rsidRPr="006968A4">
                <w:rPr>
                  <w:rStyle w:val="Hyperlink"/>
                  <w:rFonts w:eastAsia="Times New Roman"/>
                  <w:sz w:val="18"/>
                  <w:szCs w:val="18"/>
                </w:rPr>
                <w:t>JVET-R0237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DD4D6" w14:textId="77777777" w:rsidR="00130822" w:rsidRPr="006968A4" w:rsidRDefault="00130822" w:rsidP="002D5851">
            <w:pPr>
              <w:jc w:val="left"/>
              <w:rPr>
                <w:rFonts w:eastAsia="Times New Roman"/>
                <w:sz w:val="18"/>
                <w:szCs w:val="18"/>
              </w:rPr>
            </w:pPr>
            <w:r w:rsidRPr="006968A4">
              <w:rPr>
                <w:rFonts w:eastAsia="Times New Roman"/>
                <w:sz w:val="18"/>
                <w:szCs w:val="18"/>
              </w:rPr>
              <w:t>m53214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DF2D" w14:textId="77777777" w:rsidR="00130822" w:rsidRPr="006968A4" w:rsidRDefault="00130822">
            <w:pPr>
              <w:jc w:val="left"/>
              <w:rPr>
                <w:rFonts w:eastAsia="Times New Roman"/>
                <w:sz w:val="18"/>
                <w:szCs w:val="18"/>
              </w:rPr>
            </w:pPr>
            <w:r w:rsidRPr="006968A4">
              <w:rPr>
                <w:rFonts w:eastAsia="Times New Roman"/>
                <w:sz w:val="18"/>
                <w:szCs w:val="18"/>
              </w:rPr>
              <w:t>2020-04-03 18:47:23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51F" w14:textId="77777777" w:rsidR="00130822" w:rsidRPr="006968A4" w:rsidRDefault="00130822" w:rsidP="002D5851">
            <w:pPr>
              <w:jc w:val="left"/>
              <w:rPr>
                <w:rFonts w:eastAsia="Times New Roman"/>
                <w:sz w:val="18"/>
                <w:szCs w:val="18"/>
              </w:rPr>
            </w:pPr>
            <w:r w:rsidRPr="006968A4">
              <w:rPr>
                <w:rFonts w:eastAsia="Times New Roman"/>
                <w:sz w:val="18"/>
                <w:szCs w:val="18"/>
              </w:rPr>
              <w:t>2020-04-03 19:29:31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13CF" w14:textId="77777777" w:rsidR="00130822" w:rsidRPr="006968A4" w:rsidRDefault="00130822" w:rsidP="002D5851">
            <w:pPr>
              <w:jc w:val="left"/>
              <w:rPr>
                <w:rFonts w:eastAsia="Times New Roman"/>
                <w:sz w:val="18"/>
                <w:szCs w:val="18"/>
              </w:rPr>
            </w:pPr>
            <w:r w:rsidRPr="006968A4">
              <w:rPr>
                <w:rFonts w:eastAsia="Times New Roman"/>
                <w:sz w:val="18"/>
                <w:szCs w:val="18"/>
              </w:rPr>
              <w:t>2020-04-03 19:29:31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6B51B" w14:textId="77777777" w:rsidR="00130822" w:rsidRPr="006968A4" w:rsidRDefault="00130822" w:rsidP="002D5851">
            <w:pPr>
              <w:jc w:val="left"/>
              <w:rPr>
                <w:rFonts w:eastAsia="Times New Roman"/>
                <w:sz w:val="18"/>
                <w:szCs w:val="18"/>
              </w:rPr>
            </w:pPr>
            <w:r w:rsidRPr="006968A4">
              <w:rPr>
                <w:rFonts w:eastAsia="Times New Roman"/>
                <w:sz w:val="18"/>
                <w:szCs w:val="18"/>
              </w:rPr>
              <w:t>AHG9: Constraints based on the minimum coding block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E9C87" w14:textId="1D572029" w:rsidR="00130822" w:rsidRPr="006968A4" w:rsidRDefault="008628C3"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Y. Wang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(Bytedance)</w:t>
            </w:r>
          </w:p>
        </w:tc>
      </w:tr>
      <w:tr w:rsidR="00130822" w:rsidRPr="006968A4" w14:paraId="50F6DC3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61C0C" w14:textId="37CAC699" w:rsidR="00130822" w:rsidRPr="006968A4" w:rsidRDefault="000A4B0A" w:rsidP="002D5851">
            <w:pPr>
              <w:jc w:val="left"/>
              <w:rPr>
                <w:rFonts w:eastAsia="Times New Roman"/>
                <w:sz w:val="18"/>
                <w:szCs w:val="18"/>
              </w:rPr>
            </w:pPr>
            <w:hyperlink r:id="rId886" w:history="1">
              <w:r w:rsidR="00130822" w:rsidRPr="006968A4">
                <w:rPr>
                  <w:rStyle w:val="Hyperlink"/>
                  <w:rFonts w:eastAsia="Times New Roman"/>
                  <w:sz w:val="18"/>
                  <w:szCs w:val="18"/>
                </w:rPr>
                <w:t>JVET-R0238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C158" w14:textId="77777777" w:rsidR="00130822" w:rsidRPr="006968A4" w:rsidRDefault="00130822" w:rsidP="002D5851">
            <w:pPr>
              <w:jc w:val="left"/>
              <w:rPr>
                <w:rFonts w:eastAsia="Times New Roman"/>
                <w:sz w:val="18"/>
                <w:szCs w:val="18"/>
              </w:rPr>
            </w:pPr>
            <w:r w:rsidRPr="006968A4">
              <w:rPr>
                <w:rFonts w:eastAsia="Times New Roman"/>
                <w:sz w:val="18"/>
                <w:szCs w:val="18"/>
              </w:rPr>
              <w:t>m53215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FD4C" w14:textId="77777777" w:rsidR="00130822" w:rsidRPr="006968A4" w:rsidRDefault="00130822">
            <w:pPr>
              <w:jc w:val="left"/>
              <w:rPr>
                <w:rFonts w:eastAsia="Times New Roman"/>
                <w:sz w:val="18"/>
                <w:szCs w:val="18"/>
              </w:rPr>
            </w:pPr>
            <w:r w:rsidRPr="006968A4">
              <w:rPr>
                <w:rFonts w:eastAsia="Times New Roman"/>
                <w:sz w:val="18"/>
                <w:szCs w:val="18"/>
              </w:rPr>
              <w:t>2020-04-03 18:53:42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12C84"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5B0F9"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3254F" w14:textId="77777777" w:rsidR="00130822" w:rsidRPr="006968A4" w:rsidRDefault="00130822" w:rsidP="002D5851">
            <w:pPr>
              <w:jc w:val="left"/>
              <w:rPr>
                <w:rFonts w:eastAsia="Times New Roman"/>
                <w:sz w:val="18"/>
                <w:szCs w:val="18"/>
              </w:rPr>
            </w:pPr>
            <w:r w:rsidRPr="006968A4">
              <w:rPr>
                <w:rFonts w:eastAsia="Times New Roman"/>
                <w:sz w:val="18"/>
                <w:szCs w:val="18"/>
              </w:rPr>
              <w:t>AHG12: A fix on subpicture-level slice indexing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B346D" w14:textId="6D5C79A1"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K. Fan</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(Bytedance)</w:t>
            </w:r>
          </w:p>
        </w:tc>
      </w:tr>
      <w:tr w:rsidR="00130822" w:rsidRPr="006968A4" w14:paraId="0052EC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B00AD" w14:textId="168EEC61" w:rsidR="00130822" w:rsidRPr="006968A4" w:rsidRDefault="000A4B0A" w:rsidP="002D5851">
            <w:pPr>
              <w:jc w:val="left"/>
              <w:rPr>
                <w:rFonts w:eastAsia="Times New Roman"/>
                <w:sz w:val="18"/>
                <w:szCs w:val="18"/>
              </w:rPr>
            </w:pPr>
            <w:hyperlink r:id="rId887" w:history="1">
              <w:r w:rsidR="00130822" w:rsidRPr="006968A4">
                <w:rPr>
                  <w:rStyle w:val="Hyperlink"/>
                  <w:rFonts w:eastAsia="Times New Roman"/>
                  <w:sz w:val="18"/>
                  <w:szCs w:val="18"/>
                </w:rPr>
                <w:t>JVET-R0239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5A665" w14:textId="77777777" w:rsidR="00130822" w:rsidRPr="006968A4" w:rsidRDefault="00130822" w:rsidP="002D5851">
            <w:pPr>
              <w:jc w:val="left"/>
              <w:rPr>
                <w:rFonts w:eastAsia="Times New Roman"/>
                <w:sz w:val="18"/>
                <w:szCs w:val="18"/>
              </w:rPr>
            </w:pPr>
            <w:r w:rsidRPr="006968A4">
              <w:rPr>
                <w:rFonts w:eastAsia="Times New Roman"/>
                <w:sz w:val="18"/>
                <w:szCs w:val="18"/>
              </w:rPr>
              <w:t>m53216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D3759" w14:textId="77777777" w:rsidR="00130822" w:rsidRPr="006968A4" w:rsidRDefault="00130822">
            <w:pPr>
              <w:jc w:val="left"/>
              <w:rPr>
                <w:rFonts w:eastAsia="Times New Roman"/>
                <w:sz w:val="18"/>
                <w:szCs w:val="18"/>
              </w:rPr>
            </w:pPr>
            <w:r w:rsidRPr="006968A4">
              <w:rPr>
                <w:rFonts w:eastAsia="Times New Roman"/>
                <w:sz w:val="18"/>
                <w:szCs w:val="18"/>
              </w:rPr>
              <w:t>2020-04-03 18:55:41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13630"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895A4"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1BC59"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signalling of tiles, slices, and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38144" w14:textId="4AB41445"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(Bytedance)</w:t>
            </w:r>
          </w:p>
        </w:tc>
      </w:tr>
      <w:tr w:rsidR="00130822" w:rsidRPr="006968A4" w14:paraId="2CCB7B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5A7FD" w14:textId="057180B3" w:rsidR="00130822" w:rsidRPr="006968A4" w:rsidRDefault="000A4B0A" w:rsidP="002D5851">
            <w:pPr>
              <w:jc w:val="left"/>
              <w:rPr>
                <w:rFonts w:eastAsia="Times New Roman"/>
                <w:sz w:val="18"/>
                <w:szCs w:val="18"/>
              </w:rPr>
            </w:pPr>
            <w:hyperlink r:id="rId888" w:history="1">
              <w:r w:rsidR="00130822" w:rsidRPr="006968A4">
                <w:rPr>
                  <w:rStyle w:val="Hyperlink"/>
                  <w:rFonts w:eastAsia="Times New Roman"/>
                  <w:sz w:val="18"/>
                  <w:szCs w:val="18"/>
                </w:rPr>
                <w:t>JVET-R0240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A563F" w14:textId="77777777" w:rsidR="00130822" w:rsidRPr="006968A4" w:rsidRDefault="00130822" w:rsidP="002D5851">
            <w:pPr>
              <w:jc w:val="left"/>
              <w:rPr>
                <w:rFonts w:eastAsia="Times New Roman"/>
                <w:sz w:val="18"/>
                <w:szCs w:val="18"/>
              </w:rPr>
            </w:pPr>
            <w:r w:rsidRPr="006968A4">
              <w:rPr>
                <w:rFonts w:eastAsia="Times New Roman"/>
                <w:sz w:val="18"/>
                <w:szCs w:val="18"/>
              </w:rPr>
              <w:t>m53217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BA616" w14:textId="77777777" w:rsidR="00130822" w:rsidRPr="006968A4" w:rsidRDefault="00130822">
            <w:pPr>
              <w:jc w:val="left"/>
              <w:rPr>
                <w:rFonts w:eastAsia="Times New Roman"/>
                <w:sz w:val="18"/>
                <w:szCs w:val="18"/>
              </w:rPr>
            </w:pPr>
            <w:r w:rsidRPr="006968A4">
              <w:rPr>
                <w:rFonts w:eastAsia="Times New Roman"/>
                <w:sz w:val="18"/>
                <w:szCs w:val="18"/>
              </w:rPr>
              <w:t>2020-04-03 18:56:00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F8A89" w14:textId="77777777" w:rsidR="00130822" w:rsidRPr="006968A4" w:rsidRDefault="00130822" w:rsidP="002D5851">
            <w:pPr>
              <w:jc w:val="left"/>
              <w:rPr>
                <w:rFonts w:eastAsia="Times New Roman"/>
                <w:sz w:val="18"/>
                <w:szCs w:val="18"/>
              </w:rPr>
            </w:pPr>
            <w:r w:rsidRPr="006968A4">
              <w:rPr>
                <w:rFonts w:eastAsia="Times New Roman"/>
                <w:sz w:val="18"/>
                <w:szCs w:val="18"/>
              </w:rPr>
              <w:t>2020-04-04 00:04:31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7CDD" w14:textId="77777777" w:rsidR="00130822" w:rsidRPr="006968A4" w:rsidRDefault="00130822" w:rsidP="002D5851">
            <w:pPr>
              <w:jc w:val="left"/>
              <w:rPr>
                <w:rFonts w:eastAsia="Times New Roman"/>
                <w:sz w:val="18"/>
                <w:szCs w:val="18"/>
              </w:rPr>
            </w:pPr>
            <w:r w:rsidRPr="006968A4">
              <w:rPr>
                <w:rFonts w:eastAsia="Times New Roman"/>
                <w:sz w:val="18"/>
                <w:szCs w:val="18"/>
              </w:rPr>
              <w:t>2020-04-24 07:43:13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D14FC" w14:textId="77777777" w:rsidR="00130822" w:rsidRPr="006968A4" w:rsidRDefault="00130822" w:rsidP="002D5851">
            <w:pPr>
              <w:jc w:val="left"/>
              <w:rPr>
                <w:rFonts w:eastAsia="Times New Roman"/>
                <w:sz w:val="18"/>
                <w:szCs w:val="18"/>
              </w:rPr>
            </w:pPr>
            <w:r w:rsidRPr="006968A4">
              <w:rPr>
                <w:rFonts w:eastAsia="Times New Roman"/>
                <w:sz w:val="18"/>
                <w:szCs w:val="18"/>
              </w:rPr>
              <w:t>AHG11: On maximum palette size and palette predictor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AD432" w14:textId="5111912D" w:rsidR="00130822" w:rsidRPr="006968A4" w:rsidRDefault="00F31299" w:rsidP="002D5851">
            <w:pPr>
              <w:jc w:val="left"/>
              <w:rPr>
                <w:rFonts w:eastAsia="Times New Roman"/>
                <w:sz w:val="18"/>
                <w:szCs w:val="18"/>
              </w:rPr>
            </w:pPr>
            <w:r w:rsidRPr="006968A4">
              <w:rPr>
                <w:sz w:val="18"/>
                <w:szCs w:val="18"/>
              </w:rPr>
              <w:t>Y.-H. Chao</w:t>
            </w:r>
            <w:r w:rsidR="006968A4">
              <w:rPr>
                <w:rFonts w:eastAsia="Times New Roman"/>
                <w:sz w:val="18"/>
                <w:szCs w:val="18"/>
              </w:rPr>
              <w:br/>
            </w:r>
            <w:r w:rsidR="00130822" w:rsidRPr="006968A4">
              <w:rPr>
                <w:rFonts w:eastAsia="Times New Roman"/>
                <w:sz w:val="18"/>
                <w:szCs w:val="18"/>
              </w:rPr>
              <w:t>T. Hsieh</w:t>
            </w:r>
            <w:r w:rsidR="006968A4">
              <w:rPr>
                <w:rFonts w:eastAsia="Times New Roman"/>
                <w:sz w:val="18"/>
                <w:szCs w:val="18"/>
              </w:rPr>
              <w:br/>
            </w:r>
            <w:r w:rsidR="00130822" w:rsidRPr="006968A4">
              <w:rPr>
                <w:rFonts w:eastAsia="Times New Roman"/>
                <w:sz w:val="18"/>
                <w:szCs w:val="18"/>
              </w:rPr>
              <w:t>W.-J. Chien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F5B5A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9CE00" w14:textId="3A290FB0" w:rsidR="00130822" w:rsidRPr="006968A4" w:rsidRDefault="000A4B0A" w:rsidP="002D5851">
            <w:pPr>
              <w:jc w:val="left"/>
              <w:rPr>
                <w:rFonts w:eastAsia="Times New Roman"/>
                <w:sz w:val="18"/>
                <w:szCs w:val="18"/>
              </w:rPr>
            </w:pPr>
            <w:hyperlink r:id="rId889" w:history="1">
              <w:r w:rsidR="00130822" w:rsidRPr="006968A4">
                <w:rPr>
                  <w:rStyle w:val="Hyperlink"/>
                  <w:rFonts w:eastAsia="Times New Roman"/>
                  <w:sz w:val="18"/>
                  <w:szCs w:val="18"/>
                </w:rPr>
                <w:t>JVET-R0241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09696" w14:textId="77777777" w:rsidR="00130822" w:rsidRPr="006968A4" w:rsidRDefault="00130822" w:rsidP="002D5851">
            <w:pPr>
              <w:jc w:val="left"/>
              <w:rPr>
                <w:rFonts w:eastAsia="Times New Roman"/>
                <w:sz w:val="18"/>
                <w:szCs w:val="18"/>
              </w:rPr>
            </w:pPr>
            <w:r w:rsidRPr="006968A4">
              <w:rPr>
                <w:rFonts w:eastAsia="Times New Roman"/>
                <w:sz w:val="18"/>
                <w:szCs w:val="18"/>
              </w:rPr>
              <w:t>m53218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DE85C" w14:textId="77777777" w:rsidR="00130822" w:rsidRPr="006968A4" w:rsidRDefault="00130822">
            <w:pPr>
              <w:jc w:val="left"/>
              <w:rPr>
                <w:rFonts w:eastAsia="Times New Roman"/>
                <w:sz w:val="18"/>
                <w:szCs w:val="18"/>
              </w:rPr>
            </w:pPr>
            <w:r w:rsidRPr="006968A4">
              <w:rPr>
                <w:rFonts w:eastAsia="Times New Roman"/>
                <w:sz w:val="18"/>
                <w:szCs w:val="18"/>
              </w:rPr>
              <w:t>2020-04-03 18:57:29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7F287" w14:textId="77777777" w:rsidR="00130822" w:rsidRPr="006968A4" w:rsidRDefault="00130822" w:rsidP="002D5851">
            <w:pPr>
              <w:jc w:val="left"/>
              <w:rPr>
                <w:rFonts w:eastAsia="Times New Roman"/>
                <w:sz w:val="18"/>
                <w:szCs w:val="18"/>
              </w:rPr>
            </w:pPr>
            <w:r w:rsidRPr="006968A4">
              <w:rPr>
                <w:rFonts w:eastAsia="Times New Roman"/>
                <w:sz w:val="18"/>
                <w:szCs w:val="18"/>
              </w:rPr>
              <w:t>2020-04-03 19:31:28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00E79" w14:textId="77777777" w:rsidR="00130822" w:rsidRPr="006968A4" w:rsidRDefault="00130822" w:rsidP="002D5851">
            <w:pPr>
              <w:jc w:val="left"/>
              <w:rPr>
                <w:rFonts w:eastAsia="Times New Roman"/>
                <w:sz w:val="18"/>
                <w:szCs w:val="18"/>
              </w:rPr>
            </w:pPr>
            <w:r w:rsidRPr="006968A4">
              <w:rPr>
                <w:rFonts w:eastAsia="Times New Roman"/>
                <w:sz w:val="18"/>
                <w:szCs w:val="18"/>
              </w:rPr>
              <w:t>2020-04-03 19:31:28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DAF2" w14:textId="77777777" w:rsidR="00130822" w:rsidRPr="006968A4" w:rsidRDefault="00130822" w:rsidP="002D5851">
            <w:pPr>
              <w:jc w:val="left"/>
              <w:rPr>
                <w:rFonts w:eastAsia="Times New Roman"/>
                <w:sz w:val="18"/>
                <w:szCs w:val="18"/>
              </w:rPr>
            </w:pPr>
            <w:r w:rsidRPr="006968A4">
              <w:rPr>
                <w:rFonts w:eastAsia="Times New Roman"/>
                <w:sz w:val="18"/>
                <w:szCs w:val="18"/>
              </w:rPr>
              <w:t>AHG12: A direct signalling method of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76F73" w14:textId="2398199B"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(Bytedance)</w:t>
            </w:r>
          </w:p>
        </w:tc>
      </w:tr>
      <w:tr w:rsidR="00130822" w:rsidRPr="006968A4" w14:paraId="6154BB0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BA028" w14:textId="0A388729" w:rsidR="00130822" w:rsidRPr="006968A4" w:rsidRDefault="000A4B0A" w:rsidP="002D5851">
            <w:pPr>
              <w:jc w:val="left"/>
              <w:rPr>
                <w:rFonts w:eastAsia="Times New Roman"/>
                <w:sz w:val="18"/>
                <w:szCs w:val="18"/>
              </w:rPr>
            </w:pPr>
            <w:hyperlink r:id="rId890" w:history="1">
              <w:r w:rsidR="00130822" w:rsidRPr="006968A4">
                <w:rPr>
                  <w:rStyle w:val="Hyperlink"/>
                  <w:rFonts w:eastAsia="Times New Roman"/>
                  <w:sz w:val="18"/>
                  <w:szCs w:val="18"/>
                </w:rPr>
                <w:t>JVET-R0242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C1825" w14:textId="77777777" w:rsidR="00130822" w:rsidRPr="006968A4" w:rsidRDefault="00130822" w:rsidP="002D5851">
            <w:pPr>
              <w:jc w:val="left"/>
              <w:rPr>
                <w:rFonts w:eastAsia="Times New Roman"/>
                <w:sz w:val="18"/>
                <w:szCs w:val="18"/>
              </w:rPr>
            </w:pPr>
            <w:r w:rsidRPr="006968A4">
              <w:rPr>
                <w:rFonts w:eastAsia="Times New Roman"/>
                <w:sz w:val="18"/>
                <w:szCs w:val="18"/>
              </w:rPr>
              <w:t>m53219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EF59" w14:textId="77777777" w:rsidR="00130822" w:rsidRPr="006968A4" w:rsidRDefault="00130822">
            <w:pPr>
              <w:jc w:val="left"/>
              <w:rPr>
                <w:rFonts w:eastAsia="Times New Roman"/>
                <w:sz w:val="18"/>
                <w:szCs w:val="18"/>
              </w:rPr>
            </w:pPr>
            <w:r w:rsidRPr="006968A4">
              <w:rPr>
                <w:rFonts w:eastAsia="Times New Roman"/>
                <w:sz w:val="18"/>
                <w:szCs w:val="18"/>
              </w:rPr>
              <w:t>2020-04-03 19:18:56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9141B" w14:textId="77777777" w:rsidR="00130822" w:rsidRPr="006968A4" w:rsidRDefault="00130822" w:rsidP="002D5851">
            <w:pPr>
              <w:jc w:val="left"/>
              <w:rPr>
                <w:rFonts w:eastAsia="Times New Roman"/>
                <w:sz w:val="18"/>
                <w:szCs w:val="18"/>
              </w:rPr>
            </w:pPr>
            <w:r w:rsidRPr="006968A4">
              <w:rPr>
                <w:rFonts w:eastAsia="Times New Roman"/>
                <w:sz w:val="18"/>
                <w:szCs w:val="18"/>
              </w:rPr>
              <w:t>2020-04-03 19:32:15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5236E" w14:textId="77777777" w:rsidR="00130822" w:rsidRPr="006968A4" w:rsidRDefault="00130822" w:rsidP="002D5851">
            <w:pPr>
              <w:jc w:val="left"/>
              <w:rPr>
                <w:rFonts w:eastAsia="Times New Roman"/>
                <w:sz w:val="18"/>
                <w:szCs w:val="18"/>
              </w:rPr>
            </w:pPr>
            <w:r w:rsidRPr="006968A4">
              <w:rPr>
                <w:rFonts w:eastAsia="Times New Roman"/>
                <w:sz w:val="18"/>
                <w:szCs w:val="18"/>
              </w:rPr>
              <w:t>2020-04-18 14:34:21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D01B7" w14:textId="77777777" w:rsidR="00130822" w:rsidRPr="006968A4" w:rsidRDefault="00130822" w:rsidP="002D5851">
            <w:pPr>
              <w:jc w:val="left"/>
              <w:rPr>
                <w:rFonts w:eastAsia="Times New Roman"/>
                <w:sz w:val="18"/>
                <w:szCs w:val="18"/>
              </w:rPr>
            </w:pPr>
            <w:r w:rsidRPr="006968A4">
              <w:rPr>
                <w:rFonts w:eastAsia="Times New Roman"/>
                <w:sz w:val="18"/>
                <w:szCs w:val="18"/>
              </w:rPr>
              <w:t>AHG9/AHG12: Decoded subpicture hash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77949" w14:textId="34545C01" w:rsidR="00130822" w:rsidRPr="006968A4" w:rsidRDefault="00F31299" w:rsidP="002D5851">
            <w:pPr>
              <w:jc w:val="left"/>
              <w:rPr>
                <w:rFonts w:eastAsia="Times New Roman"/>
                <w:sz w:val="18"/>
                <w:szCs w:val="18"/>
              </w:rPr>
            </w:pPr>
            <w:r w:rsidRPr="006968A4">
              <w:rPr>
                <w:sz w:val="18"/>
                <w:szCs w:val="18"/>
              </w:rPr>
              <w:t>J. Boyce</w:t>
            </w:r>
            <w:r w:rsidR="006968A4">
              <w:rPr>
                <w:rFonts w:eastAsia="Times New Roman"/>
                <w:sz w:val="18"/>
                <w:szCs w:val="18"/>
              </w:rPr>
              <w:br/>
            </w:r>
            <w:r w:rsidRPr="006968A4">
              <w:rPr>
                <w:sz w:val="18"/>
                <w:szCs w:val="18"/>
              </w:rPr>
              <w:t>L. Xu (Intel)</w:t>
            </w:r>
          </w:p>
        </w:tc>
      </w:tr>
      <w:tr w:rsidR="00130822" w:rsidRPr="006968A4" w14:paraId="4BBCAD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74599" w14:textId="5683D282" w:rsidR="00130822" w:rsidRPr="006968A4" w:rsidRDefault="000A4B0A" w:rsidP="002D5851">
            <w:pPr>
              <w:jc w:val="left"/>
              <w:rPr>
                <w:rFonts w:eastAsia="Times New Roman"/>
                <w:sz w:val="18"/>
                <w:szCs w:val="18"/>
              </w:rPr>
            </w:pPr>
            <w:hyperlink r:id="rId891" w:history="1">
              <w:r w:rsidR="00130822" w:rsidRPr="006968A4">
                <w:rPr>
                  <w:rStyle w:val="Hyperlink"/>
                  <w:rFonts w:eastAsia="Times New Roman"/>
                  <w:sz w:val="18"/>
                  <w:szCs w:val="18"/>
                </w:rPr>
                <w:t>JVET-R0243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5BA73" w14:textId="77777777" w:rsidR="00130822" w:rsidRPr="006968A4" w:rsidRDefault="00130822" w:rsidP="002D5851">
            <w:pPr>
              <w:jc w:val="left"/>
              <w:rPr>
                <w:rFonts w:eastAsia="Times New Roman"/>
                <w:sz w:val="18"/>
                <w:szCs w:val="18"/>
              </w:rPr>
            </w:pPr>
            <w:r w:rsidRPr="006968A4">
              <w:rPr>
                <w:rFonts w:eastAsia="Times New Roman"/>
                <w:sz w:val="18"/>
                <w:szCs w:val="18"/>
              </w:rPr>
              <w:t>m53220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EACA3" w14:textId="77777777" w:rsidR="00130822" w:rsidRPr="006968A4" w:rsidRDefault="00130822">
            <w:pPr>
              <w:jc w:val="left"/>
              <w:rPr>
                <w:rFonts w:eastAsia="Times New Roman"/>
                <w:sz w:val="18"/>
                <w:szCs w:val="18"/>
              </w:rPr>
            </w:pPr>
            <w:r w:rsidRPr="006968A4">
              <w:rPr>
                <w:rFonts w:eastAsia="Times New Roman"/>
                <w:sz w:val="18"/>
                <w:szCs w:val="18"/>
              </w:rPr>
              <w:t>2020-04-03 19:23:47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C167" w14:textId="77777777" w:rsidR="00130822" w:rsidRPr="006968A4" w:rsidRDefault="00130822" w:rsidP="002D5851">
            <w:pPr>
              <w:jc w:val="left"/>
              <w:rPr>
                <w:rFonts w:eastAsia="Times New Roman"/>
                <w:sz w:val="18"/>
                <w:szCs w:val="18"/>
              </w:rPr>
            </w:pPr>
            <w:r w:rsidRPr="006968A4">
              <w:rPr>
                <w:rFonts w:eastAsia="Times New Roman"/>
                <w:sz w:val="18"/>
                <w:szCs w:val="18"/>
              </w:rPr>
              <w:t>2020-04-03 19:44:47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5849B" w14:textId="77777777" w:rsidR="00130822" w:rsidRPr="006968A4" w:rsidRDefault="00130822" w:rsidP="002D5851">
            <w:pPr>
              <w:jc w:val="left"/>
              <w:rPr>
                <w:rFonts w:eastAsia="Times New Roman"/>
                <w:sz w:val="18"/>
                <w:szCs w:val="18"/>
              </w:rPr>
            </w:pPr>
            <w:r w:rsidRPr="006968A4">
              <w:rPr>
                <w:rFonts w:eastAsia="Times New Roman"/>
                <w:sz w:val="18"/>
                <w:szCs w:val="18"/>
              </w:rPr>
              <w:t>2020-04-07 13:16:35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EF45" w14:textId="77777777" w:rsidR="00130822" w:rsidRPr="006968A4" w:rsidRDefault="00130822" w:rsidP="002D5851">
            <w:pPr>
              <w:jc w:val="left"/>
              <w:rPr>
                <w:rFonts w:eastAsia="Times New Roman"/>
                <w:sz w:val="18"/>
                <w:szCs w:val="18"/>
              </w:rPr>
            </w:pPr>
            <w:r w:rsidRPr="006968A4">
              <w:rPr>
                <w:rFonts w:eastAsia="Times New Roman"/>
                <w:sz w:val="18"/>
                <w:szCs w:val="18"/>
              </w:rPr>
              <w:t>AHG9: 4:4:4 vs. 4:2:0 bit-rate in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41669" w14:textId="2B3B7E50"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6C5326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61107" w14:textId="22B494A0" w:rsidR="00130822" w:rsidRPr="006968A4" w:rsidRDefault="000A4B0A" w:rsidP="002D5851">
            <w:pPr>
              <w:jc w:val="left"/>
              <w:rPr>
                <w:rFonts w:eastAsia="Times New Roman"/>
                <w:sz w:val="18"/>
                <w:szCs w:val="18"/>
              </w:rPr>
            </w:pPr>
            <w:hyperlink r:id="rId892" w:history="1">
              <w:r w:rsidR="00130822" w:rsidRPr="006968A4">
                <w:rPr>
                  <w:rStyle w:val="Hyperlink"/>
                  <w:rFonts w:eastAsia="Times New Roman"/>
                  <w:sz w:val="18"/>
                  <w:szCs w:val="18"/>
                </w:rPr>
                <w:t>JVET-R0244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7F137" w14:textId="77777777" w:rsidR="00130822" w:rsidRPr="006968A4" w:rsidRDefault="00130822" w:rsidP="002D5851">
            <w:pPr>
              <w:jc w:val="left"/>
              <w:rPr>
                <w:rFonts w:eastAsia="Times New Roman"/>
                <w:sz w:val="18"/>
                <w:szCs w:val="18"/>
              </w:rPr>
            </w:pPr>
            <w:r w:rsidRPr="006968A4">
              <w:rPr>
                <w:rFonts w:eastAsia="Times New Roman"/>
                <w:sz w:val="18"/>
                <w:szCs w:val="18"/>
              </w:rPr>
              <w:t>m53221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DA33F" w14:textId="77777777" w:rsidR="00130822" w:rsidRPr="006968A4" w:rsidRDefault="00130822">
            <w:pPr>
              <w:jc w:val="left"/>
              <w:rPr>
                <w:rFonts w:eastAsia="Times New Roman"/>
                <w:sz w:val="18"/>
                <w:szCs w:val="18"/>
              </w:rPr>
            </w:pPr>
            <w:r w:rsidRPr="006968A4">
              <w:rPr>
                <w:rFonts w:eastAsia="Times New Roman"/>
                <w:sz w:val="18"/>
                <w:szCs w:val="18"/>
              </w:rPr>
              <w:t>2020-04-03 19:25:55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C80AE" w14:textId="77777777" w:rsidR="00130822" w:rsidRPr="006968A4" w:rsidRDefault="00130822" w:rsidP="002D5851">
            <w:pPr>
              <w:jc w:val="left"/>
              <w:rPr>
                <w:rFonts w:eastAsia="Times New Roman"/>
                <w:sz w:val="18"/>
                <w:szCs w:val="18"/>
              </w:rPr>
            </w:pPr>
            <w:r w:rsidRPr="006968A4">
              <w:rPr>
                <w:rFonts w:eastAsia="Times New Roman"/>
                <w:sz w:val="18"/>
                <w:szCs w:val="18"/>
              </w:rPr>
              <w:t>2020-04-03 19:44:04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1500D" w14:textId="77777777" w:rsidR="00130822" w:rsidRPr="006968A4" w:rsidRDefault="00130822" w:rsidP="002D5851">
            <w:pPr>
              <w:jc w:val="left"/>
              <w:rPr>
                <w:rFonts w:eastAsia="Times New Roman"/>
                <w:sz w:val="18"/>
                <w:szCs w:val="18"/>
              </w:rPr>
            </w:pPr>
            <w:r w:rsidRPr="006968A4">
              <w:rPr>
                <w:rFonts w:eastAsia="Times New Roman"/>
                <w:sz w:val="18"/>
                <w:szCs w:val="18"/>
              </w:rPr>
              <w:t>2020-04-07 13:16:57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8EF72" w14:textId="77777777" w:rsidR="00130822" w:rsidRPr="006968A4" w:rsidRDefault="00130822" w:rsidP="002D5851">
            <w:pPr>
              <w:jc w:val="left"/>
              <w:rPr>
                <w:rFonts w:eastAsia="Times New Roman"/>
                <w:sz w:val="18"/>
                <w:szCs w:val="18"/>
              </w:rPr>
            </w:pPr>
            <w:r w:rsidRPr="006968A4">
              <w:rPr>
                <w:rFonts w:eastAsia="Times New Roman"/>
                <w:sz w:val="18"/>
                <w:szCs w:val="18"/>
              </w:rPr>
              <w:t>AHG9: Coded Picture Buffer sizes and MinCr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B179" w14:textId="754C6071"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728E9C1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F6766" w14:textId="3D8D1B5A" w:rsidR="00130822" w:rsidRPr="006968A4" w:rsidRDefault="000A4B0A" w:rsidP="002D5851">
            <w:pPr>
              <w:jc w:val="left"/>
              <w:rPr>
                <w:rFonts w:eastAsia="Times New Roman"/>
                <w:sz w:val="18"/>
                <w:szCs w:val="18"/>
              </w:rPr>
            </w:pPr>
            <w:hyperlink r:id="rId893" w:history="1">
              <w:r w:rsidR="00130822" w:rsidRPr="006968A4">
                <w:rPr>
                  <w:rStyle w:val="Hyperlink"/>
                  <w:rFonts w:eastAsia="Times New Roman"/>
                  <w:sz w:val="18"/>
                  <w:szCs w:val="18"/>
                </w:rPr>
                <w:t>JVET-R0245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A187" w14:textId="77777777" w:rsidR="00130822" w:rsidRPr="006968A4" w:rsidRDefault="00130822" w:rsidP="002D5851">
            <w:pPr>
              <w:jc w:val="left"/>
              <w:rPr>
                <w:rFonts w:eastAsia="Times New Roman"/>
                <w:sz w:val="18"/>
                <w:szCs w:val="18"/>
              </w:rPr>
            </w:pPr>
            <w:r w:rsidRPr="006968A4">
              <w:rPr>
                <w:rFonts w:eastAsia="Times New Roman"/>
                <w:sz w:val="18"/>
                <w:szCs w:val="18"/>
              </w:rPr>
              <w:t>m53222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779FB" w14:textId="77777777" w:rsidR="00130822" w:rsidRPr="006968A4" w:rsidRDefault="00130822">
            <w:pPr>
              <w:jc w:val="left"/>
              <w:rPr>
                <w:rFonts w:eastAsia="Times New Roman"/>
                <w:sz w:val="18"/>
                <w:szCs w:val="18"/>
              </w:rPr>
            </w:pPr>
            <w:r w:rsidRPr="006968A4">
              <w:rPr>
                <w:rFonts w:eastAsia="Times New Roman"/>
                <w:sz w:val="18"/>
                <w:szCs w:val="18"/>
              </w:rPr>
              <w:t>2020-04-03 19:26:50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F6608"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9FE33" w14:textId="77777777" w:rsidR="00130822" w:rsidRPr="006968A4" w:rsidRDefault="00130822" w:rsidP="002D5851">
            <w:pPr>
              <w:jc w:val="left"/>
              <w:rPr>
                <w:rFonts w:eastAsia="Times New Roman"/>
                <w:sz w:val="18"/>
                <w:szCs w:val="18"/>
              </w:rPr>
            </w:pPr>
            <w:r w:rsidRPr="006968A4">
              <w:rPr>
                <w:rFonts w:eastAsia="Times New Roman"/>
                <w:sz w:val="18"/>
                <w:szCs w:val="18"/>
              </w:rPr>
              <w:t>2020-04-07 13:17:14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B455" w14:textId="77777777" w:rsidR="00130822" w:rsidRPr="006968A4" w:rsidRDefault="00130822" w:rsidP="002D5851">
            <w:pPr>
              <w:jc w:val="left"/>
              <w:rPr>
                <w:rFonts w:eastAsia="Times New Roman"/>
                <w:sz w:val="18"/>
                <w:szCs w:val="18"/>
              </w:rPr>
            </w:pPr>
            <w:r w:rsidRPr="006968A4">
              <w:rPr>
                <w:rFonts w:eastAsia="Times New Roman"/>
                <w:sz w:val="18"/>
                <w:szCs w:val="18"/>
              </w:rPr>
              <w:t>AHG9: Level coding in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F780" w14:textId="60FA1BE2"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7C33789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760B" w14:textId="258A72F2" w:rsidR="00130822" w:rsidRPr="006968A4" w:rsidRDefault="000A4B0A" w:rsidP="002D5851">
            <w:pPr>
              <w:jc w:val="left"/>
              <w:rPr>
                <w:rFonts w:eastAsia="Times New Roman"/>
                <w:sz w:val="18"/>
                <w:szCs w:val="18"/>
              </w:rPr>
            </w:pPr>
            <w:hyperlink r:id="rId894" w:history="1">
              <w:r w:rsidR="00130822" w:rsidRPr="006968A4">
                <w:rPr>
                  <w:rStyle w:val="Hyperlink"/>
                  <w:rFonts w:eastAsia="Times New Roman"/>
                  <w:sz w:val="18"/>
                  <w:szCs w:val="18"/>
                </w:rPr>
                <w:t>JVET-R0246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B689F" w14:textId="77777777" w:rsidR="00130822" w:rsidRPr="006968A4" w:rsidRDefault="00130822" w:rsidP="002D5851">
            <w:pPr>
              <w:jc w:val="left"/>
              <w:rPr>
                <w:rFonts w:eastAsia="Times New Roman"/>
                <w:sz w:val="18"/>
                <w:szCs w:val="18"/>
              </w:rPr>
            </w:pPr>
            <w:r w:rsidRPr="006968A4">
              <w:rPr>
                <w:rFonts w:eastAsia="Times New Roman"/>
                <w:sz w:val="18"/>
                <w:szCs w:val="18"/>
              </w:rPr>
              <w:t>m53223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999CA" w14:textId="77777777" w:rsidR="00130822" w:rsidRPr="006968A4" w:rsidRDefault="00130822">
            <w:pPr>
              <w:jc w:val="left"/>
              <w:rPr>
                <w:rFonts w:eastAsia="Times New Roman"/>
                <w:sz w:val="18"/>
                <w:szCs w:val="18"/>
              </w:rPr>
            </w:pPr>
            <w:r w:rsidRPr="006968A4">
              <w:rPr>
                <w:rFonts w:eastAsia="Times New Roman"/>
                <w:sz w:val="18"/>
                <w:szCs w:val="18"/>
              </w:rPr>
              <w:t>2020-04-03 19:27:47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DC828"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45E0D" w14:textId="77777777" w:rsidR="00130822" w:rsidRPr="006968A4" w:rsidRDefault="00130822" w:rsidP="002D5851">
            <w:pPr>
              <w:jc w:val="left"/>
              <w:rPr>
                <w:rFonts w:eastAsia="Times New Roman"/>
                <w:sz w:val="18"/>
                <w:szCs w:val="18"/>
              </w:rPr>
            </w:pPr>
            <w:r w:rsidRPr="006968A4">
              <w:rPr>
                <w:rFonts w:eastAsia="Times New Roman"/>
                <w:sz w:val="18"/>
                <w:szCs w:val="18"/>
              </w:rPr>
              <w:t>2020-04-07 13:17:40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9096A" w14:textId="77777777" w:rsidR="00130822" w:rsidRPr="006968A4" w:rsidRDefault="00130822" w:rsidP="002D5851">
            <w:pPr>
              <w:jc w:val="left"/>
              <w:rPr>
                <w:rFonts w:eastAsia="Times New Roman"/>
                <w:sz w:val="18"/>
                <w:szCs w:val="18"/>
              </w:rPr>
            </w:pPr>
            <w:r w:rsidRPr="006968A4">
              <w:rPr>
                <w:rFonts w:eastAsia="Times New Roman"/>
                <w:sz w:val="18"/>
                <w:szCs w:val="18"/>
              </w:rPr>
              <w:t>AHG9: Max Luma Picture Size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B088A" w14:textId="74CE97EA"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4ECEF6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0641" w14:textId="21B7EDF9" w:rsidR="00130822" w:rsidRPr="006968A4" w:rsidRDefault="000A4B0A" w:rsidP="002D5851">
            <w:pPr>
              <w:jc w:val="left"/>
              <w:rPr>
                <w:rFonts w:eastAsia="Times New Roman"/>
                <w:sz w:val="18"/>
                <w:szCs w:val="18"/>
              </w:rPr>
            </w:pPr>
            <w:hyperlink r:id="rId895" w:history="1">
              <w:r w:rsidR="00130822" w:rsidRPr="006968A4">
                <w:rPr>
                  <w:rStyle w:val="Hyperlink"/>
                  <w:rFonts w:eastAsia="Times New Roman"/>
                  <w:sz w:val="18"/>
                  <w:szCs w:val="18"/>
                </w:rPr>
                <w:t>JVET-R0247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DDE1" w14:textId="77777777" w:rsidR="00130822" w:rsidRPr="006968A4" w:rsidRDefault="00130822" w:rsidP="002D5851">
            <w:pPr>
              <w:jc w:val="left"/>
              <w:rPr>
                <w:rFonts w:eastAsia="Times New Roman"/>
                <w:sz w:val="18"/>
                <w:szCs w:val="18"/>
              </w:rPr>
            </w:pPr>
            <w:r w:rsidRPr="006968A4">
              <w:rPr>
                <w:rFonts w:eastAsia="Times New Roman"/>
                <w:sz w:val="18"/>
                <w:szCs w:val="18"/>
              </w:rPr>
              <w:t>m53224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EDAA6" w14:textId="77777777" w:rsidR="00130822" w:rsidRPr="006968A4" w:rsidRDefault="00130822">
            <w:pPr>
              <w:jc w:val="left"/>
              <w:rPr>
                <w:rFonts w:eastAsia="Times New Roman"/>
                <w:sz w:val="18"/>
                <w:szCs w:val="18"/>
              </w:rPr>
            </w:pPr>
            <w:r w:rsidRPr="006968A4">
              <w:rPr>
                <w:rFonts w:eastAsia="Times New Roman"/>
                <w:sz w:val="18"/>
                <w:szCs w:val="18"/>
              </w:rPr>
              <w:t>2020-04-03 19:49:56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7114E" w14:textId="77777777" w:rsidR="00130822" w:rsidRPr="006968A4" w:rsidRDefault="00130822" w:rsidP="002D5851">
            <w:pPr>
              <w:jc w:val="left"/>
              <w:rPr>
                <w:rFonts w:eastAsia="Times New Roman"/>
                <w:sz w:val="18"/>
                <w:szCs w:val="18"/>
              </w:rPr>
            </w:pPr>
            <w:r w:rsidRPr="006968A4">
              <w:rPr>
                <w:rFonts w:eastAsia="Times New Roman"/>
                <w:sz w:val="18"/>
                <w:szCs w:val="18"/>
              </w:rPr>
              <w:t>2020-04-03 23:13:14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FD8F7" w14:textId="77777777" w:rsidR="00130822" w:rsidRPr="006968A4" w:rsidRDefault="00130822" w:rsidP="002D5851">
            <w:pPr>
              <w:jc w:val="left"/>
              <w:rPr>
                <w:rFonts w:eastAsia="Times New Roman"/>
                <w:sz w:val="18"/>
                <w:szCs w:val="18"/>
              </w:rPr>
            </w:pPr>
            <w:r w:rsidRPr="006968A4">
              <w:rPr>
                <w:rFonts w:eastAsia="Times New Roman"/>
                <w:sz w:val="18"/>
                <w:szCs w:val="18"/>
              </w:rPr>
              <w:t>2020-04-13 10:44:07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370D9"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CE4B6" w14:textId="571DE08B"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0ADF0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6769C" w14:textId="132ABE63" w:rsidR="00130822" w:rsidRPr="006968A4" w:rsidRDefault="000A4B0A" w:rsidP="002D5851">
            <w:pPr>
              <w:jc w:val="left"/>
              <w:rPr>
                <w:rFonts w:eastAsia="Times New Roman"/>
                <w:sz w:val="18"/>
                <w:szCs w:val="18"/>
              </w:rPr>
            </w:pPr>
            <w:hyperlink r:id="rId896" w:history="1">
              <w:r w:rsidR="00130822" w:rsidRPr="006968A4">
                <w:rPr>
                  <w:rStyle w:val="Hyperlink"/>
                  <w:rFonts w:eastAsia="Times New Roman"/>
                  <w:sz w:val="18"/>
                  <w:szCs w:val="18"/>
                </w:rPr>
                <w:t>JVET-R0248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3F9F" w14:textId="77777777" w:rsidR="00130822" w:rsidRPr="006968A4" w:rsidRDefault="00130822" w:rsidP="002D5851">
            <w:pPr>
              <w:jc w:val="left"/>
              <w:rPr>
                <w:rFonts w:eastAsia="Times New Roman"/>
                <w:sz w:val="18"/>
                <w:szCs w:val="18"/>
              </w:rPr>
            </w:pPr>
            <w:r w:rsidRPr="006968A4">
              <w:rPr>
                <w:rFonts w:eastAsia="Times New Roman"/>
                <w:sz w:val="18"/>
                <w:szCs w:val="18"/>
              </w:rPr>
              <w:t>m53225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A7D3" w14:textId="77777777" w:rsidR="00130822" w:rsidRPr="006968A4" w:rsidRDefault="00130822">
            <w:pPr>
              <w:jc w:val="left"/>
              <w:rPr>
                <w:rFonts w:eastAsia="Times New Roman"/>
                <w:sz w:val="18"/>
                <w:szCs w:val="18"/>
              </w:rPr>
            </w:pPr>
            <w:r w:rsidRPr="006968A4">
              <w:rPr>
                <w:rFonts w:eastAsia="Times New Roman"/>
                <w:sz w:val="18"/>
                <w:szCs w:val="18"/>
              </w:rPr>
              <w:t>2020-04-03 20:18:15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D4D88" w14:textId="77777777" w:rsidR="00130822" w:rsidRPr="006968A4" w:rsidRDefault="00130822" w:rsidP="002D5851">
            <w:pPr>
              <w:jc w:val="left"/>
              <w:rPr>
                <w:rFonts w:eastAsia="Times New Roman"/>
                <w:sz w:val="18"/>
                <w:szCs w:val="18"/>
              </w:rPr>
            </w:pPr>
            <w:r w:rsidRPr="006968A4">
              <w:rPr>
                <w:rFonts w:eastAsia="Times New Roman"/>
                <w:sz w:val="18"/>
                <w:szCs w:val="18"/>
              </w:rPr>
              <w:t>2020-04-03 23:52:22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01E5" w14:textId="77777777" w:rsidR="00130822" w:rsidRPr="006968A4" w:rsidRDefault="00130822" w:rsidP="002D5851">
            <w:pPr>
              <w:jc w:val="left"/>
              <w:rPr>
                <w:rFonts w:eastAsia="Times New Roman"/>
                <w:sz w:val="18"/>
                <w:szCs w:val="18"/>
              </w:rPr>
            </w:pPr>
            <w:r w:rsidRPr="006968A4">
              <w:rPr>
                <w:rFonts w:eastAsia="Times New Roman"/>
                <w:sz w:val="18"/>
                <w:szCs w:val="18"/>
              </w:rPr>
              <w:t>2020-04-14 10:18:41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97D78" w14:textId="77777777" w:rsidR="00130822" w:rsidRPr="006968A4" w:rsidRDefault="00130822" w:rsidP="002D5851">
            <w:pPr>
              <w:jc w:val="left"/>
              <w:rPr>
                <w:rFonts w:eastAsia="Times New Roman"/>
                <w:sz w:val="18"/>
                <w:szCs w:val="18"/>
              </w:rPr>
            </w:pPr>
            <w:r w:rsidRPr="006968A4">
              <w:rPr>
                <w:rFonts w:eastAsia="Times New Roman"/>
                <w:sz w:val="18"/>
                <w:szCs w:val="18"/>
              </w:rPr>
              <w:t>AHG9: Supporting multiple slices within one tile for raster-scan slice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F1ED0" w14:textId="6BADD3DA"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BB02E1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2F72A" w14:textId="5C51E9B7" w:rsidR="00130822" w:rsidRPr="006968A4" w:rsidRDefault="000A4B0A" w:rsidP="002D5851">
            <w:pPr>
              <w:jc w:val="left"/>
              <w:rPr>
                <w:rFonts w:eastAsia="Times New Roman"/>
                <w:sz w:val="18"/>
                <w:szCs w:val="18"/>
              </w:rPr>
            </w:pPr>
            <w:hyperlink r:id="rId897" w:history="1">
              <w:r w:rsidR="00130822" w:rsidRPr="006968A4">
                <w:rPr>
                  <w:rStyle w:val="Hyperlink"/>
                  <w:rFonts w:eastAsia="Times New Roman"/>
                  <w:sz w:val="18"/>
                  <w:szCs w:val="18"/>
                </w:rPr>
                <w:t>JVET-R0249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F634" w14:textId="77777777" w:rsidR="00130822" w:rsidRPr="006968A4" w:rsidRDefault="00130822" w:rsidP="002D5851">
            <w:pPr>
              <w:jc w:val="left"/>
              <w:rPr>
                <w:rFonts w:eastAsia="Times New Roman"/>
                <w:sz w:val="18"/>
                <w:szCs w:val="18"/>
              </w:rPr>
            </w:pPr>
            <w:r w:rsidRPr="006968A4">
              <w:rPr>
                <w:rFonts w:eastAsia="Times New Roman"/>
                <w:sz w:val="18"/>
                <w:szCs w:val="18"/>
              </w:rPr>
              <w:t>m53226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1EAC1" w14:textId="77777777" w:rsidR="00130822" w:rsidRPr="006968A4" w:rsidRDefault="00130822">
            <w:pPr>
              <w:jc w:val="left"/>
              <w:rPr>
                <w:rFonts w:eastAsia="Times New Roman"/>
                <w:sz w:val="18"/>
                <w:szCs w:val="18"/>
              </w:rPr>
            </w:pPr>
            <w:r w:rsidRPr="006968A4">
              <w:rPr>
                <w:rFonts w:eastAsia="Times New Roman"/>
                <w:sz w:val="18"/>
                <w:szCs w:val="18"/>
              </w:rPr>
              <w:t>2020-04-03 20:41:55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7BAFD" w14:textId="77777777" w:rsidR="00130822" w:rsidRPr="006968A4" w:rsidRDefault="00130822" w:rsidP="002D5851">
            <w:pPr>
              <w:jc w:val="left"/>
              <w:rPr>
                <w:rFonts w:eastAsia="Times New Roman"/>
                <w:sz w:val="18"/>
                <w:szCs w:val="18"/>
              </w:rPr>
            </w:pPr>
            <w:r w:rsidRPr="006968A4">
              <w:rPr>
                <w:rFonts w:eastAsia="Times New Roman"/>
                <w:sz w:val="18"/>
                <w:szCs w:val="18"/>
              </w:rPr>
              <w:t>2020-04-03 21:35:19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D63B0" w14:textId="77777777" w:rsidR="00130822" w:rsidRPr="006968A4" w:rsidRDefault="00130822" w:rsidP="002D5851">
            <w:pPr>
              <w:jc w:val="left"/>
              <w:rPr>
                <w:rFonts w:eastAsia="Times New Roman"/>
                <w:sz w:val="18"/>
                <w:szCs w:val="18"/>
              </w:rPr>
            </w:pPr>
            <w:r w:rsidRPr="006968A4">
              <w:rPr>
                <w:rFonts w:eastAsia="Times New Roman"/>
                <w:sz w:val="18"/>
                <w:szCs w:val="18"/>
              </w:rPr>
              <w:t>2020-04-03 21:35:19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205E" w14:textId="77777777" w:rsidR="00130822" w:rsidRPr="006968A4" w:rsidRDefault="00130822" w:rsidP="002D5851">
            <w:pPr>
              <w:jc w:val="left"/>
              <w:rPr>
                <w:rFonts w:eastAsia="Times New Roman"/>
                <w:sz w:val="18"/>
                <w:szCs w:val="18"/>
              </w:rPr>
            </w:pPr>
            <w:r w:rsidRPr="006968A4">
              <w:rPr>
                <w:rFonts w:eastAsia="Times New Roman"/>
                <w:sz w:val="18"/>
                <w:szCs w:val="18"/>
              </w:rPr>
              <w:t>AHG9: Proposed structural text changes to HLS in the VVC specification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49049" w14:textId="6D7F4A88"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31BE56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40B15" w14:textId="7B876071" w:rsidR="00130822" w:rsidRPr="006968A4" w:rsidRDefault="000A4B0A" w:rsidP="002D5851">
            <w:pPr>
              <w:jc w:val="left"/>
              <w:rPr>
                <w:rFonts w:eastAsia="Times New Roman"/>
                <w:sz w:val="18"/>
                <w:szCs w:val="18"/>
              </w:rPr>
            </w:pPr>
            <w:hyperlink r:id="rId898" w:history="1">
              <w:r w:rsidR="00130822" w:rsidRPr="006968A4">
                <w:rPr>
                  <w:rStyle w:val="Hyperlink"/>
                  <w:rFonts w:eastAsia="Times New Roman"/>
                  <w:sz w:val="18"/>
                  <w:szCs w:val="18"/>
                </w:rPr>
                <w:t>JVET-R0250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F45A" w14:textId="77777777" w:rsidR="00130822" w:rsidRPr="006968A4" w:rsidRDefault="00130822" w:rsidP="002D5851">
            <w:pPr>
              <w:jc w:val="left"/>
              <w:rPr>
                <w:rFonts w:eastAsia="Times New Roman"/>
                <w:sz w:val="18"/>
                <w:szCs w:val="18"/>
              </w:rPr>
            </w:pPr>
            <w:r w:rsidRPr="006968A4">
              <w:rPr>
                <w:rFonts w:eastAsia="Times New Roman"/>
                <w:sz w:val="18"/>
                <w:szCs w:val="18"/>
              </w:rPr>
              <w:t>m53227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004B9" w14:textId="77777777" w:rsidR="00130822" w:rsidRPr="006968A4" w:rsidRDefault="00130822">
            <w:pPr>
              <w:jc w:val="left"/>
              <w:rPr>
                <w:rFonts w:eastAsia="Times New Roman"/>
                <w:sz w:val="18"/>
                <w:szCs w:val="18"/>
              </w:rPr>
            </w:pPr>
            <w:r w:rsidRPr="006968A4">
              <w:rPr>
                <w:rFonts w:eastAsia="Times New Roman"/>
                <w:sz w:val="18"/>
                <w:szCs w:val="18"/>
              </w:rPr>
              <w:t>2020-04-03 20:42:03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219D9" w14:textId="77777777" w:rsidR="00130822" w:rsidRPr="006968A4" w:rsidRDefault="00130822" w:rsidP="002D5851">
            <w:pPr>
              <w:jc w:val="left"/>
              <w:rPr>
                <w:rFonts w:eastAsia="Times New Roman"/>
                <w:sz w:val="18"/>
                <w:szCs w:val="18"/>
              </w:rPr>
            </w:pPr>
            <w:r w:rsidRPr="006968A4">
              <w:rPr>
                <w:rFonts w:eastAsia="Times New Roman"/>
                <w:sz w:val="18"/>
                <w:szCs w:val="18"/>
              </w:rPr>
              <w:t>2020-04-03 21:41:29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6A891" w14:textId="77777777" w:rsidR="00130822" w:rsidRPr="006968A4" w:rsidRDefault="00130822" w:rsidP="002D5851">
            <w:pPr>
              <w:jc w:val="left"/>
              <w:rPr>
                <w:rFonts w:eastAsia="Times New Roman"/>
                <w:sz w:val="18"/>
                <w:szCs w:val="18"/>
              </w:rPr>
            </w:pPr>
            <w:r w:rsidRPr="006968A4">
              <w:rPr>
                <w:rFonts w:eastAsia="Times New Roman"/>
                <w:sz w:val="18"/>
                <w:szCs w:val="18"/>
              </w:rPr>
              <w:t>2020-04-03 21:41:29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DC3ED" w14:textId="77777777" w:rsidR="00130822" w:rsidRPr="006968A4" w:rsidRDefault="00130822" w:rsidP="002D5851">
            <w:pPr>
              <w:jc w:val="left"/>
              <w:rPr>
                <w:rFonts w:eastAsia="Times New Roman"/>
                <w:sz w:val="18"/>
                <w:szCs w:val="18"/>
              </w:rPr>
            </w:pPr>
            <w:r w:rsidRPr="006968A4">
              <w:rPr>
                <w:rFonts w:eastAsia="Times New Roman"/>
                <w:sz w:val="18"/>
                <w:szCs w:val="18"/>
              </w:rPr>
              <w:t>AHG9: On B-slice signalling in the PH and derivation of slice_type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41AC" w14:textId="254095C0"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1DD2FC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9EB9" w14:textId="47664F71" w:rsidR="00130822" w:rsidRPr="006968A4" w:rsidRDefault="000A4B0A" w:rsidP="002D5851">
            <w:pPr>
              <w:jc w:val="left"/>
              <w:rPr>
                <w:rFonts w:eastAsia="Times New Roman"/>
                <w:sz w:val="18"/>
                <w:szCs w:val="18"/>
              </w:rPr>
            </w:pPr>
            <w:hyperlink r:id="rId899" w:history="1">
              <w:r w:rsidR="00130822" w:rsidRPr="006968A4">
                <w:rPr>
                  <w:rStyle w:val="Hyperlink"/>
                  <w:rFonts w:eastAsia="Times New Roman"/>
                  <w:sz w:val="18"/>
                  <w:szCs w:val="18"/>
                </w:rPr>
                <w:t>JVET-R0251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106C3" w14:textId="77777777" w:rsidR="00130822" w:rsidRPr="006968A4" w:rsidRDefault="00130822" w:rsidP="002D5851">
            <w:pPr>
              <w:jc w:val="left"/>
              <w:rPr>
                <w:rFonts w:eastAsia="Times New Roman"/>
                <w:sz w:val="18"/>
                <w:szCs w:val="18"/>
              </w:rPr>
            </w:pPr>
            <w:r w:rsidRPr="006968A4">
              <w:rPr>
                <w:rFonts w:eastAsia="Times New Roman"/>
                <w:sz w:val="18"/>
                <w:szCs w:val="18"/>
              </w:rPr>
              <w:t>m53228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D1B84" w14:textId="77777777" w:rsidR="00130822" w:rsidRPr="006968A4" w:rsidRDefault="00130822">
            <w:pPr>
              <w:jc w:val="left"/>
              <w:rPr>
                <w:rFonts w:eastAsia="Times New Roman"/>
                <w:sz w:val="18"/>
                <w:szCs w:val="18"/>
              </w:rPr>
            </w:pPr>
            <w:r w:rsidRPr="006968A4">
              <w:rPr>
                <w:rFonts w:eastAsia="Times New Roman"/>
                <w:sz w:val="18"/>
                <w:szCs w:val="18"/>
              </w:rPr>
              <w:t>2020-04-03 20:42:10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56507" w14:textId="77777777" w:rsidR="00130822" w:rsidRPr="006968A4" w:rsidRDefault="00130822" w:rsidP="002D5851">
            <w:pPr>
              <w:jc w:val="left"/>
              <w:rPr>
                <w:rFonts w:eastAsia="Times New Roman"/>
                <w:sz w:val="18"/>
                <w:szCs w:val="18"/>
              </w:rPr>
            </w:pPr>
            <w:r w:rsidRPr="006968A4">
              <w:rPr>
                <w:rFonts w:eastAsia="Times New Roman"/>
                <w:sz w:val="18"/>
                <w:szCs w:val="18"/>
              </w:rPr>
              <w:t>2020-04-03 21:47:44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1A1B9" w14:textId="77777777" w:rsidR="00130822" w:rsidRPr="006968A4" w:rsidRDefault="00130822" w:rsidP="002D5851">
            <w:pPr>
              <w:jc w:val="left"/>
              <w:rPr>
                <w:rFonts w:eastAsia="Times New Roman"/>
                <w:sz w:val="18"/>
                <w:szCs w:val="18"/>
              </w:rPr>
            </w:pPr>
            <w:r w:rsidRPr="006968A4">
              <w:rPr>
                <w:rFonts w:eastAsia="Times New Roman"/>
                <w:sz w:val="18"/>
                <w:szCs w:val="18"/>
              </w:rPr>
              <w:t>2020-04-03 21:47:44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60A6E" w14:textId="77777777" w:rsidR="00130822" w:rsidRPr="006968A4" w:rsidRDefault="00130822" w:rsidP="002D5851">
            <w:pPr>
              <w:jc w:val="left"/>
              <w:rPr>
                <w:rFonts w:eastAsia="Times New Roman"/>
                <w:sz w:val="18"/>
                <w:szCs w:val="18"/>
              </w:rPr>
            </w:pPr>
            <w:r w:rsidRPr="006968A4">
              <w:rPr>
                <w:rFonts w:eastAsia="Times New Roman"/>
                <w:sz w:val="18"/>
                <w:szCs w:val="18"/>
              </w:rPr>
              <w:t>AHG9: Fixes related to the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AD7BC" w14:textId="526375C7"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0C8030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D6CA1" w14:textId="59B638BF" w:rsidR="00130822" w:rsidRPr="006968A4" w:rsidRDefault="000A4B0A" w:rsidP="002D5851">
            <w:pPr>
              <w:jc w:val="left"/>
              <w:rPr>
                <w:rFonts w:eastAsia="Times New Roman"/>
                <w:sz w:val="18"/>
                <w:szCs w:val="18"/>
              </w:rPr>
            </w:pPr>
            <w:hyperlink r:id="rId900" w:history="1">
              <w:r w:rsidR="00130822" w:rsidRPr="006968A4">
                <w:rPr>
                  <w:rStyle w:val="Hyperlink"/>
                  <w:rFonts w:eastAsia="Times New Roman"/>
                  <w:sz w:val="18"/>
                  <w:szCs w:val="18"/>
                </w:rPr>
                <w:t>JVET-R0252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23D1" w14:textId="77777777" w:rsidR="00130822" w:rsidRPr="006968A4" w:rsidRDefault="00130822" w:rsidP="002D5851">
            <w:pPr>
              <w:jc w:val="left"/>
              <w:rPr>
                <w:rFonts w:eastAsia="Times New Roman"/>
                <w:sz w:val="18"/>
                <w:szCs w:val="18"/>
              </w:rPr>
            </w:pPr>
            <w:r w:rsidRPr="006968A4">
              <w:rPr>
                <w:rFonts w:eastAsia="Times New Roman"/>
                <w:sz w:val="18"/>
                <w:szCs w:val="18"/>
              </w:rPr>
              <w:t>m53229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623" w14:textId="77777777" w:rsidR="00130822" w:rsidRPr="006968A4" w:rsidRDefault="00130822">
            <w:pPr>
              <w:jc w:val="left"/>
              <w:rPr>
                <w:rFonts w:eastAsia="Times New Roman"/>
                <w:sz w:val="18"/>
                <w:szCs w:val="18"/>
              </w:rPr>
            </w:pPr>
            <w:r w:rsidRPr="006968A4">
              <w:rPr>
                <w:rFonts w:eastAsia="Times New Roman"/>
                <w:sz w:val="18"/>
                <w:szCs w:val="18"/>
              </w:rPr>
              <w:t>2020-04-03 20:42:14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C0DD5" w14:textId="77777777" w:rsidR="00130822" w:rsidRPr="006968A4" w:rsidRDefault="00130822" w:rsidP="002D5851">
            <w:pPr>
              <w:jc w:val="left"/>
              <w:rPr>
                <w:rFonts w:eastAsia="Times New Roman"/>
                <w:sz w:val="18"/>
                <w:szCs w:val="18"/>
              </w:rPr>
            </w:pPr>
            <w:r w:rsidRPr="006968A4">
              <w:rPr>
                <w:rFonts w:eastAsia="Times New Roman"/>
                <w:sz w:val="18"/>
                <w:szCs w:val="18"/>
              </w:rPr>
              <w:t>2020-04-03 21:54:27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B8929" w14:textId="77777777" w:rsidR="00130822" w:rsidRPr="006968A4" w:rsidRDefault="00130822" w:rsidP="002D5851">
            <w:pPr>
              <w:jc w:val="left"/>
              <w:rPr>
                <w:rFonts w:eastAsia="Times New Roman"/>
                <w:sz w:val="18"/>
                <w:szCs w:val="18"/>
              </w:rPr>
            </w:pPr>
            <w:r w:rsidRPr="006968A4">
              <w:rPr>
                <w:rFonts w:eastAsia="Times New Roman"/>
                <w:sz w:val="18"/>
                <w:szCs w:val="18"/>
              </w:rPr>
              <w:t>2020-04-03 21:54:27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9A923" w14:textId="77777777" w:rsidR="00130822" w:rsidRPr="006968A4" w:rsidRDefault="00130822" w:rsidP="002D5851">
            <w:pPr>
              <w:jc w:val="left"/>
              <w:rPr>
                <w:rFonts w:eastAsia="Times New Roman"/>
                <w:sz w:val="18"/>
                <w:szCs w:val="18"/>
              </w:rPr>
            </w:pPr>
            <w:r w:rsidRPr="006968A4">
              <w:rPr>
                <w:rFonts w:eastAsia="Times New Roman"/>
                <w:sz w:val="18"/>
                <w:szCs w:val="18"/>
              </w:rPr>
              <w:t>AHG9: On high-level signalling of mvd_l1_zero_flag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A62E1" w14:textId="2375B44C"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w:t>
            </w:r>
            <w:r w:rsidR="006968A4">
              <w:rPr>
                <w:rFonts w:eastAsia="Times New Roman"/>
                <w:sz w:val="18"/>
                <w:szCs w:val="18"/>
              </w:rPr>
              <w:br/>
            </w:r>
            <w:r w:rsidRPr="006968A4">
              <w:rPr>
                <w:sz w:val="18"/>
                <w:szCs w:val="18"/>
              </w:rPr>
              <w:t>D. Liu (Ericsson)</w:t>
            </w:r>
          </w:p>
        </w:tc>
      </w:tr>
      <w:tr w:rsidR="00130822" w:rsidRPr="006968A4" w14:paraId="00BB99C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9B64B" w14:textId="72FA72EB" w:rsidR="00130822" w:rsidRPr="006968A4" w:rsidRDefault="000A4B0A" w:rsidP="002D5851">
            <w:pPr>
              <w:jc w:val="left"/>
              <w:rPr>
                <w:rFonts w:eastAsia="Times New Roman"/>
                <w:sz w:val="18"/>
                <w:szCs w:val="18"/>
              </w:rPr>
            </w:pPr>
            <w:hyperlink r:id="rId901" w:history="1">
              <w:r w:rsidR="00130822" w:rsidRPr="006968A4">
                <w:rPr>
                  <w:rStyle w:val="Hyperlink"/>
                  <w:rFonts w:eastAsia="Times New Roman"/>
                  <w:sz w:val="18"/>
                  <w:szCs w:val="18"/>
                </w:rPr>
                <w:t>JVET-R0253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31730" w14:textId="77777777" w:rsidR="00130822" w:rsidRPr="006968A4" w:rsidRDefault="00130822" w:rsidP="002D5851">
            <w:pPr>
              <w:jc w:val="left"/>
              <w:rPr>
                <w:rFonts w:eastAsia="Times New Roman"/>
                <w:sz w:val="18"/>
                <w:szCs w:val="18"/>
              </w:rPr>
            </w:pPr>
            <w:r w:rsidRPr="006968A4">
              <w:rPr>
                <w:rFonts w:eastAsia="Times New Roman"/>
                <w:sz w:val="18"/>
                <w:szCs w:val="18"/>
              </w:rPr>
              <w:t>m53230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D7243" w14:textId="77777777" w:rsidR="00130822" w:rsidRPr="006968A4" w:rsidRDefault="00130822">
            <w:pPr>
              <w:jc w:val="left"/>
              <w:rPr>
                <w:rFonts w:eastAsia="Times New Roman"/>
                <w:sz w:val="18"/>
                <w:szCs w:val="18"/>
              </w:rPr>
            </w:pPr>
            <w:r w:rsidRPr="006968A4">
              <w:rPr>
                <w:rFonts w:eastAsia="Times New Roman"/>
                <w:sz w:val="18"/>
                <w:szCs w:val="18"/>
              </w:rPr>
              <w:t>2020-04-03 20:42:18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6EC6" w14:textId="77777777" w:rsidR="00130822" w:rsidRPr="006968A4" w:rsidRDefault="00130822" w:rsidP="002D5851">
            <w:pPr>
              <w:jc w:val="left"/>
              <w:rPr>
                <w:rFonts w:eastAsia="Times New Roman"/>
                <w:sz w:val="18"/>
                <w:szCs w:val="18"/>
              </w:rPr>
            </w:pPr>
            <w:r w:rsidRPr="006968A4">
              <w:rPr>
                <w:rFonts w:eastAsia="Times New Roman"/>
                <w:sz w:val="18"/>
                <w:szCs w:val="18"/>
              </w:rPr>
              <w:t>2020-04-03 22:06:34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77421" w14:textId="77777777" w:rsidR="00130822" w:rsidRPr="006968A4" w:rsidRDefault="00130822" w:rsidP="002D5851">
            <w:pPr>
              <w:jc w:val="left"/>
              <w:rPr>
                <w:rFonts w:eastAsia="Times New Roman"/>
                <w:sz w:val="18"/>
                <w:szCs w:val="18"/>
              </w:rPr>
            </w:pPr>
            <w:r w:rsidRPr="006968A4">
              <w:rPr>
                <w:rFonts w:eastAsia="Times New Roman"/>
                <w:sz w:val="18"/>
                <w:szCs w:val="18"/>
              </w:rPr>
              <w:t>2020-04-03 22:06:34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D36D" w14:textId="77777777" w:rsidR="00130822" w:rsidRPr="006968A4" w:rsidRDefault="00130822" w:rsidP="002D5851">
            <w:pPr>
              <w:jc w:val="left"/>
              <w:rPr>
                <w:rFonts w:eastAsia="Times New Roman"/>
                <w:sz w:val="18"/>
                <w:szCs w:val="18"/>
              </w:rPr>
            </w:pPr>
            <w:r w:rsidRPr="006968A4">
              <w:rPr>
                <w:rFonts w:eastAsia="Times New Roman"/>
                <w:sz w:val="18"/>
                <w:szCs w:val="18"/>
              </w:rPr>
              <w:t>AHG9: Three restrictions when RPL is present in PH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1FAB3" w14:textId="47A12B13" w:rsidR="00130822" w:rsidRPr="006968A4" w:rsidRDefault="00F31299" w:rsidP="002D5851">
            <w:pPr>
              <w:jc w:val="left"/>
              <w:rPr>
                <w:rFonts w:eastAsia="Times New Roman"/>
                <w:sz w:val="18"/>
                <w:szCs w:val="18"/>
              </w:rPr>
            </w:pPr>
            <w:r w:rsidRPr="006968A4">
              <w:rPr>
                <w:sz w:val="18"/>
                <w:szCs w:val="18"/>
              </w:rPr>
              <w:t>R. Yu</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lastRenderedPageBreak/>
              <w:t>J. Enhorn (Ericsson)</w:t>
            </w:r>
            <w:r w:rsidR="006968A4">
              <w:rPr>
                <w:rFonts w:eastAsia="Times New Roman"/>
                <w:sz w:val="18"/>
                <w:szCs w:val="18"/>
              </w:rPr>
              <w:br/>
            </w:r>
          </w:p>
        </w:tc>
      </w:tr>
      <w:tr w:rsidR="00130822" w:rsidRPr="006968A4" w14:paraId="06DF6C6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6CDE5" w14:textId="46D08DFF" w:rsidR="00130822" w:rsidRPr="006968A4" w:rsidRDefault="000A4B0A" w:rsidP="002D5851">
            <w:pPr>
              <w:jc w:val="left"/>
              <w:rPr>
                <w:rFonts w:eastAsia="Times New Roman"/>
                <w:sz w:val="18"/>
                <w:szCs w:val="18"/>
              </w:rPr>
            </w:pPr>
            <w:hyperlink r:id="rId902" w:history="1">
              <w:r w:rsidR="00130822" w:rsidRPr="006968A4">
                <w:rPr>
                  <w:rStyle w:val="Hyperlink"/>
                  <w:rFonts w:eastAsia="Times New Roman"/>
                  <w:sz w:val="18"/>
                  <w:szCs w:val="18"/>
                </w:rPr>
                <w:t>JVET-R0254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58DED" w14:textId="77777777" w:rsidR="00130822" w:rsidRPr="006968A4" w:rsidRDefault="00130822" w:rsidP="002D5851">
            <w:pPr>
              <w:jc w:val="left"/>
              <w:rPr>
                <w:rFonts w:eastAsia="Times New Roman"/>
                <w:sz w:val="18"/>
                <w:szCs w:val="18"/>
              </w:rPr>
            </w:pPr>
            <w:r w:rsidRPr="006968A4">
              <w:rPr>
                <w:rFonts w:eastAsia="Times New Roman"/>
                <w:sz w:val="18"/>
                <w:szCs w:val="18"/>
              </w:rPr>
              <w:t>m53231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2AA31" w14:textId="77777777" w:rsidR="00130822" w:rsidRPr="006968A4" w:rsidRDefault="00130822">
            <w:pPr>
              <w:jc w:val="left"/>
              <w:rPr>
                <w:rFonts w:eastAsia="Times New Roman"/>
                <w:sz w:val="18"/>
                <w:szCs w:val="18"/>
              </w:rPr>
            </w:pPr>
            <w:r w:rsidRPr="006968A4">
              <w:rPr>
                <w:rFonts w:eastAsia="Times New Roman"/>
                <w:sz w:val="18"/>
                <w:szCs w:val="18"/>
              </w:rPr>
              <w:t>2020-04-03 20:42:22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05A0" w14:textId="77777777" w:rsidR="00130822" w:rsidRPr="006968A4" w:rsidRDefault="00130822" w:rsidP="002D5851">
            <w:pPr>
              <w:jc w:val="left"/>
              <w:rPr>
                <w:rFonts w:eastAsia="Times New Roman"/>
                <w:sz w:val="18"/>
                <w:szCs w:val="18"/>
              </w:rPr>
            </w:pPr>
            <w:r w:rsidRPr="006968A4">
              <w:rPr>
                <w:rFonts w:eastAsia="Times New Roman"/>
                <w:sz w:val="18"/>
                <w:szCs w:val="18"/>
              </w:rPr>
              <w:t>2020-04-03 22:12:54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C8D49" w14:textId="77777777" w:rsidR="00130822" w:rsidRPr="006968A4" w:rsidRDefault="00130822" w:rsidP="002D5851">
            <w:pPr>
              <w:jc w:val="left"/>
              <w:rPr>
                <w:rFonts w:eastAsia="Times New Roman"/>
                <w:sz w:val="18"/>
                <w:szCs w:val="18"/>
              </w:rPr>
            </w:pPr>
            <w:r w:rsidRPr="006968A4">
              <w:rPr>
                <w:rFonts w:eastAsia="Times New Roman"/>
                <w:sz w:val="18"/>
                <w:szCs w:val="18"/>
              </w:rPr>
              <w:t>2020-04-03 22:12:54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51244" w14:textId="77777777" w:rsidR="00130822" w:rsidRPr="006968A4" w:rsidRDefault="00130822" w:rsidP="002D5851">
            <w:pPr>
              <w:jc w:val="left"/>
              <w:rPr>
                <w:rFonts w:eastAsia="Times New Roman"/>
                <w:sz w:val="18"/>
                <w:szCs w:val="18"/>
              </w:rPr>
            </w:pPr>
            <w:r w:rsidRPr="006968A4">
              <w:rPr>
                <w:rFonts w:eastAsia="Times New Roman"/>
                <w:sz w:val="18"/>
                <w:szCs w:val="18"/>
              </w:rPr>
              <w:t>AHG5: Conformance bitstreams with decoder conditions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B85B" w14:textId="1C2FF366"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7009159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F649E" w14:textId="04723132" w:rsidR="00130822" w:rsidRPr="006968A4" w:rsidRDefault="000A4B0A" w:rsidP="002D5851">
            <w:pPr>
              <w:jc w:val="left"/>
              <w:rPr>
                <w:rFonts w:eastAsia="Times New Roman"/>
                <w:sz w:val="18"/>
                <w:szCs w:val="18"/>
              </w:rPr>
            </w:pPr>
            <w:hyperlink r:id="rId903" w:history="1">
              <w:r w:rsidR="00130822" w:rsidRPr="006968A4">
                <w:rPr>
                  <w:rStyle w:val="Hyperlink"/>
                  <w:rFonts w:eastAsia="Times New Roman"/>
                  <w:sz w:val="18"/>
                  <w:szCs w:val="18"/>
                </w:rPr>
                <w:t>JVET-R0255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3E521" w14:textId="77777777" w:rsidR="00130822" w:rsidRPr="006968A4" w:rsidRDefault="00130822" w:rsidP="002D5851">
            <w:pPr>
              <w:jc w:val="left"/>
              <w:rPr>
                <w:rFonts w:eastAsia="Times New Roman"/>
                <w:sz w:val="18"/>
                <w:szCs w:val="18"/>
              </w:rPr>
            </w:pPr>
            <w:r w:rsidRPr="006968A4">
              <w:rPr>
                <w:rFonts w:eastAsia="Times New Roman"/>
                <w:sz w:val="18"/>
                <w:szCs w:val="18"/>
              </w:rPr>
              <w:t>m53232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F3C3" w14:textId="77777777" w:rsidR="00130822" w:rsidRPr="006968A4" w:rsidRDefault="00130822">
            <w:pPr>
              <w:jc w:val="left"/>
              <w:rPr>
                <w:rFonts w:eastAsia="Times New Roman"/>
                <w:sz w:val="18"/>
                <w:szCs w:val="18"/>
              </w:rPr>
            </w:pPr>
            <w:r w:rsidRPr="006968A4">
              <w:rPr>
                <w:rFonts w:eastAsia="Times New Roman"/>
                <w:sz w:val="18"/>
                <w:szCs w:val="18"/>
              </w:rPr>
              <w:t>2020-04-03 20:42:26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5256" w14:textId="77777777" w:rsidR="00130822" w:rsidRPr="006968A4" w:rsidRDefault="00130822" w:rsidP="002D5851">
            <w:pPr>
              <w:jc w:val="left"/>
              <w:rPr>
                <w:rFonts w:eastAsia="Times New Roman"/>
                <w:sz w:val="18"/>
                <w:szCs w:val="18"/>
              </w:rPr>
            </w:pPr>
            <w:r w:rsidRPr="006968A4">
              <w:rPr>
                <w:rFonts w:eastAsia="Times New Roman"/>
                <w:sz w:val="18"/>
                <w:szCs w:val="18"/>
              </w:rPr>
              <w:t>2020-04-03 22:18:09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8868F" w14:textId="77777777" w:rsidR="00130822" w:rsidRPr="006968A4" w:rsidRDefault="00130822" w:rsidP="002D5851">
            <w:pPr>
              <w:jc w:val="left"/>
              <w:rPr>
                <w:rFonts w:eastAsia="Times New Roman"/>
                <w:sz w:val="18"/>
                <w:szCs w:val="18"/>
              </w:rPr>
            </w:pPr>
            <w:r w:rsidRPr="006968A4">
              <w:rPr>
                <w:rFonts w:eastAsia="Times New Roman"/>
                <w:sz w:val="18"/>
                <w:szCs w:val="18"/>
              </w:rPr>
              <w:t>2020-04-03 22:18:09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EE335" w14:textId="77777777" w:rsidR="00130822" w:rsidRPr="006968A4" w:rsidRDefault="00130822" w:rsidP="002D5851">
            <w:pPr>
              <w:jc w:val="left"/>
              <w:rPr>
                <w:rFonts w:eastAsia="Times New Roman"/>
                <w:sz w:val="18"/>
                <w:szCs w:val="18"/>
              </w:rPr>
            </w:pPr>
            <w:r w:rsidRPr="006968A4">
              <w:rPr>
                <w:rFonts w:eastAsia="Times New Roman"/>
                <w:sz w:val="18"/>
                <w:szCs w:val="18"/>
              </w:rPr>
              <w:t>AHG9: Fixes related to RPL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F3821" w14:textId="0B036CED"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25C69F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E2643" w14:textId="78ECFE85" w:rsidR="00130822" w:rsidRPr="006968A4" w:rsidRDefault="000A4B0A" w:rsidP="002D5851">
            <w:pPr>
              <w:jc w:val="left"/>
              <w:rPr>
                <w:rFonts w:eastAsia="Times New Roman"/>
                <w:sz w:val="18"/>
                <w:szCs w:val="18"/>
              </w:rPr>
            </w:pPr>
            <w:hyperlink r:id="rId904" w:history="1">
              <w:r w:rsidR="00130822" w:rsidRPr="006968A4">
                <w:rPr>
                  <w:rStyle w:val="Hyperlink"/>
                  <w:rFonts w:eastAsia="Times New Roman"/>
                  <w:sz w:val="18"/>
                  <w:szCs w:val="18"/>
                </w:rPr>
                <w:t>JVET-R0256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E9B1B" w14:textId="77777777" w:rsidR="00130822" w:rsidRPr="006968A4" w:rsidRDefault="00130822" w:rsidP="002D5851">
            <w:pPr>
              <w:jc w:val="left"/>
              <w:rPr>
                <w:rFonts w:eastAsia="Times New Roman"/>
                <w:sz w:val="18"/>
                <w:szCs w:val="18"/>
              </w:rPr>
            </w:pPr>
            <w:r w:rsidRPr="006968A4">
              <w:rPr>
                <w:rFonts w:eastAsia="Times New Roman"/>
                <w:sz w:val="18"/>
                <w:szCs w:val="18"/>
              </w:rPr>
              <w:t>m53233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837" w14:textId="77777777" w:rsidR="00130822" w:rsidRPr="006968A4" w:rsidRDefault="00130822">
            <w:pPr>
              <w:jc w:val="left"/>
              <w:rPr>
                <w:rFonts w:eastAsia="Times New Roman"/>
                <w:sz w:val="18"/>
                <w:szCs w:val="18"/>
              </w:rPr>
            </w:pPr>
            <w:r w:rsidRPr="006968A4">
              <w:rPr>
                <w:rFonts w:eastAsia="Times New Roman"/>
                <w:sz w:val="18"/>
                <w:szCs w:val="18"/>
              </w:rPr>
              <w:t>2020-04-03 20:42:30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502A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4280C"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12A9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Virtual boundaries in increasing order using u(v)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C3269" w14:textId="5C79AC32" w:rsidR="00130822" w:rsidRPr="006968A4" w:rsidRDefault="00F31299" w:rsidP="002D5851">
            <w:pPr>
              <w:jc w:val="left"/>
              <w:rPr>
                <w:rFonts w:eastAsia="Times New Roman"/>
                <w:sz w:val="18"/>
                <w:szCs w:val="18"/>
              </w:rPr>
            </w:pPr>
            <w:r w:rsidRPr="006968A4">
              <w:rPr>
                <w:sz w:val="18"/>
                <w:szCs w:val="18"/>
              </w:rPr>
              <w:t>M. Damghanian</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75B0F6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4F0DD" w14:textId="3C46E461" w:rsidR="00130822" w:rsidRPr="006968A4" w:rsidRDefault="000A4B0A" w:rsidP="002D5851">
            <w:pPr>
              <w:jc w:val="left"/>
              <w:rPr>
                <w:rFonts w:eastAsia="Times New Roman"/>
                <w:sz w:val="18"/>
                <w:szCs w:val="18"/>
              </w:rPr>
            </w:pPr>
            <w:hyperlink r:id="rId905" w:history="1">
              <w:r w:rsidR="00130822" w:rsidRPr="006968A4">
                <w:rPr>
                  <w:rStyle w:val="Hyperlink"/>
                  <w:rFonts w:eastAsia="Times New Roman"/>
                  <w:sz w:val="18"/>
                  <w:szCs w:val="18"/>
                </w:rPr>
                <w:t>JVET-R0257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929A0" w14:textId="77777777" w:rsidR="00130822" w:rsidRPr="006968A4" w:rsidRDefault="00130822" w:rsidP="002D5851">
            <w:pPr>
              <w:jc w:val="left"/>
              <w:rPr>
                <w:rFonts w:eastAsia="Times New Roman"/>
                <w:sz w:val="18"/>
                <w:szCs w:val="18"/>
              </w:rPr>
            </w:pPr>
            <w:r w:rsidRPr="006968A4">
              <w:rPr>
                <w:rFonts w:eastAsia="Times New Roman"/>
                <w:sz w:val="18"/>
                <w:szCs w:val="18"/>
              </w:rPr>
              <w:t>m53234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EA2B6" w14:textId="77777777" w:rsidR="00130822" w:rsidRPr="006968A4" w:rsidRDefault="00130822">
            <w:pPr>
              <w:jc w:val="left"/>
              <w:rPr>
                <w:rFonts w:eastAsia="Times New Roman"/>
                <w:sz w:val="18"/>
                <w:szCs w:val="18"/>
              </w:rPr>
            </w:pPr>
            <w:r w:rsidRPr="006968A4">
              <w:rPr>
                <w:rFonts w:eastAsia="Times New Roman"/>
                <w:sz w:val="18"/>
                <w:szCs w:val="18"/>
              </w:rPr>
              <w:t>2020-04-03 20:42:34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F3D0" w14:textId="77777777" w:rsidR="00130822" w:rsidRPr="006968A4" w:rsidRDefault="00130822" w:rsidP="002D5851">
            <w:pPr>
              <w:jc w:val="left"/>
              <w:rPr>
                <w:rFonts w:eastAsia="Times New Roman"/>
                <w:sz w:val="18"/>
                <w:szCs w:val="18"/>
              </w:rPr>
            </w:pPr>
            <w:r w:rsidRPr="006968A4">
              <w:rPr>
                <w:rFonts w:eastAsia="Times New Roman"/>
                <w:sz w:val="18"/>
                <w:szCs w:val="18"/>
              </w:rPr>
              <w:t>2020-04-03 22:50:01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A4847" w14:textId="77777777" w:rsidR="00130822" w:rsidRPr="006968A4" w:rsidRDefault="00130822" w:rsidP="002D5851">
            <w:pPr>
              <w:jc w:val="left"/>
              <w:rPr>
                <w:rFonts w:eastAsia="Times New Roman"/>
                <w:sz w:val="18"/>
                <w:szCs w:val="18"/>
              </w:rPr>
            </w:pPr>
            <w:r w:rsidRPr="006968A4">
              <w:rPr>
                <w:rFonts w:eastAsia="Times New Roman"/>
                <w:sz w:val="18"/>
                <w:szCs w:val="18"/>
              </w:rPr>
              <w:t>2020-04-03 22:50:01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C434" w14:textId="77777777" w:rsidR="00130822" w:rsidRPr="006968A4" w:rsidRDefault="00130822" w:rsidP="002D5851">
            <w:pPr>
              <w:jc w:val="left"/>
              <w:rPr>
                <w:rFonts w:eastAsia="Times New Roman"/>
                <w:sz w:val="18"/>
                <w:szCs w:val="18"/>
              </w:rPr>
            </w:pPr>
            <w:r w:rsidRPr="006968A4">
              <w:rPr>
                <w:rFonts w:eastAsia="Times New Roman"/>
                <w:sz w:val="18"/>
                <w:szCs w:val="18"/>
              </w:rPr>
              <w:t>AHG12: Raster scan order flag for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AD4C2" w14:textId="5588AC7E" w:rsidR="00130822" w:rsidRPr="006968A4" w:rsidRDefault="00F31299" w:rsidP="002D5851">
            <w:pPr>
              <w:jc w:val="left"/>
              <w:rPr>
                <w:rFonts w:eastAsia="Times New Roman"/>
                <w:sz w:val="18"/>
                <w:szCs w:val="18"/>
              </w:rPr>
            </w:pPr>
            <w:r w:rsidRPr="006968A4">
              <w:rPr>
                <w:sz w:val="18"/>
                <w:szCs w:val="18"/>
              </w:rPr>
              <w:t>M. Damghanian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w:t>
            </w:r>
            <w:r w:rsidR="006968A4">
              <w:rPr>
                <w:rFonts w:eastAsia="Times New Roman"/>
                <w:sz w:val="18"/>
                <w:szCs w:val="18"/>
              </w:rPr>
              <w:br/>
            </w:r>
            <w:r w:rsidRPr="006968A4">
              <w:rPr>
                <w:sz w:val="18"/>
                <w:szCs w:val="18"/>
              </w:rPr>
              <w:t>R. Yu (Ericsson)</w:t>
            </w:r>
          </w:p>
        </w:tc>
      </w:tr>
      <w:tr w:rsidR="00130822" w:rsidRPr="006968A4" w14:paraId="6600DA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DA7F" w14:textId="4710419E" w:rsidR="00130822" w:rsidRPr="006968A4" w:rsidRDefault="000A4B0A" w:rsidP="002D5851">
            <w:pPr>
              <w:jc w:val="left"/>
              <w:rPr>
                <w:rFonts w:eastAsia="Times New Roman"/>
                <w:sz w:val="18"/>
                <w:szCs w:val="18"/>
              </w:rPr>
            </w:pPr>
            <w:hyperlink r:id="rId906" w:history="1">
              <w:r w:rsidR="00130822" w:rsidRPr="006968A4">
                <w:rPr>
                  <w:rStyle w:val="Hyperlink"/>
                  <w:rFonts w:eastAsia="Times New Roman"/>
                  <w:sz w:val="18"/>
                  <w:szCs w:val="18"/>
                </w:rPr>
                <w:t>JVET-R0258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9F482" w14:textId="77777777" w:rsidR="00130822" w:rsidRPr="006968A4" w:rsidRDefault="00130822" w:rsidP="002D5851">
            <w:pPr>
              <w:jc w:val="left"/>
              <w:rPr>
                <w:rFonts w:eastAsia="Times New Roman"/>
                <w:sz w:val="18"/>
                <w:szCs w:val="18"/>
              </w:rPr>
            </w:pPr>
            <w:r w:rsidRPr="006968A4">
              <w:rPr>
                <w:rFonts w:eastAsia="Times New Roman"/>
                <w:sz w:val="18"/>
                <w:szCs w:val="18"/>
              </w:rPr>
              <w:t>m53235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E5CF" w14:textId="77777777" w:rsidR="00130822" w:rsidRPr="006968A4" w:rsidRDefault="00130822">
            <w:pPr>
              <w:jc w:val="left"/>
              <w:rPr>
                <w:rFonts w:eastAsia="Times New Roman"/>
                <w:sz w:val="18"/>
                <w:szCs w:val="18"/>
              </w:rPr>
            </w:pPr>
            <w:r w:rsidRPr="006968A4">
              <w:rPr>
                <w:rFonts w:eastAsia="Times New Roman"/>
                <w:sz w:val="18"/>
                <w:szCs w:val="18"/>
              </w:rPr>
              <w:t>2020-04-03 20:52:07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E1415" w14:textId="77777777" w:rsidR="00130822" w:rsidRPr="006968A4" w:rsidRDefault="00130822" w:rsidP="002D5851">
            <w:pPr>
              <w:jc w:val="left"/>
              <w:rPr>
                <w:rFonts w:eastAsia="Times New Roman"/>
                <w:sz w:val="18"/>
                <w:szCs w:val="18"/>
              </w:rPr>
            </w:pPr>
            <w:r w:rsidRPr="006968A4">
              <w:rPr>
                <w:rFonts w:eastAsia="Times New Roman"/>
                <w:sz w:val="18"/>
                <w:szCs w:val="18"/>
              </w:rPr>
              <w:t>2020-04-03 20:56:26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55A52" w14:textId="77777777" w:rsidR="00130822" w:rsidRPr="006968A4" w:rsidRDefault="00130822" w:rsidP="002D5851">
            <w:pPr>
              <w:jc w:val="left"/>
              <w:rPr>
                <w:rFonts w:eastAsia="Times New Roman"/>
                <w:sz w:val="18"/>
                <w:szCs w:val="18"/>
              </w:rPr>
            </w:pPr>
            <w:r w:rsidRPr="006968A4">
              <w:rPr>
                <w:rFonts w:eastAsia="Times New Roman"/>
                <w:sz w:val="18"/>
                <w:szCs w:val="18"/>
              </w:rPr>
              <w:t>2020-04-03 20:56:26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6DCD2" w14:textId="77777777" w:rsidR="00130822" w:rsidRPr="006968A4" w:rsidRDefault="00130822" w:rsidP="002D5851">
            <w:pPr>
              <w:jc w:val="left"/>
              <w:rPr>
                <w:rFonts w:eastAsia="Times New Roman"/>
                <w:sz w:val="18"/>
                <w:szCs w:val="18"/>
              </w:rPr>
            </w:pPr>
            <w:r w:rsidRPr="006968A4">
              <w:rPr>
                <w:rFonts w:eastAsia="Times New Roman"/>
                <w:sz w:val="18"/>
                <w:szCs w:val="18"/>
              </w:rPr>
              <w:t>AHG9: Reduce redundant signalling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246BF" w14:textId="56257194" w:rsidR="00130822" w:rsidRPr="006968A4" w:rsidRDefault="00F31299" w:rsidP="002D5851">
            <w:pPr>
              <w:jc w:val="left"/>
              <w:rPr>
                <w:rFonts w:eastAsia="Times New Roman"/>
                <w:sz w:val="18"/>
                <w:szCs w:val="18"/>
              </w:rPr>
            </w:pPr>
            <w:r w:rsidRPr="006968A4">
              <w:rPr>
                <w:sz w:val="18"/>
                <w:szCs w:val="18"/>
              </w:rPr>
              <w:t>J. Enhorn</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 (Ericsson)</w:t>
            </w:r>
          </w:p>
        </w:tc>
      </w:tr>
      <w:tr w:rsidR="00130822" w:rsidRPr="006968A4" w14:paraId="74A21D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64336" w14:textId="4ADA13FA" w:rsidR="00130822" w:rsidRPr="006968A4" w:rsidRDefault="000A4B0A" w:rsidP="002D5851">
            <w:pPr>
              <w:jc w:val="left"/>
              <w:rPr>
                <w:rFonts w:eastAsia="Times New Roman"/>
                <w:sz w:val="18"/>
                <w:szCs w:val="18"/>
              </w:rPr>
            </w:pPr>
            <w:hyperlink r:id="rId907" w:history="1">
              <w:r w:rsidR="00130822" w:rsidRPr="006968A4">
                <w:rPr>
                  <w:rStyle w:val="Hyperlink"/>
                  <w:rFonts w:eastAsia="Times New Roman"/>
                  <w:sz w:val="18"/>
                  <w:szCs w:val="18"/>
                </w:rPr>
                <w:t>JVET-R0259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D4190" w14:textId="77777777" w:rsidR="00130822" w:rsidRPr="006968A4" w:rsidRDefault="00130822" w:rsidP="002D5851">
            <w:pPr>
              <w:jc w:val="left"/>
              <w:rPr>
                <w:rFonts w:eastAsia="Times New Roman"/>
                <w:sz w:val="18"/>
                <w:szCs w:val="18"/>
              </w:rPr>
            </w:pPr>
            <w:r w:rsidRPr="006968A4">
              <w:rPr>
                <w:rFonts w:eastAsia="Times New Roman"/>
                <w:sz w:val="18"/>
                <w:szCs w:val="18"/>
              </w:rPr>
              <w:t>m53236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90E13" w14:textId="77777777" w:rsidR="00130822" w:rsidRPr="006968A4" w:rsidRDefault="00130822">
            <w:pPr>
              <w:jc w:val="left"/>
              <w:rPr>
                <w:rFonts w:eastAsia="Times New Roman"/>
                <w:sz w:val="18"/>
                <w:szCs w:val="18"/>
              </w:rPr>
            </w:pPr>
            <w:r w:rsidRPr="006968A4">
              <w:rPr>
                <w:rFonts w:eastAsia="Times New Roman"/>
                <w:sz w:val="18"/>
                <w:szCs w:val="18"/>
              </w:rPr>
              <w:t>2020-04-03 20:56:16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C3CB" w14:textId="77777777" w:rsidR="00130822" w:rsidRPr="006968A4" w:rsidRDefault="00130822" w:rsidP="002D5851">
            <w:pPr>
              <w:jc w:val="left"/>
              <w:rPr>
                <w:rFonts w:eastAsia="Times New Roman"/>
                <w:sz w:val="18"/>
                <w:szCs w:val="18"/>
              </w:rPr>
            </w:pPr>
            <w:r w:rsidRPr="006968A4">
              <w:rPr>
                <w:rFonts w:eastAsia="Times New Roman"/>
                <w:sz w:val="18"/>
                <w:szCs w:val="18"/>
              </w:rPr>
              <w:t>2020-04-03 23:42:54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D3B3B" w14:textId="77777777" w:rsidR="00130822" w:rsidRPr="006968A4" w:rsidRDefault="00130822" w:rsidP="002D5851">
            <w:pPr>
              <w:jc w:val="left"/>
              <w:rPr>
                <w:rFonts w:eastAsia="Times New Roman"/>
                <w:sz w:val="18"/>
                <w:szCs w:val="18"/>
              </w:rPr>
            </w:pPr>
            <w:r w:rsidRPr="006968A4">
              <w:rPr>
                <w:rFonts w:eastAsia="Times New Roman"/>
                <w:sz w:val="18"/>
                <w:szCs w:val="18"/>
              </w:rPr>
              <w:t>2020-04-13 08:33:07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62345" w14:textId="77777777" w:rsidR="00130822" w:rsidRPr="006968A4" w:rsidRDefault="00130822" w:rsidP="002D5851">
            <w:pPr>
              <w:jc w:val="left"/>
              <w:rPr>
                <w:rFonts w:eastAsia="Times New Roman"/>
                <w:sz w:val="18"/>
                <w:szCs w:val="18"/>
              </w:rPr>
            </w:pPr>
            <w:r w:rsidRPr="006968A4">
              <w:rPr>
                <w:rFonts w:eastAsia="Times New Roman"/>
                <w:sz w:val="18"/>
                <w:szCs w:val="18"/>
              </w:rPr>
              <w:t>AHG7: On CCALF filtering of chroma sample location type-2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3E9EE" w14:textId="19D93664" w:rsidR="00130822" w:rsidRPr="006968A4" w:rsidRDefault="00F31299" w:rsidP="002D5851">
            <w:pPr>
              <w:jc w:val="left"/>
              <w:rPr>
                <w:rFonts w:eastAsia="Times New Roman"/>
                <w:sz w:val="18"/>
                <w:szCs w:val="18"/>
              </w:rPr>
            </w:pPr>
            <w:r w:rsidRPr="006968A4">
              <w:rPr>
                <w:sz w:val="18"/>
                <w:szCs w:val="18"/>
              </w:rPr>
              <w:t xml:space="preserve">M. G. </w:t>
            </w:r>
            <w:r w:rsidRPr="006968A4">
              <w:rPr>
                <w:rFonts w:eastAsia="Times New Roman"/>
                <w:sz w:val="18"/>
                <w:szCs w:val="18"/>
              </w:rPr>
              <w:t>S</w:t>
            </w:r>
            <w:r w:rsidRPr="006968A4">
              <w:rPr>
                <w:sz w:val="18"/>
                <w:szCs w:val="18"/>
              </w:rPr>
              <w:t>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439B31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11515" w14:textId="41E8E943" w:rsidR="00130822" w:rsidRPr="006968A4" w:rsidRDefault="000A4B0A" w:rsidP="002D5851">
            <w:pPr>
              <w:jc w:val="left"/>
              <w:rPr>
                <w:rFonts w:eastAsia="Times New Roman"/>
                <w:sz w:val="18"/>
                <w:szCs w:val="18"/>
              </w:rPr>
            </w:pPr>
            <w:hyperlink r:id="rId908" w:history="1">
              <w:r w:rsidR="00130822" w:rsidRPr="006968A4">
                <w:rPr>
                  <w:rStyle w:val="Hyperlink"/>
                  <w:rFonts w:eastAsia="Times New Roman"/>
                  <w:sz w:val="18"/>
                  <w:szCs w:val="18"/>
                </w:rPr>
                <w:t>JVET-R0260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789B" w14:textId="77777777" w:rsidR="00130822" w:rsidRPr="006968A4" w:rsidRDefault="00130822" w:rsidP="002D5851">
            <w:pPr>
              <w:jc w:val="left"/>
              <w:rPr>
                <w:rFonts w:eastAsia="Times New Roman"/>
                <w:sz w:val="18"/>
                <w:szCs w:val="18"/>
              </w:rPr>
            </w:pPr>
            <w:r w:rsidRPr="006968A4">
              <w:rPr>
                <w:rFonts w:eastAsia="Times New Roman"/>
                <w:sz w:val="18"/>
                <w:szCs w:val="18"/>
              </w:rPr>
              <w:t>m53237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9B211" w14:textId="77777777" w:rsidR="00130822" w:rsidRPr="006968A4" w:rsidRDefault="00130822">
            <w:pPr>
              <w:jc w:val="left"/>
              <w:rPr>
                <w:rFonts w:eastAsia="Times New Roman"/>
                <w:sz w:val="18"/>
                <w:szCs w:val="18"/>
              </w:rPr>
            </w:pPr>
            <w:r w:rsidRPr="006968A4">
              <w:rPr>
                <w:rFonts w:eastAsia="Times New Roman"/>
                <w:sz w:val="18"/>
                <w:szCs w:val="18"/>
              </w:rPr>
              <w:t>2020-04-03 20:57:16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11543" w14:textId="77777777" w:rsidR="00130822" w:rsidRPr="006968A4" w:rsidRDefault="00130822" w:rsidP="002D5851">
            <w:pPr>
              <w:jc w:val="left"/>
              <w:rPr>
                <w:rFonts w:eastAsia="Times New Roman"/>
                <w:sz w:val="18"/>
                <w:szCs w:val="18"/>
              </w:rPr>
            </w:pPr>
            <w:r w:rsidRPr="006968A4">
              <w:rPr>
                <w:rFonts w:eastAsia="Times New Roman"/>
                <w:sz w:val="18"/>
                <w:szCs w:val="18"/>
              </w:rPr>
              <w:t>2020-04-03 21:07:43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97225" w14:textId="77777777" w:rsidR="00130822" w:rsidRPr="006968A4" w:rsidRDefault="00130822" w:rsidP="002D5851">
            <w:pPr>
              <w:jc w:val="left"/>
              <w:rPr>
                <w:rFonts w:eastAsia="Times New Roman"/>
                <w:sz w:val="18"/>
                <w:szCs w:val="18"/>
              </w:rPr>
            </w:pPr>
            <w:r w:rsidRPr="006968A4">
              <w:rPr>
                <w:rFonts w:eastAsia="Times New Roman"/>
                <w:sz w:val="18"/>
                <w:szCs w:val="18"/>
              </w:rPr>
              <w:t>2020-04-03 21:07:43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CE83C" w14:textId="77777777" w:rsidR="00130822" w:rsidRPr="006968A4" w:rsidRDefault="00130822" w:rsidP="002D5851">
            <w:pPr>
              <w:jc w:val="left"/>
              <w:rPr>
                <w:rFonts w:eastAsia="Times New Roman"/>
                <w:sz w:val="18"/>
                <w:szCs w:val="18"/>
              </w:rPr>
            </w:pPr>
            <w:r w:rsidRPr="006968A4">
              <w:rPr>
                <w:rFonts w:eastAsia="Times New Roman"/>
                <w:sz w:val="18"/>
                <w:szCs w:val="18"/>
              </w:rPr>
              <w:t>AHG9: On decoding capability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603C4" w14:textId="49883300"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6BD6D8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9DB87" w14:textId="607DEB3E" w:rsidR="00130822" w:rsidRPr="006968A4" w:rsidRDefault="000A4B0A" w:rsidP="002D5851">
            <w:pPr>
              <w:jc w:val="left"/>
              <w:rPr>
                <w:rFonts w:eastAsia="Times New Roman"/>
                <w:sz w:val="18"/>
                <w:szCs w:val="18"/>
              </w:rPr>
            </w:pPr>
            <w:hyperlink r:id="rId909" w:history="1">
              <w:r w:rsidR="00130822" w:rsidRPr="006968A4">
                <w:rPr>
                  <w:rStyle w:val="Hyperlink"/>
                  <w:rFonts w:eastAsia="Times New Roman"/>
                  <w:sz w:val="18"/>
                  <w:szCs w:val="18"/>
                </w:rPr>
                <w:t>JVET-R0261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7A65B" w14:textId="77777777" w:rsidR="00130822" w:rsidRPr="006968A4" w:rsidRDefault="00130822" w:rsidP="002D5851">
            <w:pPr>
              <w:jc w:val="left"/>
              <w:rPr>
                <w:rFonts w:eastAsia="Times New Roman"/>
                <w:sz w:val="18"/>
                <w:szCs w:val="18"/>
              </w:rPr>
            </w:pPr>
            <w:r w:rsidRPr="006968A4">
              <w:rPr>
                <w:rFonts w:eastAsia="Times New Roman"/>
                <w:sz w:val="18"/>
                <w:szCs w:val="18"/>
              </w:rPr>
              <w:t>m53238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5C281" w14:textId="77777777" w:rsidR="00130822" w:rsidRPr="006968A4" w:rsidRDefault="00130822">
            <w:pPr>
              <w:jc w:val="left"/>
              <w:rPr>
                <w:rFonts w:eastAsia="Times New Roman"/>
                <w:sz w:val="18"/>
                <w:szCs w:val="18"/>
              </w:rPr>
            </w:pPr>
            <w:r w:rsidRPr="006968A4">
              <w:rPr>
                <w:rFonts w:eastAsia="Times New Roman"/>
                <w:sz w:val="18"/>
                <w:szCs w:val="18"/>
              </w:rPr>
              <w:t>2020-04-03 20:57:35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3B9B5" w14:textId="77777777" w:rsidR="00130822" w:rsidRPr="006968A4" w:rsidRDefault="00130822" w:rsidP="002D5851">
            <w:pPr>
              <w:jc w:val="left"/>
              <w:rPr>
                <w:rFonts w:eastAsia="Times New Roman"/>
                <w:sz w:val="18"/>
                <w:szCs w:val="18"/>
              </w:rPr>
            </w:pPr>
            <w:r w:rsidRPr="006968A4">
              <w:rPr>
                <w:rFonts w:eastAsia="Times New Roman"/>
                <w:sz w:val="18"/>
                <w:szCs w:val="18"/>
              </w:rPr>
              <w:t>2020-04-03 21:13:03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855B4" w14:textId="77777777" w:rsidR="00130822" w:rsidRPr="006968A4" w:rsidRDefault="00130822" w:rsidP="002D5851">
            <w:pPr>
              <w:jc w:val="left"/>
              <w:rPr>
                <w:rFonts w:eastAsia="Times New Roman"/>
                <w:sz w:val="18"/>
                <w:szCs w:val="18"/>
              </w:rPr>
            </w:pPr>
            <w:r w:rsidRPr="006968A4">
              <w:rPr>
                <w:rFonts w:eastAsia="Times New Roman"/>
                <w:sz w:val="18"/>
                <w:szCs w:val="18"/>
              </w:rPr>
              <w:t>2020-04-03 21:13:03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CB76" w14:textId="77777777" w:rsidR="00130822" w:rsidRPr="006968A4" w:rsidRDefault="00130822" w:rsidP="002D5851">
            <w:pPr>
              <w:jc w:val="left"/>
              <w:rPr>
                <w:rFonts w:eastAsia="Times New Roman"/>
                <w:sz w:val="18"/>
                <w:szCs w:val="18"/>
              </w:rPr>
            </w:pPr>
            <w:r w:rsidRPr="006968A4">
              <w:rPr>
                <w:rFonts w:eastAsia="Times New Roman"/>
                <w:sz w:val="18"/>
                <w:szCs w:val="18"/>
              </w:rPr>
              <w:t>AHG9: On VPS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62505" w14:textId="105C052A"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4348D07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4F79D" w14:textId="164F7096" w:rsidR="00130822" w:rsidRPr="006968A4" w:rsidRDefault="000A4B0A" w:rsidP="002D5851">
            <w:pPr>
              <w:jc w:val="left"/>
              <w:rPr>
                <w:rFonts w:eastAsia="Times New Roman"/>
                <w:sz w:val="18"/>
                <w:szCs w:val="18"/>
              </w:rPr>
            </w:pPr>
            <w:hyperlink r:id="rId910" w:history="1">
              <w:r w:rsidR="00130822" w:rsidRPr="006968A4">
                <w:rPr>
                  <w:rStyle w:val="Hyperlink"/>
                  <w:rFonts w:eastAsia="Times New Roman"/>
                  <w:sz w:val="18"/>
                  <w:szCs w:val="18"/>
                </w:rPr>
                <w:t>JVET-R0262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BFC68" w14:textId="77777777" w:rsidR="00130822" w:rsidRPr="006968A4" w:rsidRDefault="00130822" w:rsidP="002D5851">
            <w:pPr>
              <w:jc w:val="left"/>
              <w:rPr>
                <w:rFonts w:eastAsia="Times New Roman"/>
                <w:sz w:val="18"/>
                <w:szCs w:val="18"/>
              </w:rPr>
            </w:pPr>
            <w:r w:rsidRPr="006968A4">
              <w:rPr>
                <w:rFonts w:eastAsia="Times New Roman"/>
                <w:sz w:val="18"/>
                <w:szCs w:val="18"/>
              </w:rPr>
              <w:t>m53239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EE85C" w14:textId="77777777" w:rsidR="00130822" w:rsidRPr="006968A4" w:rsidRDefault="00130822">
            <w:pPr>
              <w:jc w:val="left"/>
              <w:rPr>
                <w:rFonts w:eastAsia="Times New Roman"/>
                <w:sz w:val="18"/>
                <w:szCs w:val="18"/>
              </w:rPr>
            </w:pPr>
            <w:r w:rsidRPr="006968A4">
              <w:rPr>
                <w:rFonts w:eastAsia="Times New Roman"/>
                <w:sz w:val="18"/>
                <w:szCs w:val="18"/>
              </w:rPr>
              <w:t>2020-04-03 20:57:48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15AC" w14:textId="77777777" w:rsidR="00130822" w:rsidRPr="006968A4" w:rsidRDefault="00130822" w:rsidP="002D5851">
            <w:pPr>
              <w:jc w:val="left"/>
              <w:rPr>
                <w:rFonts w:eastAsia="Times New Roman"/>
                <w:sz w:val="18"/>
                <w:szCs w:val="18"/>
              </w:rPr>
            </w:pPr>
            <w:r w:rsidRPr="006968A4">
              <w:rPr>
                <w:rFonts w:eastAsia="Times New Roman"/>
                <w:sz w:val="18"/>
                <w:szCs w:val="18"/>
              </w:rPr>
              <w:t>2020-04-03 21:14:26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D31E2" w14:textId="77777777" w:rsidR="00130822" w:rsidRPr="006968A4" w:rsidRDefault="00130822" w:rsidP="002D5851">
            <w:pPr>
              <w:jc w:val="left"/>
              <w:rPr>
                <w:rFonts w:eastAsia="Times New Roman"/>
                <w:sz w:val="18"/>
                <w:szCs w:val="18"/>
              </w:rPr>
            </w:pPr>
            <w:r w:rsidRPr="006968A4">
              <w:rPr>
                <w:rFonts w:eastAsia="Times New Roman"/>
                <w:sz w:val="18"/>
                <w:szCs w:val="18"/>
              </w:rPr>
              <w:t>2020-04-06 17:12:43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FB977" w14:textId="77777777" w:rsidR="00130822" w:rsidRPr="006968A4" w:rsidRDefault="00130822" w:rsidP="002D5851">
            <w:pPr>
              <w:jc w:val="left"/>
              <w:rPr>
                <w:rFonts w:eastAsia="Times New Roman"/>
                <w:sz w:val="18"/>
                <w:szCs w:val="18"/>
              </w:rPr>
            </w:pPr>
            <w:r w:rsidRPr="006968A4">
              <w:rPr>
                <w:rFonts w:eastAsia="Times New Roman"/>
                <w:sz w:val="18"/>
                <w:szCs w:val="18"/>
              </w:rPr>
              <w:t>AHG9: On PPS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E891" w14:textId="19FF55D2"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12FCEE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BA72" w14:textId="42A5C621" w:rsidR="00130822" w:rsidRPr="006968A4" w:rsidRDefault="000A4B0A" w:rsidP="002D5851">
            <w:pPr>
              <w:jc w:val="left"/>
              <w:rPr>
                <w:rFonts w:eastAsia="Times New Roman"/>
                <w:sz w:val="18"/>
                <w:szCs w:val="18"/>
              </w:rPr>
            </w:pPr>
            <w:hyperlink r:id="rId911" w:history="1">
              <w:r w:rsidR="00130822" w:rsidRPr="006968A4">
                <w:rPr>
                  <w:rStyle w:val="Hyperlink"/>
                  <w:rFonts w:eastAsia="Times New Roman"/>
                  <w:sz w:val="18"/>
                  <w:szCs w:val="18"/>
                </w:rPr>
                <w:t>JVET-R0263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A8C1E" w14:textId="77777777" w:rsidR="00130822" w:rsidRPr="006968A4" w:rsidRDefault="00130822" w:rsidP="002D5851">
            <w:pPr>
              <w:jc w:val="left"/>
              <w:rPr>
                <w:rFonts w:eastAsia="Times New Roman"/>
                <w:sz w:val="18"/>
                <w:szCs w:val="18"/>
              </w:rPr>
            </w:pPr>
            <w:r w:rsidRPr="006968A4">
              <w:rPr>
                <w:rFonts w:eastAsia="Times New Roman"/>
                <w:sz w:val="18"/>
                <w:szCs w:val="18"/>
              </w:rPr>
              <w:t>m53240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E3988" w14:textId="77777777" w:rsidR="00130822" w:rsidRPr="006968A4" w:rsidRDefault="00130822">
            <w:pPr>
              <w:jc w:val="left"/>
              <w:rPr>
                <w:rFonts w:eastAsia="Times New Roman"/>
                <w:sz w:val="18"/>
                <w:szCs w:val="18"/>
              </w:rPr>
            </w:pPr>
            <w:r w:rsidRPr="006968A4">
              <w:rPr>
                <w:rFonts w:eastAsia="Times New Roman"/>
                <w:sz w:val="18"/>
                <w:szCs w:val="18"/>
              </w:rPr>
              <w:t>2020-04-03 20:58:06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2000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8F76D" w14:textId="77777777" w:rsidR="00130822" w:rsidRPr="006968A4" w:rsidRDefault="00130822" w:rsidP="002D5851">
            <w:pPr>
              <w:jc w:val="left"/>
              <w:rPr>
                <w:rFonts w:eastAsia="Times New Roman"/>
                <w:sz w:val="18"/>
                <w:szCs w:val="18"/>
              </w:rPr>
            </w:pPr>
            <w:r w:rsidRPr="006968A4">
              <w:rPr>
                <w:rFonts w:eastAsia="Times New Roman"/>
                <w:sz w:val="18"/>
                <w:szCs w:val="18"/>
              </w:rPr>
              <w:t>2020-04-05 17:38:51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B802" w14:textId="77777777" w:rsidR="00130822" w:rsidRPr="006968A4" w:rsidRDefault="00130822" w:rsidP="002D5851">
            <w:pPr>
              <w:jc w:val="left"/>
              <w:rPr>
                <w:rFonts w:eastAsia="Times New Roman"/>
                <w:sz w:val="18"/>
                <w:szCs w:val="18"/>
              </w:rPr>
            </w:pPr>
            <w:r w:rsidRPr="006968A4">
              <w:rPr>
                <w:rFonts w:eastAsia="Times New Roman"/>
                <w:sz w:val="18"/>
                <w:szCs w:val="18"/>
              </w:rPr>
              <w:t>AHG9: On TemporalId and sublayer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81365" w14:textId="32E00171"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1DF6C5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7754" w14:textId="79EB8014" w:rsidR="00130822" w:rsidRPr="006968A4" w:rsidRDefault="000A4B0A" w:rsidP="002D5851">
            <w:pPr>
              <w:jc w:val="left"/>
              <w:rPr>
                <w:rFonts w:eastAsia="Times New Roman"/>
                <w:sz w:val="18"/>
                <w:szCs w:val="18"/>
              </w:rPr>
            </w:pPr>
            <w:hyperlink r:id="rId912" w:history="1">
              <w:r w:rsidR="00130822" w:rsidRPr="006968A4">
                <w:rPr>
                  <w:rStyle w:val="Hyperlink"/>
                  <w:rFonts w:eastAsia="Times New Roman"/>
                  <w:sz w:val="18"/>
                  <w:szCs w:val="18"/>
                </w:rPr>
                <w:t>JVET-R0264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894CD" w14:textId="77777777" w:rsidR="00130822" w:rsidRPr="006968A4" w:rsidRDefault="00130822" w:rsidP="002D5851">
            <w:pPr>
              <w:jc w:val="left"/>
              <w:rPr>
                <w:rFonts w:eastAsia="Times New Roman"/>
                <w:sz w:val="18"/>
                <w:szCs w:val="18"/>
              </w:rPr>
            </w:pPr>
            <w:r w:rsidRPr="006968A4">
              <w:rPr>
                <w:rFonts w:eastAsia="Times New Roman"/>
                <w:sz w:val="18"/>
                <w:szCs w:val="18"/>
              </w:rPr>
              <w:t>m53241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5AA9" w14:textId="77777777" w:rsidR="00130822" w:rsidRPr="006968A4" w:rsidRDefault="00130822">
            <w:pPr>
              <w:jc w:val="left"/>
              <w:rPr>
                <w:rFonts w:eastAsia="Times New Roman"/>
                <w:sz w:val="18"/>
                <w:szCs w:val="18"/>
              </w:rPr>
            </w:pPr>
            <w:r w:rsidRPr="006968A4">
              <w:rPr>
                <w:rFonts w:eastAsia="Times New Roman"/>
                <w:sz w:val="18"/>
                <w:szCs w:val="18"/>
              </w:rPr>
              <w:t>2020-04-03 20:58:25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FC53C" w14:textId="77777777" w:rsidR="00130822" w:rsidRPr="006968A4" w:rsidRDefault="00130822" w:rsidP="002D5851">
            <w:pPr>
              <w:jc w:val="left"/>
              <w:rPr>
                <w:rFonts w:eastAsia="Times New Roman"/>
                <w:sz w:val="18"/>
                <w:szCs w:val="18"/>
              </w:rPr>
            </w:pPr>
            <w:r w:rsidRPr="006968A4">
              <w:rPr>
                <w:rFonts w:eastAsia="Times New Roman"/>
                <w:sz w:val="18"/>
                <w:szCs w:val="18"/>
              </w:rPr>
              <w:t>2020-04-03 21:17:51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E5F58" w14:textId="77777777" w:rsidR="00130822" w:rsidRPr="006968A4" w:rsidRDefault="00130822" w:rsidP="002D5851">
            <w:pPr>
              <w:jc w:val="left"/>
              <w:rPr>
                <w:rFonts w:eastAsia="Times New Roman"/>
                <w:sz w:val="18"/>
                <w:szCs w:val="18"/>
              </w:rPr>
            </w:pPr>
            <w:r w:rsidRPr="006968A4">
              <w:rPr>
                <w:rFonts w:eastAsia="Times New Roman"/>
                <w:sz w:val="18"/>
                <w:szCs w:val="18"/>
              </w:rPr>
              <w:t>2020-04-21 02:41:06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96EC" w14:textId="77777777" w:rsidR="00130822" w:rsidRPr="006968A4" w:rsidRDefault="00130822" w:rsidP="002D5851">
            <w:pPr>
              <w:jc w:val="left"/>
              <w:rPr>
                <w:rFonts w:eastAsia="Times New Roman"/>
                <w:sz w:val="18"/>
                <w:szCs w:val="18"/>
              </w:rPr>
            </w:pPr>
            <w:r w:rsidRPr="006968A4">
              <w:rPr>
                <w:rFonts w:eastAsia="Times New Roman"/>
                <w:sz w:val="18"/>
                <w:szCs w:val="18"/>
              </w:rPr>
              <w:t>AHG9: On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6C16B" w14:textId="7A57059D"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770FE7F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8FF05" w14:textId="49E34C78" w:rsidR="00130822" w:rsidRPr="006968A4" w:rsidRDefault="000A4B0A" w:rsidP="002D5851">
            <w:pPr>
              <w:jc w:val="left"/>
              <w:rPr>
                <w:rFonts w:eastAsia="Times New Roman"/>
                <w:sz w:val="18"/>
                <w:szCs w:val="18"/>
              </w:rPr>
            </w:pPr>
            <w:hyperlink r:id="rId913" w:history="1">
              <w:r w:rsidR="00130822" w:rsidRPr="006968A4">
                <w:rPr>
                  <w:rStyle w:val="Hyperlink"/>
                  <w:rFonts w:eastAsia="Times New Roman"/>
                  <w:sz w:val="18"/>
                  <w:szCs w:val="18"/>
                </w:rPr>
                <w:t>JVET-R0265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3683" w14:textId="77777777" w:rsidR="00130822" w:rsidRPr="006968A4" w:rsidRDefault="00130822" w:rsidP="002D5851">
            <w:pPr>
              <w:jc w:val="left"/>
              <w:rPr>
                <w:rFonts w:eastAsia="Times New Roman"/>
                <w:sz w:val="18"/>
                <w:szCs w:val="18"/>
              </w:rPr>
            </w:pPr>
            <w:r w:rsidRPr="006968A4">
              <w:rPr>
                <w:rFonts w:eastAsia="Times New Roman"/>
                <w:sz w:val="18"/>
                <w:szCs w:val="18"/>
              </w:rPr>
              <w:t>m53242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4154F" w14:textId="77777777" w:rsidR="00130822" w:rsidRPr="006968A4" w:rsidRDefault="00130822">
            <w:pPr>
              <w:jc w:val="left"/>
              <w:rPr>
                <w:rFonts w:eastAsia="Times New Roman"/>
                <w:sz w:val="18"/>
                <w:szCs w:val="18"/>
              </w:rPr>
            </w:pPr>
            <w:r w:rsidRPr="006968A4">
              <w:rPr>
                <w:rFonts w:eastAsia="Times New Roman"/>
                <w:sz w:val="18"/>
                <w:szCs w:val="18"/>
              </w:rPr>
              <w:t>2020-04-03 20:58:54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249C0" w14:textId="77777777" w:rsidR="00130822" w:rsidRPr="006968A4" w:rsidRDefault="00130822" w:rsidP="002D5851">
            <w:pPr>
              <w:jc w:val="left"/>
              <w:rPr>
                <w:rFonts w:eastAsia="Times New Roman"/>
                <w:sz w:val="18"/>
                <w:szCs w:val="18"/>
              </w:rPr>
            </w:pPr>
            <w:r w:rsidRPr="006968A4">
              <w:rPr>
                <w:rFonts w:eastAsia="Times New Roman"/>
                <w:sz w:val="18"/>
                <w:szCs w:val="18"/>
              </w:rPr>
              <w:t>2020-04-03 21:19:53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3FA41" w14:textId="77777777" w:rsidR="00130822" w:rsidRPr="006968A4" w:rsidRDefault="00130822" w:rsidP="002D5851">
            <w:pPr>
              <w:jc w:val="left"/>
              <w:rPr>
                <w:rFonts w:eastAsia="Times New Roman"/>
                <w:sz w:val="18"/>
                <w:szCs w:val="18"/>
              </w:rPr>
            </w:pPr>
            <w:r w:rsidRPr="006968A4">
              <w:rPr>
                <w:rFonts w:eastAsia="Times New Roman"/>
                <w:sz w:val="18"/>
                <w:szCs w:val="18"/>
              </w:rPr>
              <w:t>2020-04-11 20:11:52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46F9A"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subpicture ID mapping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A0E36" w14:textId="7FEC1A0B"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00087326" w:rsidRPr="006968A4">
              <w:rPr>
                <w:sz w:val="18"/>
                <w:szCs w:val="18"/>
              </w:rPr>
              <w:t>V. Seregin</w:t>
            </w:r>
            <w:r w:rsidR="006968A4">
              <w:rPr>
                <w:rFonts w:eastAsia="Times New Roman"/>
                <w:sz w:val="18"/>
                <w:szCs w:val="18"/>
              </w:rPr>
              <w:br/>
            </w:r>
            <w:r w:rsidR="00087326" w:rsidRPr="006968A4">
              <w:rPr>
                <w:sz w:val="18"/>
                <w:szCs w:val="18"/>
              </w:rPr>
              <w:t>M. Coban</w:t>
            </w:r>
            <w:r w:rsidR="006968A4">
              <w:rPr>
                <w:rFonts w:eastAsia="Times New Roman"/>
                <w:sz w:val="18"/>
                <w:szCs w:val="18"/>
              </w:rPr>
              <w:br/>
            </w:r>
            <w:r w:rsidR="00087326" w:rsidRPr="006968A4">
              <w:rPr>
                <w:sz w:val="18"/>
                <w:szCs w:val="18"/>
              </w:rPr>
              <w:t>M. Karczewicz (Qualcomm)</w:t>
            </w:r>
          </w:p>
        </w:tc>
      </w:tr>
      <w:tr w:rsidR="00130822" w:rsidRPr="006968A4" w14:paraId="7BAB8D9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3A6FF" w14:textId="02918FDA" w:rsidR="00130822" w:rsidRPr="006968A4" w:rsidRDefault="000A4B0A" w:rsidP="002D5851">
            <w:pPr>
              <w:jc w:val="left"/>
              <w:rPr>
                <w:rFonts w:eastAsia="Times New Roman"/>
                <w:sz w:val="18"/>
                <w:szCs w:val="18"/>
              </w:rPr>
            </w:pPr>
            <w:hyperlink r:id="rId914" w:history="1">
              <w:r w:rsidR="00130822" w:rsidRPr="006968A4">
                <w:rPr>
                  <w:rStyle w:val="Hyperlink"/>
                  <w:rFonts w:eastAsia="Times New Roman"/>
                  <w:sz w:val="18"/>
                  <w:szCs w:val="18"/>
                </w:rPr>
                <w:t>JVET-R0266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A4AD9" w14:textId="77777777" w:rsidR="00130822" w:rsidRPr="006968A4" w:rsidRDefault="00130822" w:rsidP="002D5851">
            <w:pPr>
              <w:jc w:val="left"/>
              <w:rPr>
                <w:rFonts w:eastAsia="Times New Roman"/>
                <w:sz w:val="18"/>
                <w:szCs w:val="18"/>
              </w:rPr>
            </w:pPr>
            <w:r w:rsidRPr="006968A4">
              <w:rPr>
                <w:rFonts w:eastAsia="Times New Roman"/>
                <w:sz w:val="18"/>
                <w:szCs w:val="18"/>
              </w:rPr>
              <w:t>m53243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621E1" w14:textId="77777777" w:rsidR="00130822" w:rsidRPr="006968A4" w:rsidRDefault="00130822">
            <w:pPr>
              <w:jc w:val="left"/>
              <w:rPr>
                <w:rFonts w:eastAsia="Times New Roman"/>
                <w:sz w:val="18"/>
                <w:szCs w:val="18"/>
              </w:rPr>
            </w:pPr>
            <w:r w:rsidRPr="006968A4">
              <w:rPr>
                <w:rFonts w:eastAsia="Times New Roman"/>
                <w:sz w:val="18"/>
                <w:szCs w:val="18"/>
              </w:rPr>
              <w:t>2020-04-03 20:59:18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6D4E" w14:textId="77777777" w:rsidR="00130822" w:rsidRPr="006968A4" w:rsidRDefault="00130822" w:rsidP="002D5851">
            <w:pPr>
              <w:jc w:val="left"/>
              <w:rPr>
                <w:rFonts w:eastAsia="Times New Roman"/>
                <w:sz w:val="18"/>
                <w:szCs w:val="18"/>
              </w:rPr>
            </w:pPr>
            <w:r w:rsidRPr="006968A4">
              <w:rPr>
                <w:rFonts w:eastAsia="Times New Roman"/>
                <w:sz w:val="18"/>
                <w:szCs w:val="18"/>
              </w:rPr>
              <w:t>2020-04-03 21:22:30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44EDC" w14:textId="77777777" w:rsidR="00130822" w:rsidRPr="006968A4" w:rsidRDefault="00130822" w:rsidP="002D5851">
            <w:pPr>
              <w:jc w:val="left"/>
              <w:rPr>
                <w:rFonts w:eastAsia="Times New Roman"/>
                <w:sz w:val="18"/>
                <w:szCs w:val="18"/>
              </w:rPr>
            </w:pPr>
            <w:r w:rsidRPr="006968A4">
              <w:rPr>
                <w:rFonts w:eastAsia="Times New Roman"/>
                <w:sz w:val="18"/>
                <w:szCs w:val="18"/>
              </w:rPr>
              <w:t>2020-04-03 21:22:30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21BC5" w14:textId="77777777" w:rsidR="00130822" w:rsidRPr="006968A4" w:rsidRDefault="00130822" w:rsidP="002D5851">
            <w:pPr>
              <w:jc w:val="left"/>
              <w:rPr>
                <w:rFonts w:eastAsia="Times New Roman"/>
                <w:sz w:val="18"/>
                <w:szCs w:val="18"/>
              </w:rPr>
            </w:pPr>
            <w:r w:rsidRPr="006968A4">
              <w:rPr>
                <w:rFonts w:eastAsia="Times New Roman"/>
                <w:sz w:val="18"/>
                <w:szCs w:val="18"/>
              </w:rPr>
              <w:t>AHG9: Miscellaneous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04A34" w14:textId="084A075B" w:rsidR="00130822" w:rsidRPr="006968A4" w:rsidRDefault="00087326"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Y-J. Chang</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6A8DA0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4F9B4" w14:textId="714BC7EE" w:rsidR="00130822" w:rsidRPr="006968A4" w:rsidRDefault="000A4B0A" w:rsidP="002D5851">
            <w:pPr>
              <w:jc w:val="left"/>
              <w:rPr>
                <w:rFonts w:eastAsia="Times New Roman"/>
                <w:sz w:val="18"/>
                <w:szCs w:val="18"/>
              </w:rPr>
            </w:pPr>
            <w:hyperlink r:id="rId915" w:history="1">
              <w:r w:rsidR="00130822" w:rsidRPr="006968A4">
                <w:rPr>
                  <w:rStyle w:val="Hyperlink"/>
                  <w:rFonts w:eastAsia="Times New Roman"/>
                  <w:sz w:val="18"/>
                  <w:szCs w:val="18"/>
                </w:rPr>
                <w:t>JVET-R0267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C72CA" w14:textId="77777777" w:rsidR="00130822" w:rsidRPr="006968A4" w:rsidRDefault="00130822" w:rsidP="002D5851">
            <w:pPr>
              <w:jc w:val="left"/>
              <w:rPr>
                <w:rFonts w:eastAsia="Times New Roman"/>
                <w:sz w:val="18"/>
                <w:szCs w:val="18"/>
              </w:rPr>
            </w:pPr>
            <w:r w:rsidRPr="006968A4">
              <w:rPr>
                <w:rFonts w:eastAsia="Times New Roman"/>
                <w:sz w:val="18"/>
                <w:szCs w:val="18"/>
              </w:rPr>
              <w:t>m53244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7B9" w14:textId="77777777" w:rsidR="00130822" w:rsidRPr="006968A4" w:rsidRDefault="00130822">
            <w:pPr>
              <w:jc w:val="left"/>
              <w:rPr>
                <w:rFonts w:eastAsia="Times New Roman"/>
                <w:sz w:val="18"/>
                <w:szCs w:val="18"/>
              </w:rPr>
            </w:pPr>
            <w:r w:rsidRPr="006968A4">
              <w:rPr>
                <w:rFonts w:eastAsia="Times New Roman"/>
                <w:sz w:val="18"/>
                <w:szCs w:val="18"/>
              </w:rPr>
              <w:t>2020-04-03 20:59:30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FA3F8" w14:textId="77777777" w:rsidR="00130822" w:rsidRPr="006968A4" w:rsidRDefault="00130822" w:rsidP="002D5851">
            <w:pPr>
              <w:jc w:val="left"/>
              <w:rPr>
                <w:rFonts w:eastAsia="Times New Roman"/>
                <w:sz w:val="18"/>
                <w:szCs w:val="18"/>
              </w:rPr>
            </w:pPr>
            <w:r w:rsidRPr="006968A4">
              <w:rPr>
                <w:rFonts w:eastAsia="Times New Roman"/>
                <w:sz w:val="18"/>
                <w:szCs w:val="18"/>
              </w:rPr>
              <w:t>2020-04-03 21:26:50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19D0" w14:textId="77777777" w:rsidR="00130822" w:rsidRPr="006968A4" w:rsidRDefault="00130822" w:rsidP="002D5851">
            <w:pPr>
              <w:jc w:val="left"/>
              <w:rPr>
                <w:rFonts w:eastAsia="Times New Roman"/>
                <w:sz w:val="18"/>
                <w:szCs w:val="18"/>
              </w:rPr>
            </w:pPr>
            <w:r w:rsidRPr="006968A4">
              <w:rPr>
                <w:rFonts w:eastAsia="Times New Roman"/>
                <w:sz w:val="18"/>
                <w:szCs w:val="18"/>
              </w:rPr>
              <w:t>2020-04-03 21:26:50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52DA8"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mixed NAL unit types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571DA" w14:textId="36F5999D" w:rsidR="00130822" w:rsidRPr="006968A4" w:rsidRDefault="00087326"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A.K. Ramasubramonian</w:t>
            </w:r>
            <w:r w:rsidR="006968A4">
              <w:rPr>
                <w:rFonts w:eastAsia="Times New Roman"/>
                <w:sz w:val="18"/>
                <w:szCs w:val="18"/>
              </w:rPr>
              <w:br/>
            </w:r>
            <w:r w:rsidRPr="006968A4">
              <w:rPr>
                <w:sz w:val="18"/>
                <w:szCs w:val="18"/>
              </w:rPr>
              <w:t>M. Karczewicz (Qualcomm)</w:t>
            </w:r>
          </w:p>
        </w:tc>
      </w:tr>
      <w:tr w:rsidR="00130822" w:rsidRPr="006968A4" w14:paraId="678F045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B9B98" w14:textId="69683065" w:rsidR="00130822" w:rsidRPr="006968A4" w:rsidRDefault="000A4B0A" w:rsidP="002D5851">
            <w:pPr>
              <w:jc w:val="left"/>
              <w:rPr>
                <w:rFonts w:eastAsia="Times New Roman"/>
                <w:sz w:val="18"/>
                <w:szCs w:val="18"/>
              </w:rPr>
            </w:pPr>
            <w:hyperlink r:id="rId916" w:history="1">
              <w:r w:rsidR="00130822" w:rsidRPr="006968A4">
                <w:rPr>
                  <w:rStyle w:val="Hyperlink"/>
                  <w:rFonts w:eastAsia="Times New Roman"/>
                  <w:sz w:val="18"/>
                  <w:szCs w:val="18"/>
                </w:rPr>
                <w:t>JVET-R0268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CED83" w14:textId="77777777" w:rsidR="00130822" w:rsidRPr="006968A4" w:rsidRDefault="00130822" w:rsidP="002D5851">
            <w:pPr>
              <w:jc w:val="left"/>
              <w:rPr>
                <w:rFonts w:eastAsia="Times New Roman"/>
                <w:sz w:val="18"/>
                <w:szCs w:val="18"/>
              </w:rPr>
            </w:pPr>
            <w:r w:rsidRPr="006968A4">
              <w:rPr>
                <w:rFonts w:eastAsia="Times New Roman"/>
                <w:sz w:val="18"/>
                <w:szCs w:val="18"/>
              </w:rPr>
              <w:t>m53245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08584" w14:textId="77777777" w:rsidR="00130822" w:rsidRPr="006968A4" w:rsidRDefault="00130822">
            <w:pPr>
              <w:jc w:val="left"/>
              <w:rPr>
                <w:rFonts w:eastAsia="Times New Roman"/>
                <w:sz w:val="18"/>
                <w:szCs w:val="18"/>
              </w:rPr>
            </w:pPr>
            <w:r w:rsidRPr="006968A4">
              <w:rPr>
                <w:rFonts w:eastAsia="Times New Roman"/>
                <w:sz w:val="18"/>
                <w:szCs w:val="18"/>
              </w:rPr>
              <w:t>2020-04-03 21:09:15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F0B5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FCFF" w14:textId="77777777" w:rsidR="00130822" w:rsidRPr="006968A4" w:rsidRDefault="00130822" w:rsidP="002D5851">
            <w:pPr>
              <w:jc w:val="left"/>
              <w:rPr>
                <w:rFonts w:eastAsia="Times New Roman"/>
                <w:sz w:val="18"/>
                <w:szCs w:val="18"/>
              </w:rPr>
            </w:pPr>
            <w:r w:rsidRPr="006968A4">
              <w:rPr>
                <w:rFonts w:eastAsia="Times New Roman"/>
                <w:sz w:val="18"/>
                <w:szCs w:val="18"/>
              </w:rPr>
              <w:t>2020-04-16 10:18:36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DB965" w14:textId="77777777" w:rsidR="00130822" w:rsidRPr="006968A4" w:rsidRDefault="00130822" w:rsidP="002D5851">
            <w:pPr>
              <w:jc w:val="left"/>
              <w:rPr>
                <w:rFonts w:eastAsia="Times New Roman"/>
                <w:sz w:val="18"/>
                <w:szCs w:val="18"/>
              </w:rPr>
            </w:pPr>
            <w:r w:rsidRPr="006968A4">
              <w:rPr>
                <w:rFonts w:eastAsia="Times New Roman"/>
                <w:sz w:val="18"/>
                <w:szCs w:val="18"/>
              </w:rPr>
              <w:t>Implicit binary split at picture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E5426" w14:textId="1C231BC3" w:rsidR="00130822" w:rsidRPr="006968A4" w:rsidRDefault="00087326" w:rsidP="002D5851">
            <w:pPr>
              <w:jc w:val="left"/>
              <w:rPr>
                <w:rFonts w:eastAsia="Times New Roman"/>
                <w:sz w:val="18"/>
                <w:szCs w:val="18"/>
              </w:rPr>
            </w:pPr>
            <w:r w:rsidRPr="006968A4">
              <w:rPr>
                <w:sz w:val="18"/>
                <w:szCs w:val="18"/>
              </w:rPr>
              <w:t>G. Li</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S. Liu (Tencent)</w:t>
            </w:r>
          </w:p>
        </w:tc>
      </w:tr>
      <w:tr w:rsidR="00130822" w:rsidRPr="006968A4" w14:paraId="6194CD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5F223" w14:textId="6145AB6C" w:rsidR="00130822" w:rsidRPr="006968A4" w:rsidRDefault="000A4B0A" w:rsidP="002D5851">
            <w:pPr>
              <w:jc w:val="left"/>
              <w:rPr>
                <w:rFonts w:eastAsia="Times New Roman"/>
                <w:sz w:val="18"/>
                <w:szCs w:val="18"/>
              </w:rPr>
            </w:pPr>
            <w:hyperlink r:id="rId917" w:history="1">
              <w:r w:rsidR="00130822" w:rsidRPr="006968A4">
                <w:rPr>
                  <w:rStyle w:val="Hyperlink"/>
                  <w:rFonts w:eastAsia="Times New Roman"/>
                  <w:sz w:val="18"/>
                  <w:szCs w:val="18"/>
                </w:rPr>
                <w:t>JVET-R0269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730F0" w14:textId="77777777" w:rsidR="00130822" w:rsidRPr="006968A4" w:rsidRDefault="00130822" w:rsidP="002D5851">
            <w:pPr>
              <w:jc w:val="left"/>
              <w:rPr>
                <w:rFonts w:eastAsia="Times New Roman"/>
                <w:sz w:val="18"/>
                <w:szCs w:val="18"/>
              </w:rPr>
            </w:pPr>
            <w:r w:rsidRPr="006968A4">
              <w:rPr>
                <w:rFonts w:eastAsia="Times New Roman"/>
                <w:sz w:val="18"/>
                <w:szCs w:val="18"/>
              </w:rPr>
              <w:t>m53246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D235B" w14:textId="77777777" w:rsidR="00130822" w:rsidRPr="006968A4" w:rsidRDefault="00130822">
            <w:pPr>
              <w:jc w:val="left"/>
              <w:rPr>
                <w:rFonts w:eastAsia="Times New Roman"/>
                <w:sz w:val="18"/>
                <w:szCs w:val="18"/>
              </w:rPr>
            </w:pPr>
            <w:r w:rsidRPr="006968A4">
              <w:rPr>
                <w:rFonts w:eastAsia="Times New Roman"/>
                <w:sz w:val="18"/>
                <w:szCs w:val="18"/>
              </w:rPr>
              <w:t>2020-04-03 21:09:19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22E6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F9AA" w14:textId="77777777" w:rsidR="00130822" w:rsidRPr="006968A4" w:rsidRDefault="00130822" w:rsidP="002D5851">
            <w:pPr>
              <w:jc w:val="left"/>
              <w:rPr>
                <w:rFonts w:eastAsia="Times New Roman"/>
                <w:sz w:val="18"/>
                <w:szCs w:val="18"/>
              </w:rPr>
            </w:pPr>
            <w:r w:rsidRPr="006968A4">
              <w:rPr>
                <w:rFonts w:eastAsia="Times New Roman"/>
                <w:sz w:val="18"/>
                <w:szCs w:val="18"/>
              </w:rPr>
              <w:t>2020-04-20 06:35:37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E872" w14:textId="77777777" w:rsidR="00130822" w:rsidRPr="006968A4" w:rsidRDefault="00130822" w:rsidP="002D5851">
            <w:pPr>
              <w:jc w:val="left"/>
              <w:rPr>
                <w:rFonts w:eastAsia="Times New Roman"/>
                <w:sz w:val="18"/>
                <w:szCs w:val="18"/>
              </w:rPr>
            </w:pPr>
            <w:r w:rsidRPr="006968A4">
              <w:rPr>
                <w:rFonts w:eastAsia="Times New Roman"/>
                <w:sz w:val="18"/>
                <w:szCs w:val="18"/>
              </w:rPr>
              <w:t>Fix on minimum QT size value range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3104B" w14:textId="756BEF84" w:rsidR="00130822" w:rsidRPr="006968A4" w:rsidRDefault="00087326" w:rsidP="002D5851">
            <w:pPr>
              <w:jc w:val="left"/>
              <w:rPr>
                <w:rFonts w:eastAsia="Times New Roman"/>
                <w:sz w:val="18"/>
                <w:szCs w:val="18"/>
              </w:rPr>
            </w:pPr>
            <w:r w:rsidRPr="006968A4">
              <w:rPr>
                <w:sz w:val="18"/>
                <w:szCs w:val="18"/>
              </w:rPr>
              <w:t>G. Li</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S. Liu (Tencent)</w:t>
            </w:r>
          </w:p>
        </w:tc>
      </w:tr>
      <w:tr w:rsidR="00130822" w:rsidRPr="006968A4" w14:paraId="7C92903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DD4C4" w14:textId="24F2C7BF" w:rsidR="00130822" w:rsidRPr="006968A4" w:rsidRDefault="000A4B0A" w:rsidP="002D5851">
            <w:pPr>
              <w:jc w:val="left"/>
              <w:rPr>
                <w:rFonts w:eastAsia="Times New Roman"/>
                <w:sz w:val="18"/>
                <w:szCs w:val="18"/>
              </w:rPr>
            </w:pPr>
            <w:hyperlink r:id="rId918" w:history="1">
              <w:r w:rsidR="00130822" w:rsidRPr="006968A4">
                <w:rPr>
                  <w:rStyle w:val="Hyperlink"/>
                  <w:rFonts w:eastAsia="Times New Roman"/>
                  <w:sz w:val="18"/>
                  <w:szCs w:val="18"/>
                </w:rPr>
                <w:t>JVET-R0270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82E6E" w14:textId="77777777" w:rsidR="00130822" w:rsidRPr="006968A4" w:rsidRDefault="00130822" w:rsidP="002D5851">
            <w:pPr>
              <w:jc w:val="left"/>
              <w:rPr>
                <w:rFonts w:eastAsia="Times New Roman"/>
                <w:sz w:val="18"/>
                <w:szCs w:val="18"/>
              </w:rPr>
            </w:pPr>
            <w:r w:rsidRPr="006968A4">
              <w:rPr>
                <w:rFonts w:eastAsia="Times New Roman"/>
                <w:sz w:val="18"/>
                <w:szCs w:val="18"/>
              </w:rPr>
              <w:t>m53247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A19E3" w14:textId="77777777" w:rsidR="00130822" w:rsidRPr="006968A4" w:rsidRDefault="00130822">
            <w:pPr>
              <w:jc w:val="left"/>
              <w:rPr>
                <w:rFonts w:eastAsia="Times New Roman"/>
                <w:sz w:val="18"/>
                <w:szCs w:val="18"/>
              </w:rPr>
            </w:pPr>
            <w:r w:rsidRPr="006968A4">
              <w:rPr>
                <w:rFonts w:eastAsia="Times New Roman"/>
                <w:sz w:val="18"/>
                <w:szCs w:val="18"/>
              </w:rPr>
              <w:t>2020-04-03 21:26:28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FF0D4" w14:textId="77777777" w:rsidR="00130822" w:rsidRPr="006968A4" w:rsidRDefault="00130822" w:rsidP="002D5851">
            <w:pPr>
              <w:jc w:val="left"/>
              <w:rPr>
                <w:rFonts w:eastAsia="Times New Roman"/>
                <w:sz w:val="18"/>
                <w:szCs w:val="18"/>
              </w:rPr>
            </w:pPr>
            <w:r w:rsidRPr="006968A4">
              <w:rPr>
                <w:rFonts w:eastAsia="Times New Roman"/>
                <w:sz w:val="18"/>
                <w:szCs w:val="18"/>
              </w:rPr>
              <w:t>2020-04-03 22:16:41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6ED47" w14:textId="77777777" w:rsidR="00130822" w:rsidRPr="006968A4" w:rsidRDefault="00130822" w:rsidP="002D5851">
            <w:pPr>
              <w:jc w:val="left"/>
              <w:rPr>
                <w:rFonts w:eastAsia="Times New Roman"/>
                <w:sz w:val="18"/>
                <w:szCs w:val="18"/>
              </w:rPr>
            </w:pPr>
            <w:r w:rsidRPr="006968A4">
              <w:rPr>
                <w:rFonts w:eastAsia="Times New Roman"/>
                <w:sz w:val="18"/>
                <w:szCs w:val="18"/>
              </w:rPr>
              <w:t>2020-04-03 22:16:41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984B9" w14:textId="77777777" w:rsidR="00130822" w:rsidRPr="006968A4" w:rsidRDefault="00130822" w:rsidP="002D5851">
            <w:pPr>
              <w:jc w:val="left"/>
              <w:rPr>
                <w:rFonts w:eastAsia="Times New Roman"/>
                <w:sz w:val="18"/>
                <w:szCs w:val="18"/>
              </w:rPr>
            </w:pPr>
            <w:r w:rsidRPr="006968A4">
              <w:rPr>
                <w:rFonts w:eastAsia="Times New Roman"/>
                <w:sz w:val="18"/>
                <w:szCs w:val="18"/>
              </w:rPr>
              <w:t>AHG9: On mixing of RASL and RADL NAL unit types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5956E" w14:textId="4A63F6F7" w:rsidR="00130822" w:rsidRPr="006968A4" w:rsidRDefault="00087326"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Pr="006968A4">
              <w:rPr>
                <w:sz w:val="18"/>
                <w:szCs w:val="18"/>
              </w:rPr>
              <w:t>R. Skupin</w:t>
            </w:r>
            <w:r w:rsidR="006968A4">
              <w:rPr>
                <w:rFonts w:eastAsia="Times New Roman"/>
                <w:sz w:val="18"/>
                <w:szCs w:val="18"/>
              </w:rPr>
              <w:br/>
            </w:r>
            <w:r w:rsidR="00130822" w:rsidRPr="006968A4">
              <w:rPr>
                <w:rFonts w:eastAsia="Times New Roman"/>
                <w:sz w:val="18"/>
                <w:szCs w:val="18"/>
              </w:rPr>
              <w:t>Y. Sanchez</w:t>
            </w:r>
            <w:r w:rsidR="006968A4">
              <w:rPr>
                <w:rFonts w:eastAsia="Times New Roman"/>
                <w:sz w:val="18"/>
                <w:szCs w:val="18"/>
              </w:rPr>
              <w:br/>
            </w:r>
            <w:r w:rsidR="00130822" w:rsidRPr="006968A4">
              <w:rPr>
                <w:rFonts w:eastAsia="Times New Roman"/>
                <w:sz w:val="18"/>
                <w:szCs w:val="18"/>
              </w:rPr>
              <w:t>K. Suehring (HHI)</w:t>
            </w:r>
          </w:p>
        </w:tc>
      </w:tr>
      <w:tr w:rsidR="00130822" w:rsidRPr="006968A4" w14:paraId="155234B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2DC4E" w14:textId="7103B56E" w:rsidR="00130822" w:rsidRPr="006968A4" w:rsidRDefault="000A4B0A" w:rsidP="002D5851">
            <w:pPr>
              <w:jc w:val="left"/>
              <w:rPr>
                <w:rFonts w:eastAsia="Times New Roman"/>
                <w:sz w:val="18"/>
                <w:szCs w:val="18"/>
              </w:rPr>
            </w:pPr>
            <w:hyperlink r:id="rId919" w:history="1">
              <w:r w:rsidR="00130822" w:rsidRPr="006968A4">
                <w:rPr>
                  <w:rStyle w:val="Hyperlink"/>
                  <w:rFonts w:eastAsia="Times New Roman"/>
                  <w:sz w:val="18"/>
                  <w:szCs w:val="18"/>
                </w:rPr>
                <w:t>JVET-R0271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A65D6" w14:textId="77777777" w:rsidR="00130822" w:rsidRPr="006968A4" w:rsidRDefault="00130822" w:rsidP="002D5851">
            <w:pPr>
              <w:jc w:val="left"/>
              <w:rPr>
                <w:rFonts w:eastAsia="Times New Roman"/>
                <w:sz w:val="18"/>
                <w:szCs w:val="18"/>
              </w:rPr>
            </w:pPr>
            <w:r w:rsidRPr="006968A4">
              <w:rPr>
                <w:rFonts w:eastAsia="Times New Roman"/>
                <w:sz w:val="18"/>
                <w:szCs w:val="18"/>
              </w:rPr>
              <w:t>m53248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1CA37" w14:textId="77777777" w:rsidR="00130822" w:rsidRPr="006968A4" w:rsidRDefault="00130822">
            <w:pPr>
              <w:jc w:val="left"/>
              <w:rPr>
                <w:rFonts w:eastAsia="Times New Roman"/>
                <w:sz w:val="18"/>
                <w:szCs w:val="18"/>
              </w:rPr>
            </w:pPr>
            <w:r w:rsidRPr="006968A4">
              <w:rPr>
                <w:rFonts w:eastAsia="Times New Roman"/>
                <w:sz w:val="18"/>
                <w:szCs w:val="18"/>
              </w:rPr>
              <w:t>2020-04-03 22:01:32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7630A" w14:textId="77777777" w:rsidR="00130822" w:rsidRPr="006968A4" w:rsidRDefault="00130822" w:rsidP="002D5851">
            <w:pPr>
              <w:jc w:val="left"/>
              <w:rPr>
                <w:rFonts w:eastAsia="Times New Roman"/>
                <w:sz w:val="18"/>
                <w:szCs w:val="18"/>
              </w:rPr>
            </w:pPr>
            <w:r w:rsidRPr="006968A4">
              <w:rPr>
                <w:rFonts w:eastAsia="Times New Roman"/>
                <w:sz w:val="18"/>
                <w:szCs w:val="18"/>
              </w:rPr>
              <w:t>2020-04-04 00:02:09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F6646" w14:textId="77777777" w:rsidR="00130822" w:rsidRPr="006968A4" w:rsidRDefault="00130822" w:rsidP="002D5851">
            <w:pPr>
              <w:jc w:val="left"/>
              <w:rPr>
                <w:rFonts w:eastAsia="Times New Roman"/>
                <w:sz w:val="18"/>
                <w:szCs w:val="18"/>
              </w:rPr>
            </w:pPr>
            <w:r w:rsidRPr="006968A4">
              <w:rPr>
                <w:rFonts w:eastAsia="Times New Roman"/>
                <w:sz w:val="18"/>
                <w:szCs w:val="18"/>
              </w:rPr>
              <w:t>2020-04-19 16:43:26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7E24" w14:textId="77777777" w:rsidR="00130822" w:rsidRPr="006968A4" w:rsidRDefault="00130822" w:rsidP="002D5851">
            <w:pPr>
              <w:jc w:val="left"/>
              <w:rPr>
                <w:rFonts w:eastAsia="Times New Roman"/>
                <w:sz w:val="18"/>
                <w:szCs w:val="18"/>
              </w:rPr>
            </w:pPr>
            <w:r w:rsidRPr="006968A4">
              <w:rPr>
                <w:rFonts w:eastAsia="Times New Roman"/>
                <w:sz w:val="18"/>
                <w:szCs w:val="18"/>
              </w:rPr>
              <w:t>AHG9/AHG14: High-level constraints of dependent quantization and sign data hiding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B2EE1" w14:textId="1C504686" w:rsidR="00130822" w:rsidRPr="006968A4" w:rsidRDefault="00087326" w:rsidP="002D5851">
            <w:pPr>
              <w:jc w:val="left"/>
              <w:rPr>
                <w:rFonts w:eastAsia="Times New Roman"/>
                <w:sz w:val="18"/>
                <w:szCs w:val="18"/>
              </w:rPr>
            </w:pPr>
            <w:r w:rsidRPr="006968A4">
              <w:rPr>
                <w:sz w:val="18"/>
                <w:szCs w:val="18"/>
              </w:rPr>
              <w:t>A. Nalci</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1633535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C6B08" w14:textId="2A9D7FD0" w:rsidR="00130822" w:rsidRPr="006968A4" w:rsidRDefault="000A4B0A" w:rsidP="002D5851">
            <w:pPr>
              <w:jc w:val="left"/>
              <w:rPr>
                <w:rFonts w:eastAsia="Times New Roman"/>
                <w:sz w:val="18"/>
                <w:szCs w:val="18"/>
              </w:rPr>
            </w:pPr>
            <w:hyperlink r:id="rId920" w:history="1">
              <w:r w:rsidR="00130822" w:rsidRPr="006968A4">
                <w:rPr>
                  <w:rStyle w:val="Hyperlink"/>
                  <w:rFonts w:eastAsia="Times New Roman"/>
                  <w:sz w:val="18"/>
                  <w:szCs w:val="18"/>
                </w:rPr>
                <w:t>JVET-R0272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C7A2" w14:textId="77777777" w:rsidR="00130822" w:rsidRPr="006968A4" w:rsidRDefault="00130822" w:rsidP="002D5851">
            <w:pPr>
              <w:jc w:val="left"/>
              <w:rPr>
                <w:rFonts w:eastAsia="Times New Roman"/>
                <w:sz w:val="18"/>
                <w:szCs w:val="18"/>
              </w:rPr>
            </w:pPr>
            <w:r w:rsidRPr="006968A4">
              <w:rPr>
                <w:rFonts w:eastAsia="Times New Roman"/>
                <w:sz w:val="18"/>
                <w:szCs w:val="18"/>
              </w:rPr>
              <w:t>m53249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4E65" w14:textId="77777777" w:rsidR="00130822" w:rsidRPr="006968A4" w:rsidRDefault="00130822">
            <w:pPr>
              <w:jc w:val="left"/>
              <w:rPr>
                <w:rFonts w:eastAsia="Times New Roman"/>
                <w:sz w:val="18"/>
                <w:szCs w:val="18"/>
              </w:rPr>
            </w:pPr>
            <w:r w:rsidRPr="006968A4">
              <w:rPr>
                <w:rFonts w:eastAsia="Times New Roman"/>
                <w:sz w:val="18"/>
                <w:szCs w:val="18"/>
              </w:rPr>
              <w:t>2020-04-03 22:22:47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9498A" w14:textId="77777777" w:rsidR="00130822" w:rsidRPr="006968A4" w:rsidRDefault="00130822" w:rsidP="002D5851">
            <w:pPr>
              <w:jc w:val="left"/>
              <w:rPr>
                <w:rFonts w:eastAsia="Times New Roman"/>
                <w:sz w:val="18"/>
                <w:szCs w:val="18"/>
              </w:rPr>
            </w:pPr>
            <w:r w:rsidRPr="006968A4">
              <w:rPr>
                <w:rFonts w:eastAsia="Times New Roman"/>
                <w:sz w:val="18"/>
                <w:szCs w:val="18"/>
              </w:rPr>
              <w:t>2020-04-03 22:56:54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70C98" w14:textId="77777777" w:rsidR="00130822" w:rsidRPr="006968A4" w:rsidRDefault="00130822" w:rsidP="002D5851">
            <w:pPr>
              <w:jc w:val="left"/>
              <w:rPr>
                <w:rFonts w:eastAsia="Times New Roman"/>
                <w:sz w:val="18"/>
                <w:szCs w:val="18"/>
              </w:rPr>
            </w:pPr>
            <w:r w:rsidRPr="006968A4">
              <w:rPr>
                <w:rFonts w:eastAsia="Times New Roman"/>
                <w:sz w:val="18"/>
                <w:szCs w:val="18"/>
              </w:rPr>
              <w:t>2020-04-03 23:20:48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B1EC7"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QP offsets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8001" w14:textId="4C0B843B" w:rsidR="00130822" w:rsidRPr="006968A4" w:rsidRDefault="00087326" w:rsidP="002D5851">
            <w:pPr>
              <w:jc w:val="left"/>
              <w:rPr>
                <w:rFonts w:eastAsia="Times New Roman"/>
                <w:sz w:val="18"/>
                <w:szCs w:val="18"/>
              </w:rPr>
            </w:pPr>
            <w:r w:rsidRPr="006968A4">
              <w:rPr>
                <w:sz w:val="18"/>
                <w:szCs w:val="18"/>
              </w:rPr>
              <w:t>K. Misra</w:t>
            </w:r>
            <w:r w:rsidR="006968A4">
              <w:rPr>
                <w:rFonts w:eastAsia="Times New Roman"/>
                <w:sz w:val="18"/>
                <w:szCs w:val="18"/>
              </w:rPr>
              <w:br/>
            </w:r>
            <w:r w:rsidRPr="006968A4">
              <w:rPr>
                <w:sz w:val="18"/>
                <w:szCs w:val="18"/>
              </w:rPr>
              <w:t>J. Samuelsson</w:t>
            </w:r>
            <w:r w:rsidR="006968A4">
              <w:rPr>
                <w:rFonts w:eastAsia="Times New Roman"/>
                <w:sz w:val="18"/>
                <w:szCs w:val="18"/>
              </w:rPr>
              <w:br/>
            </w:r>
            <w:r w:rsidRPr="006968A4">
              <w:rPr>
                <w:sz w:val="18"/>
                <w:szCs w:val="18"/>
              </w:rPr>
              <w:t>S. Deshpande</w:t>
            </w:r>
            <w:r w:rsidR="006968A4">
              <w:rPr>
                <w:rFonts w:eastAsia="Times New Roman"/>
                <w:sz w:val="18"/>
                <w:szCs w:val="18"/>
              </w:rPr>
              <w:br/>
            </w:r>
            <w:r w:rsidRPr="006968A4">
              <w:rPr>
                <w:sz w:val="18"/>
                <w:szCs w:val="18"/>
              </w:rPr>
              <w:t>F. Bossen</w:t>
            </w:r>
            <w:r w:rsidR="006968A4">
              <w:rPr>
                <w:rFonts w:eastAsia="Times New Roman"/>
                <w:sz w:val="18"/>
                <w:szCs w:val="18"/>
              </w:rPr>
              <w:br/>
            </w:r>
            <w:r w:rsidRPr="006968A4">
              <w:rPr>
                <w:sz w:val="18"/>
                <w:szCs w:val="18"/>
              </w:rPr>
              <w:t>A. Segall (Sharp Labs of America)</w:t>
            </w:r>
          </w:p>
        </w:tc>
      </w:tr>
      <w:tr w:rsidR="00130822" w:rsidRPr="006968A4" w14:paraId="3BF16B9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04A07" w14:textId="076059CA" w:rsidR="00130822" w:rsidRPr="006968A4" w:rsidRDefault="000A4B0A" w:rsidP="002D5851">
            <w:pPr>
              <w:jc w:val="left"/>
              <w:rPr>
                <w:rFonts w:eastAsia="Times New Roman"/>
                <w:sz w:val="18"/>
                <w:szCs w:val="18"/>
              </w:rPr>
            </w:pPr>
            <w:hyperlink r:id="rId921" w:history="1">
              <w:r w:rsidR="00130822" w:rsidRPr="006968A4">
                <w:rPr>
                  <w:rStyle w:val="Hyperlink"/>
                  <w:rFonts w:eastAsia="Times New Roman"/>
                  <w:sz w:val="18"/>
                  <w:szCs w:val="18"/>
                </w:rPr>
                <w:t>JVET-R0273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4D531" w14:textId="77777777" w:rsidR="00130822" w:rsidRPr="006968A4" w:rsidRDefault="00130822" w:rsidP="002D5851">
            <w:pPr>
              <w:jc w:val="left"/>
              <w:rPr>
                <w:rFonts w:eastAsia="Times New Roman"/>
                <w:sz w:val="18"/>
                <w:szCs w:val="18"/>
              </w:rPr>
            </w:pPr>
            <w:r w:rsidRPr="006968A4">
              <w:rPr>
                <w:rFonts w:eastAsia="Times New Roman"/>
                <w:sz w:val="18"/>
                <w:szCs w:val="18"/>
              </w:rPr>
              <w:t>m53250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3B328" w14:textId="77777777" w:rsidR="00130822" w:rsidRPr="006968A4" w:rsidRDefault="00130822">
            <w:pPr>
              <w:jc w:val="left"/>
              <w:rPr>
                <w:rFonts w:eastAsia="Times New Roman"/>
                <w:sz w:val="18"/>
                <w:szCs w:val="18"/>
              </w:rPr>
            </w:pPr>
            <w:r w:rsidRPr="006968A4">
              <w:rPr>
                <w:rFonts w:eastAsia="Times New Roman"/>
                <w:sz w:val="18"/>
                <w:szCs w:val="18"/>
              </w:rPr>
              <w:t>2020-04-03 22:23:24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F732" w14:textId="77777777" w:rsidR="00130822" w:rsidRPr="006968A4" w:rsidRDefault="00130822" w:rsidP="002D5851">
            <w:pPr>
              <w:jc w:val="left"/>
              <w:rPr>
                <w:rFonts w:eastAsia="Times New Roman"/>
                <w:sz w:val="18"/>
                <w:szCs w:val="18"/>
              </w:rPr>
            </w:pPr>
            <w:r w:rsidRPr="006968A4">
              <w:rPr>
                <w:rFonts w:eastAsia="Times New Roman"/>
                <w:sz w:val="18"/>
                <w:szCs w:val="18"/>
              </w:rPr>
              <w:t>2020-04-04 00:03:08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4280F" w14:textId="77777777" w:rsidR="00130822" w:rsidRPr="006968A4" w:rsidRDefault="00130822" w:rsidP="002D5851">
            <w:pPr>
              <w:jc w:val="left"/>
              <w:rPr>
                <w:rFonts w:eastAsia="Times New Roman"/>
                <w:sz w:val="18"/>
                <w:szCs w:val="18"/>
              </w:rPr>
            </w:pPr>
            <w:r w:rsidRPr="006968A4">
              <w:rPr>
                <w:rFonts w:eastAsia="Times New Roman"/>
                <w:sz w:val="18"/>
                <w:szCs w:val="18"/>
              </w:rPr>
              <w:t>2020-04-04 00:03:08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19AB2"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APS signalled in picture header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70EF" w14:textId="1420F005"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27117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9A034" w14:textId="253019F6" w:rsidR="00130822" w:rsidRPr="006968A4" w:rsidRDefault="000A4B0A" w:rsidP="002D5851">
            <w:pPr>
              <w:jc w:val="left"/>
              <w:rPr>
                <w:rFonts w:eastAsia="Times New Roman"/>
                <w:sz w:val="18"/>
                <w:szCs w:val="18"/>
              </w:rPr>
            </w:pPr>
            <w:hyperlink r:id="rId922" w:history="1">
              <w:r w:rsidR="00130822" w:rsidRPr="006968A4">
                <w:rPr>
                  <w:rStyle w:val="Hyperlink"/>
                  <w:rFonts w:eastAsia="Times New Roman"/>
                  <w:sz w:val="18"/>
                  <w:szCs w:val="18"/>
                </w:rPr>
                <w:t>JVET-R0274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3B9A3" w14:textId="77777777" w:rsidR="00130822" w:rsidRPr="006968A4" w:rsidRDefault="00130822" w:rsidP="002D5851">
            <w:pPr>
              <w:jc w:val="left"/>
              <w:rPr>
                <w:rFonts w:eastAsia="Times New Roman"/>
                <w:sz w:val="18"/>
                <w:szCs w:val="18"/>
              </w:rPr>
            </w:pPr>
            <w:r w:rsidRPr="006968A4">
              <w:rPr>
                <w:rFonts w:eastAsia="Times New Roman"/>
                <w:sz w:val="18"/>
                <w:szCs w:val="18"/>
              </w:rPr>
              <w:t>m53251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59EBF" w14:textId="77777777" w:rsidR="00130822" w:rsidRPr="006968A4" w:rsidRDefault="00130822">
            <w:pPr>
              <w:jc w:val="left"/>
              <w:rPr>
                <w:rFonts w:eastAsia="Times New Roman"/>
                <w:sz w:val="18"/>
                <w:szCs w:val="18"/>
              </w:rPr>
            </w:pPr>
            <w:r w:rsidRPr="006968A4">
              <w:rPr>
                <w:rFonts w:eastAsia="Times New Roman"/>
                <w:sz w:val="18"/>
                <w:szCs w:val="18"/>
              </w:rPr>
              <w:t>2020-04-03 22:23:35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DAE2" w14:textId="77777777" w:rsidR="00130822" w:rsidRPr="006968A4" w:rsidRDefault="00130822" w:rsidP="002D5851">
            <w:pPr>
              <w:jc w:val="left"/>
              <w:rPr>
                <w:rFonts w:eastAsia="Times New Roman"/>
                <w:sz w:val="18"/>
                <w:szCs w:val="18"/>
              </w:rPr>
            </w:pPr>
            <w:r w:rsidRPr="006968A4">
              <w:rPr>
                <w:rFonts w:eastAsia="Times New Roman"/>
                <w:sz w:val="18"/>
                <w:szCs w:val="18"/>
              </w:rPr>
              <w:t>2020-04-04 00:10:56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4CD3E" w14:textId="77777777" w:rsidR="00130822" w:rsidRPr="006968A4" w:rsidRDefault="00130822" w:rsidP="002D5851">
            <w:pPr>
              <w:jc w:val="left"/>
              <w:rPr>
                <w:rFonts w:eastAsia="Times New Roman"/>
                <w:sz w:val="18"/>
                <w:szCs w:val="18"/>
              </w:rPr>
            </w:pPr>
            <w:r w:rsidRPr="006968A4">
              <w:rPr>
                <w:rFonts w:eastAsia="Times New Roman"/>
                <w:sz w:val="18"/>
                <w:szCs w:val="18"/>
              </w:rPr>
              <w:t>2020-04-15 21:20:30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A5C1"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 On CVSS AU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BBFA" w14:textId="4D55E44A"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0783BE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50D21" w14:textId="1B6729CF" w:rsidR="00130822" w:rsidRPr="006968A4" w:rsidRDefault="000A4B0A" w:rsidP="002D5851">
            <w:pPr>
              <w:jc w:val="left"/>
              <w:rPr>
                <w:rFonts w:eastAsia="Times New Roman"/>
                <w:sz w:val="18"/>
                <w:szCs w:val="18"/>
              </w:rPr>
            </w:pPr>
            <w:hyperlink r:id="rId923" w:history="1">
              <w:r w:rsidR="00130822" w:rsidRPr="006968A4">
                <w:rPr>
                  <w:rStyle w:val="Hyperlink"/>
                  <w:rFonts w:eastAsia="Times New Roman"/>
                  <w:sz w:val="18"/>
                  <w:szCs w:val="18"/>
                </w:rPr>
                <w:t>JVET-R0275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56BF5" w14:textId="77777777" w:rsidR="00130822" w:rsidRPr="006968A4" w:rsidRDefault="00130822" w:rsidP="002D5851">
            <w:pPr>
              <w:jc w:val="left"/>
              <w:rPr>
                <w:rFonts w:eastAsia="Times New Roman"/>
                <w:sz w:val="18"/>
                <w:szCs w:val="18"/>
              </w:rPr>
            </w:pPr>
            <w:r w:rsidRPr="006968A4">
              <w:rPr>
                <w:rFonts w:eastAsia="Times New Roman"/>
                <w:sz w:val="18"/>
                <w:szCs w:val="18"/>
              </w:rPr>
              <w:t>m53252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B35A0" w14:textId="77777777" w:rsidR="00130822" w:rsidRPr="006968A4" w:rsidRDefault="00130822">
            <w:pPr>
              <w:jc w:val="left"/>
              <w:rPr>
                <w:rFonts w:eastAsia="Times New Roman"/>
                <w:sz w:val="18"/>
                <w:szCs w:val="18"/>
              </w:rPr>
            </w:pPr>
            <w:r w:rsidRPr="006968A4">
              <w:rPr>
                <w:rFonts w:eastAsia="Times New Roman"/>
                <w:sz w:val="18"/>
                <w:szCs w:val="18"/>
              </w:rPr>
              <w:t>2020-04-03 22:23:43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507A1" w14:textId="77777777" w:rsidR="00130822" w:rsidRPr="006968A4" w:rsidRDefault="00130822" w:rsidP="002D5851">
            <w:pPr>
              <w:jc w:val="left"/>
              <w:rPr>
                <w:rFonts w:eastAsia="Times New Roman"/>
                <w:sz w:val="18"/>
                <w:szCs w:val="18"/>
              </w:rPr>
            </w:pPr>
            <w:r w:rsidRPr="006968A4">
              <w:rPr>
                <w:rFonts w:eastAsia="Times New Roman"/>
                <w:sz w:val="18"/>
                <w:szCs w:val="18"/>
              </w:rPr>
              <w:t>2020-04-04 00:52:55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2876D" w14:textId="77777777" w:rsidR="00130822" w:rsidRPr="006968A4" w:rsidRDefault="00130822" w:rsidP="002D5851">
            <w:pPr>
              <w:jc w:val="left"/>
              <w:rPr>
                <w:rFonts w:eastAsia="Times New Roman"/>
                <w:sz w:val="18"/>
                <w:szCs w:val="18"/>
              </w:rPr>
            </w:pPr>
            <w:r w:rsidRPr="006968A4">
              <w:rPr>
                <w:rFonts w:eastAsia="Times New Roman"/>
                <w:sz w:val="18"/>
                <w:szCs w:val="18"/>
              </w:rPr>
              <w:t>2020-04-13 09:48:21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591" w14:textId="77777777" w:rsidR="00130822" w:rsidRPr="006968A4" w:rsidRDefault="00130822" w:rsidP="002D5851">
            <w:pPr>
              <w:jc w:val="left"/>
              <w:rPr>
                <w:rFonts w:eastAsia="Times New Roman"/>
                <w:sz w:val="18"/>
                <w:szCs w:val="18"/>
              </w:rPr>
            </w:pPr>
            <w:r w:rsidRPr="006968A4">
              <w:rPr>
                <w:rFonts w:eastAsia="Times New Roman"/>
                <w:sz w:val="18"/>
                <w:szCs w:val="18"/>
              </w:rPr>
              <w:t>AHG8: On PTL, HRD, and DPB structures signalling in VPS and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DD4C3" w14:textId="22F07564"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D8BF95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829C" w14:textId="70A662A5" w:rsidR="00130822" w:rsidRPr="006968A4" w:rsidRDefault="000A4B0A" w:rsidP="002D5851">
            <w:pPr>
              <w:jc w:val="left"/>
              <w:rPr>
                <w:rFonts w:eastAsia="Times New Roman"/>
                <w:sz w:val="18"/>
                <w:szCs w:val="18"/>
              </w:rPr>
            </w:pPr>
            <w:hyperlink r:id="rId924" w:history="1">
              <w:r w:rsidR="00130822" w:rsidRPr="006968A4">
                <w:rPr>
                  <w:rStyle w:val="Hyperlink"/>
                  <w:rFonts w:eastAsia="Times New Roman"/>
                  <w:sz w:val="18"/>
                  <w:szCs w:val="18"/>
                </w:rPr>
                <w:t>JVET-R0276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26526" w14:textId="77777777" w:rsidR="00130822" w:rsidRPr="006968A4" w:rsidRDefault="00130822" w:rsidP="002D5851">
            <w:pPr>
              <w:jc w:val="left"/>
              <w:rPr>
                <w:rFonts w:eastAsia="Times New Roman"/>
                <w:sz w:val="18"/>
                <w:szCs w:val="18"/>
              </w:rPr>
            </w:pPr>
            <w:r w:rsidRPr="006968A4">
              <w:rPr>
                <w:rFonts w:eastAsia="Times New Roman"/>
                <w:sz w:val="18"/>
                <w:szCs w:val="18"/>
              </w:rPr>
              <w:t>m53253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51C7" w14:textId="77777777" w:rsidR="00130822" w:rsidRPr="006968A4" w:rsidRDefault="00130822">
            <w:pPr>
              <w:jc w:val="left"/>
              <w:rPr>
                <w:rFonts w:eastAsia="Times New Roman"/>
                <w:sz w:val="18"/>
                <w:szCs w:val="18"/>
              </w:rPr>
            </w:pPr>
            <w:r w:rsidRPr="006968A4">
              <w:rPr>
                <w:rFonts w:eastAsia="Times New Roman"/>
                <w:sz w:val="18"/>
                <w:szCs w:val="18"/>
              </w:rPr>
              <w:t>2020-04-03 22:23:51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0F325" w14:textId="77777777" w:rsidR="00130822" w:rsidRPr="006968A4" w:rsidRDefault="00130822" w:rsidP="002D5851">
            <w:pPr>
              <w:jc w:val="left"/>
              <w:rPr>
                <w:rFonts w:eastAsia="Times New Roman"/>
                <w:sz w:val="18"/>
                <w:szCs w:val="18"/>
              </w:rPr>
            </w:pPr>
            <w:r w:rsidRPr="006968A4">
              <w:rPr>
                <w:rFonts w:eastAsia="Times New Roman"/>
                <w:sz w:val="18"/>
                <w:szCs w:val="18"/>
              </w:rPr>
              <w:t>2020-04-04 01:01:37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CA097" w14:textId="77777777" w:rsidR="00130822" w:rsidRPr="006968A4" w:rsidRDefault="00130822" w:rsidP="002D5851">
            <w:pPr>
              <w:jc w:val="left"/>
              <w:rPr>
                <w:rFonts w:eastAsia="Times New Roman"/>
                <w:sz w:val="18"/>
                <w:szCs w:val="18"/>
              </w:rPr>
            </w:pPr>
            <w:r w:rsidRPr="006968A4">
              <w:rPr>
                <w:rFonts w:eastAsia="Times New Roman"/>
                <w:sz w:val="18"/>
                <w:szCs w:val="18"/>
              </w:rPr>
              <w:t>2020-04-04 01:01:37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9AC01"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IRAP NAL constraint for reordered sub-pictures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87277" w14:textId="12680BE4"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34ECAC6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AAFEB" w14:textId="2B3BEB51" w:rsidR="00130822" w:rsidRPr="006968A4" w:rsidRDefault="000A4B0A" w:rsidP="002D5851">
            <w:pPr>
              <w:jc w:val="left"/>
              <w:rPr>
                <w:rFonts w:eastAsia="Times New Roman"/>
                <w:sz w:val="18"/>
                <w:szCs w:val="18"/>
              </w:rPr>
            </w:pPr>
            <w:hyperlink r:id="rId925" w:history="1">
              <w:r w:rsidR="00130822" w:rsidRPr="006968A4">
                <w:rPr>
                  <w:rStyle w:val="Hyperlink"/>
                  <w:rFonts w:eastAsia="Times New Roman"/>
                  <w:sz w:val="18"/>
                  <w:szCs w:val="18"/>
                </w:rPr>
                <w:t>JVET-R0277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B99DF" w14:textId="77777777" w:rsidR="00130822" w:rsidRPr="006968A4" w:rsidRDefault="00130822" w:rsidP="002D5851">
            <w:pPr>
              <w:jc w:val="left"/>
              <w:rPr>
                <w:rFonts w:eastAsia="Times New Roman"/>
                <w:sz w:val="18"/>
                <w:szCs w:val="18"/>
              </w:rPr>
            </w:pPr>
            <w:r w:rsidRPr="006968A4">
              <w:rPr>
                <w:rFonts w:eastAsia="Times New Roman"/>
                <w:sz w:val="18"/>
                <w:szCs w:val="18"/>
              </w:rPr>
              <w:t>m53254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ACF22" w14:textId="77777777" w:rsidR="00130822" w:rsidRPr="006968A4" w:rsidRDefault="00130822">
            <w:pPr>
              <w:jc w:val="left"/>
              <w:rPr>
                <w:rFonts w:eastAsia="Times New Roman"/>
                <w:sz w:val="18"/>
                <w:szCs w:val="18"/>
              </w:rPr>
            </w:pPr>
            <w:r w:rsidRPr="006968A4">
              <w:rPr>
                <w:rFonts w:eastAsia="Times New Roman"/>
                <w:sz w:val="18"/>
                <w:szCs w:val="18"/>
              </w:rPr>
              <w:t>2020-04-03 22:23:59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9445D" w14:textId="77777777" w:rsidR="00130822" w:rsidRPr="006968A4" w:rsidRDefault="00130822" w:rsidP="002D5851">
            <w:pPr>
              <w:jc w:val="left"/>
              <w:rPr>
                <w:rFonts w:eastAsia="Times New Roman"/>
                <w:sz w:val="18"/>
                <w:szCs w:val="18"/>
              </w:rPr>
            </w:pPr>
            <w:r w:rsidRPr="006968A4">
              <w:rPr>
                <w:rFonts w:eastAsia="Times New Roman"/>
                <w:sz w:val="18"/>
                <w:szCs w:val="18"/>
              </w:rPr>
              <w:t>2020-04-04 01:08:00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064C0" w14:textId="77777777" w:rsidR="00130822" w:rsidRPr="006968A4" w:rsidRDefault="00130822" w:rsidP="002D5851">
            <w:pPr>
              <w:jc w:val="left"/>
              <w:rPr>
                <w:rFonts w:eastAsia="Times New Roman"/>
                <w:sz w:val="18"/>
                <w:szCs w:val="18"/>
              </w:rPr>
            </w:pPr>
            <w:r w:rsidRPr="006968A4">
              <w:rPr>
                <w:rFonts w:eastAsia="Times New Roman"/>
                <w:sz w:val="18"/>
                <w:szCs w:val="18"/>
              </w:rPr>
              <w:t>2020-04-04 01:08:00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DFBC"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reference picture list signalling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4FBCD" w14:textId="62D5D7FE"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269EBF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EFD0" w14:textId="551BE5DE" w:rsidR="00130822" w:rsidRPr="006968A4" w:rsidRDefault="000A4B0A" w:rsidP="002D5851">
            <w:pPr>
              <w:jc w:val="left"/>
              <w:rPr>
                <w:rFonts w:eastAsia="Times New Roman"/>
                <w:sz w:val="18"/>
                <w:szCs w:val="18"/>
              </w:rPr>
            </w:pPr>
            <w:hyperlink r:id="rId926" w:history="1">
              <w:r w:rsidR="00130822" w:rsidRPr="006968A4">
                <w:rPr>
                  <w:rStyle w:val="Hyperlink"/>
                  <w:rFonts w:eastAsia="Times New Roman"/>
                  <w:sz w:val="18"/>
                  <w:szCs w:val="18"/>
                </w:rPr>
                <w:t>JVET-R0278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2FD31" w14:textId="77777777" w:rsidR="00130822" w:rsidRPr="006968A4" w:rsidRDefault="00130822" w:rsidP="002D5851">
            <w:pPr>
              <w:jc w:val="left"/>
              <w:rPr>
                <w:rFonts w:eastAsia="Times New Roman"/>
                <w:sz w:val="18"/>
                <w:szCs w:val="18"/>
              </w:rPr>
            </w:pPr>
            <w:r w:rsidRPr="006968A4">
              <w:rPr>
                <w:rFonts w:eastAsia="Times New Roman"/>
                <w:sz w:val="18"/>
                <w:szCs w:val="18"/>
              </w:rPr>
              <w:t>m53255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819BD" w14:textId="77777777" w:rsidR="00130822" w:rsidRPr="006968A4" w:rsidRDefault="00130822">
            <w:pPr>
              <w:jc w:val="left"/>
              <w:rPr>
                <w:rFonts w:eastAsia="Times New Roman"/>
                <w:sz w:val="18"/>
                <w:szCs w:val="18"/>
              </w:rPr>
            </w:pPr>
            <w:r w:rsidRPr="006968A4">
              <w:rPr>
                <w:rFonts w:eastAsia="Times New Roman"/>
                <w:sz w:val="18"/>
                <w:szCs w:val="18"/>
              </w:rPr>
              <w:t>2020-04-03 22:24:06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58CE" w14:textId="77777777" w:rsidR="00130822" w:rsidRPr="006968A4" w:rsidRDefault="00130822" w:rsidP="002D5851">
            <w:pPr>
              <w:jc w:val="left"/>
              <w:rPr>
                <w:rFonts w:eastAsia="Times New Roman"/>
                <w:sz w:val="18"/>
                <w:szCs w:val="18"/>
              </w:rPr>
            </w:pPr>
            <w:r w:rsidRPr="006968A4">
              <w:rPr>
                <w:rFonts w:eastAsia="Times New Roman"/>
                <w:sz w:val="18"/>
                <w:szCs w:val="18"/>
              </w:rPr>
              <w:t>2020-04-04 01:22:02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B94F3" w14:textId="77777777" w:rsidR="00130822" w:rsidRPr="006968A4" w:rsidRDefault="00130822" w:rsidP="002D5851">
            <w:pPr>
              <w:jc w:val="left"/>
              <w:rPr>
                <w:rFonts w:eastAsia="Times New Roman"/>
                <w:sz w:val="18"/>
                <w:szCs w:val="18"/>
              </w:rPr>
            </w:pPr>
            <w:r w:rsidRPr="006968A4">
              <w:rPr>
                <w:rFonts w:eastAsia="Times New Roman"/>
                <w:sz w:val="18"/>
                <w:szCs w:val="18"/>
              </w:rPr>
              <w:t>2020-04-04 01:22:02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E1E5F"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 On SPS sharing and slice type constraint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FF228" w14:textId="0F781C1A"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A1AB5D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DE08F" w14:textId="04C141F4" w:rsidR="00130822" w:rsidRPr="006968A4" w:rsidRDefault="000A4B0A" w:rsidP="002D5851">
            <w:pPr>
              <w:jc w:val="left"/>
              <w:rPr>
                <w:rFonts w:eastAsia="Times New Roman"/>
                <w:sz w:val="18"/>
                <w:szCs w:val="18"/>
              </w:rPr>
            </w:pPr>
            <w:hyperlink r:id="rId927" w:history="1">
              <w:r w:rsidR="00130822" w:rsidRPr="006968A4">
                <w:rPr>
                  <w:rStyle w:val="Hyperlink"/>
                  <w:rFonts w:eastAsia="Times New Roman"/>
                  <w:sz w:val="18"/>
                  <w:szCs w:val="18"/>
                </w:rPr>
                <w:t>JVET-R0279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C9D86" w14:textId="77777777" w:rsidR="00130822" w:rsidRPr="006968A4" w:rsidRDefault="00130822" w:rsidP="002D5851">
            <w:pPr>
              <w:jc w:val="left"/>
              <w:rPr>
                <w:rFonts w:eastAsia="Times New Roman"/>
                <w:sz w:val="18"/>
                <w:szCs w:val="18"/>
              </w:rPr>
            </w:pPr>
            <w:r w:rsidRPr="006968A4">
              <w:rPr>
                <w:rFonts w:eastAsia="Times New Roman"/>
                <w:sz w:val="18"/>
                <w:szCs w:val="18"/>
              </w:rPr>
              <w:t>m53256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F3C7" w14:textId="77777777" w:rsidR="00130822" w:rsidRPr="006968A4" w:rsidRDefault="00130822">
            <w:pPr>
              <w:jc w:val="left"/>
              <w:rPr>
                <w:rFonts w:eastAsia="Times New Roman"/>
                <w:sz w:val="18"/>
                <w:szCs w:val="18"/>
              </w:rPr>
            </w:pPr>
            <w:r w:rsidRPr="006968A4">
              <w:rPr>
                <w:rFonts w:eastAsia="Times New Roman"/>
                <w:sz w:val="18"/>
                <w:szCs w:val="18"/>
              </w:rPr>
              <w:t>2020-04-03 22:25:15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BC174" w14:textId="77777777" w:rsidR="00130822" w:rsidRPr="006968A4" w:rsidRDefault="00130822" w:rsidP="002D5851">
            <w:pPr>
              <w:jc w:val="left"/>
              <w:rPr>
                <w:rFonts w:eastAsia="Times New Roman"/>
                <w:sz w:val="18"/>
                <w:szCs w:val="18"/>
              </w:rPr>
            </w:pPr>
            <w:r w:rsidRPr="006968A4">
              <w:rPr>
                <w:rFonts w:eastAsia="Times New Roman"/>
                <w:sz w:val="18"/>
                <w:szCs w:val="18"/>
              </w:rPr>
              <w:t>2020-04-03 22:57:28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966C4" w14:textId="77777777" w:rsidR="00130822" w:rsidRPr="006968A4" w:rsidRDefault="00130822" w:rsidP="002D5851">
            <w:pPr>
              <w:jc w:val="left"/>
              <w:rPr>
                <w:rFonts w:eastAsia="Times New Roman"/>
                <w:sz w:val="18"/>
                <w:szCs w:val="18"/>
              </w:rPr>
            </w:pPr>
            <w:r w:rsidRPr="006968A4">
              <w:rPr>
                <w:rFonts w:eastAsia="Times New Roman"/>
                <w:sz w:val="18"/>
                <w:szCs w:val="18"/>
              </w:rPr>
              <w:t>2020-04-03 23:18:39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84F0F" w14:textId="77777777" w:rsidR="00130822" w:rsidRPr="006968A4" w:rsidRDefault="00130822" w:rsidP="002D5851">
            <w:pPr>
              <w:jc w:val="left"/>
              <w:rPr>
                <w:rFonts w:eastAsia="Times New Roman"/>
                <w:sz w:val="18"/>
                <w:szCs w:val="18"/>
              </w:rPr>
            </w:pPr>
            <w:r w:rsidRPr="006968A4">
              <w:rPr>
                <w:rFonts w:eastAsia="Times New Roman"/>
                <w:sz w:val="18"/>
                <w:szCs w:val="18"/>
              </w:rPr>
              <w:t>AHG9: On decoupling luma deblocking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D4D5" w14:textId="69DBC5B1" w:rsidR="00130822" w:rsidRPr="006968A4" w:rsidRDefault="00087326" w:rsidP="002D5851">
            <w:pPr>
              <w:jc w:val="left"/>
              <w:rPr>
                <w:rFonts w:eastAsia="Times New Roman"/>
                <w:sz w:val="18"/>
                <w:szCs w:val="18"/>
              </w:rPr>
            </w:pPr>
            <w:r w:rsidRPr="006968A4">
              <w:rPr>
                <w:sz w:val="18"/>
                <w:szCs w:val="18"/>
              </w:rPr>
              <w:t>K. Misra</w:t>
            </w:r>
            <w:r w:rsidR="006968A4">
              <w:rPr>
                <w:rFonts w:eastAsia="Times New Roman"/>
                <w:sz w:val="18"/>
                <w:szCs w:val="18"/>
              </w:rPr>
              <w:br/>
            </w:r>
            <w:r w:rsidRPr="006968A4">
              <w:rPr>
                <w:sz w:val="18"/>
                <w:szCs w:val="18"/>
              </w:rPr>
              <w:t>F. Bossen</w:t>
            </w:r>
            <w:r w:rsidR="006968A4">
              <w:rPr>
                <w:rFonts w:eastAsia="Times New Roman"/>
                <w:sz w:val="18"/>
                <w:szCs w:val="18"/>
              </w:rPr>
              <w:br/>
            </w:r>
            <w:r w:rsidRPr="006968A4">
              <w:rPr>
                <w:sz w:val="18"/>
                <w:szCs w:val="18"/>
              </w:rPr>
              <w:t>J. Samuelsson</w:t>
            </w:r>
            <w:r w:rsidR="006968A4">
              <w:rPr>
                <w:rFonts w:eastAsia="Times New Roman"/>
                <w:sz w:val="18"/>
                <w:szCs w:val="18"/>
              </w:rPr>
              <w:br/>
            </w:r>
            <w:r w:rsidRPr="006968A4">
              <w:rPr>
                <w:sz w:val="18"/>
                <w:szCs w:val="18"/>
              </w:rPr>
              <w:t>S. Deshpande</w:t>
            </w:r>
            <w:r w:rsidR="006968A4">
              <w:rPr>
                <w:rFonts w:eastAsia="Times New Roman"/>
                <w:sz w:val="18"/>
                <w:szCs w:val="18"/>
              </w:rPr>
              <w:br/>
            </w:r>
            <w:r w:rsidRPr="006968A4">
              <w:rPr>
                <w:sz w:val="18"/>
                <w:szCs w:val="18"/>
              </w:rPr>
              <w:t>A. Segall (Sharp Labs of America)</w:t>
            </w:r>
          </w:p>
        </w:tc>
      </w:tr>
      <w:tr w:rsidR="00130822" w:rsidRPr="006968A4" w14:paraId="676C7CE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BC83" w14:textId="42BF4653" w:rsidR="00130822" w:rsidRPr="006968A4" w:rsidRDefault="000A4B0A" w:rsidP="002D5851">
            <w:pPr>
              <w:jc w:val="left"/>
              <w:rPr>
                <w:rFonts w:eastAsia="Times New Roman"/>
                <w:sz w:val="18"/>
                <w:szCs w:val="18"/>
              </w:rPr>
            </w:pPr>
            <w:hyperlink r:id="rId928" w:history="1">
              <w:r w:rsidR="00130822" w:rsidRPr="006968A4">
                <w:rPr>
                  <w:rStyle w:val="Hyperlink"/>
                  <w:rFonts w:eastAsia="Times New Roman"/>
                  <w:sz w:val="18"/>
                  <w:szCs w:val="18"/>
                </w:rPr>
                <w:t>JVET-R0280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C029" w14:textId="77777777" w:rsidR="00130822" w:rsidRPr="006968A4" w:rsidRDefault="00130822" w:rsidP="002D5851">
            <w:pPr>
              <w:jc w:val="left"/>
              <w:rPr>
                <w:rFonts w:eastAsia="Times New Roman"/>
                <w:sz w:val="18"/>
                <w:szCs w:val="18"/>
              </w:rPr>
            </w:pPr>
            <w:r w:rsidRPr="006968A4">
              <w:rPr>
                <w:rFonts w:eastAsia="Times New Roman"/>
                <w:sz w:val="18"/>
                <w:szCs w:val="18"/>
              </w:rPr>
              <w:t>m53257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9C52E" w14:textId="77777777" w:rsidR="00130822" w:rsidRPr="006968A4" w:rsidRDefault="00130822">
            <w:pPr>
              <w:jc w:val="left"/>
              <w:rPr>
                <w:rFonts w:eastAsia="Times New Roman"/>
                <w:sz w:val="18"/>
                <w:szCs w:val="18"/>
              </w:rPr>
            </w:pPr>
            <w:r w:rsidRPr="006968A4">
              <w:rPr>
                <w:rFonts w:eastAsia="Times New Roman"/>
                <w:sz w:val="18"/>
                <w:szCs w:val="18"/>
              </w:rPr>
              <w:t>2020-04-03 22:34:32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E38D8" w14:textId="77777777" w:rsidR="00130822" w:rsidRPr="006968A4" w:rsidRDefault="00130822" w:rsidP="002D5851">
            <w:pPr>
              <w:jc w:val="left"/>
              <w:rPr>
                <w:rFonts w:eastAsia="Times New Roman"/>
                <w:sz w:val="18"/>
                <w:szCs w:val="18"/>
              </w:rPr>
            </w:pPr>
            <w:r w:rsidRPr="006968A4">
              <w:rPr>
                <w:rFonts w:eastAsia="Times New Roman"/>
                <w:sz w:val="18"/>
                <w:szCs w:val="18"/>
              </w:rPr>
              <w:t>2020-04-03 23:01:22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7AD15" w14:textId="77777777" w:rsidR="00130822" w:rsidRPr="006968A4" w:rsidRDefault="00130822" w:rsidP="002D5851">
            <w:pPr>
              <w:jc w:val="left"/>
              <w:rPr>
                <w:rFonts w:eastAsia="Times New Roman"/>
                <w:sz w:val="18"/>
                <w:szCs w:val="18"/>
              </w:rPr>
            </w:pPr>
            <w:r w:rsidRPr="006968A4">
              <w:rPr>
                <w:rFonts w:eastAsia="Times New Roman"/>
                <w:sz w:val="18"/>
                <w:szCs w:val="18"/>
              </w:rPr>
              <w:t>2020-04-13 08:15:38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C6CA"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of intra reference sample filter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E3CA" w14:textId="4B8E8316" w:rsidR="00130822" w:rsidRPr="006968A4" w:rsidRDefault="00087326" w:rsidP="002D5851">
            <w:pPr>
              <w:jc w:val="left"/>
              <w:rPr>
                <w:rFonts w:eastAsia="Times New Roman"/>
                <w:sz w:val="18"/>
                <w:szCs w:val="18"/>
              </w:rPr>
            </w:pPr>
            <w:r w:rsidRPr="006968A4">
              <w:rPr>
                <w:sz w:val="18"/>
                <w:szCs w:val="18"/>
              </w:rPr>
              <w:t>J. Heo</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M. Koo</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E3EEE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4617" w14:textId="7BAB4C20" w:rsidR="00130822" w:rsidRPr="006968A4" w:rsidRDefault="000A4B0A" w:rsidP="002D5851">
            <w:pPr>
              <w:jc w:val="left"/>
              <w:rPr>
                <w:rFonts w:eastAsia="Times New Roman"/>
                <w:sz w:val="18"/>
                <w:szCs w:val="18"/>
              </w:rPr>
            </w:pPr>
            <w:hyperlink r:id="rId929" w:history="1">
              <w:r w:rsidR="00130822" w:rsidRPr="006968A4">
                <w:rPr>
                  <w:rStyle w:val="Hyperlink"/>
                  <w:rFonts w:eastAsia="Times New Roman"/>
                  <w:sz w:val="18"/>
                  <w:szCs w:val="18"/>
                </w:rPr>
                <w:t>JVET-R0281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C595" w14:textId="77777777" w:rsidR="00130822" w:rsidRPr="006968A4" w:rsidRDefault="00130822" w:rsidP="002D5851">
            <w:pPr>
              <w:jc w:val="left"/>
              <w:rPr>
                <w:rFonts w:eastAsia="Times New Roman"/>
                <w:sz w:val="18"/>
                <w:szCs w:val="18"/>
              </w:rPr>
            </w:pPr>
            <w:r w:rsidRPr="006968A4">
              <w:rPr>
                <w:rFonts w:eastAsia="Times New Roman"/>
                <w:sz w:val="18"/>
                <w:szCs w:val="18"/>
              </w:rPr>
              <w:t>m53258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CE2D" w14:textId="77777777" w:rsidR="00130822" w:rsidRPr="006968A4" w:rsidRDefault="00130822">
            <w:pPr>
              <w:jc w:val="left"/>
              <w:rPr>
                <w:rFonts w:eastAsia="Times New Roman"/>
                <w:sz w:val="18"/>
                <w:szCs w:val="18"/>
              </w:rPr>
            </w:pPr>
            <w:r w:rsidRPr="006968A4">
              <w:rPr>
                <w:rFonts w:eastAsia="Times New Roman"/>
                <w:sz w:val="18"/>
                <w:szCs w:val="18"/>
              </w:rPr>
              <w:t>2020-04-03 22:34:51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F8783" w14:textId="77777777" w:rsidR="00130822" w:rsidRPr="006968A4" w:rsidRDefault="00130822" w:rsidP="002D5851">
            <w:pPr>
              <w:jc w:val="left"/>
              <w:rPr>
                <w:rFonts w:eastAsia="Times New Roman"/>
                <w:sz w:val="18"/>
                <w:szCs w:val="18"/>
              </w:rPr>
            </w:pPr>
            <w:r w:rsidRPr="006968A4">
              <w:rPr>
                <w:rFonts w:eastAsia="Times New Roman"/>
                <w:sz w:val="18"/>
                <w:szCs w:val="18"/>
              </w:rPr>
              <w:t>2020-04-03 23:04:10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E8D65" w14:textId="77777777" w:rsidR="00130822" w:rsidRPr="006968A4" w:rsidRDefault="00130822" w:rsidP="002D5851">
            <w:pPr>
              <w:jc w:val="left"/>
              <w:rPr>
                <w:rFonts w:eastAsia="Times New Roman"/>
                <w:sz w:val="18"/>
                <w:szCs w:val="18"/>
              </w:rPr>
            </w:pPr>
            <w:r w:rsidRPr="006968A4">
              <w:rPr>
                <w:rFonts w:eastAsia="Times New Roman"/>
                <w:sz w:val="18"/>
                <w:szCs w:val="18"/>
              </w:rPr>
              <w:t>2020-04-09 13:43:58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34F9A"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MIP flag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1C712" w14:textId="5AE6C67E" w:rsidR="00130822" w:rsidRPr="006968A4" w:rsidRDefault="00087326" w:rsidP="002D5851">
            <w:pPr>
              <w:jc w:val="left"/>
              <w:rPr>
                <w:rFonts w:eastAsia="Times New Roman"/>
                <w:sz w:val="18"/>
                <w:szCs w:val="18"/>
              </w:rPr>
            </w:pPr>
            <w:r w:rsidRPr="006968A4">
              <w:rPr>
                <w:sz w:val="18"/>
                <w:szCs w:val="18"/>
              </w:rPr>
              <w:t>J. Heo</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5508E0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A4DA3" w14:textId="1C3FE704" w:rsidR="00130822" w:rsidRPr="006968A4" w:rsidRDefault="000A4B0A" w:rsidP="002D5851">
            <w:pPr>
              <w:jc w:val="left"/>
              <w:rPr>
                <w:rFonts w:eastAsia="Times New Roman"/>
                <w:sz w:val="18"/>
                <w:szCs w:val="18"/>
              </w:rPr>
            </w:pPr>
            <w:hyperlink r:id="rId930" w:history="1">
              <w:r w:rsidR="00130822" w:rsidRPr="006968A4">
                <w:rPr>
                  <w:rStyle w:val="Hyperlink"/>
                  <w:rFonts w:eastAsia="Times New Roman"/>
                  <w:sz w:val="18"/>
                  <w:szCs w:val="18"/>
                </w:rPr>
                <w:t>JVET-R0282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32CA" w14:textId="77777777" w:rsidR="00130822" w:rsidRPr="006968A4" w:rsidRDefault="00130822" w:rsidP="002D5851">
            <w:pPr>
              <w:jc w:val="left"/>
              <w:rPr>
                <w:rFonts w:eastAsia="Times New Roman"/>
                <w:sz w:val="18"/>
                <w:szCs w:val="18"/>
              </w:rPr>
            </w:pPr>
            <w:r w:rsidRPr="006968A4">
              <w:rPr>
                <w:rFonts w:eastAsia="Times New Roman"/>
                <w:sz w:val="18"/>
                <w:szCs w:val="18"/>
              </w:rPr>
              <w:t>m53259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661A6" w14:textId="77777777" w:rsidR="00130822" w:rsidRPr="006968A4" w:rsidRDefault="00130822">
            <w:pPr>
              <w:jc w:val="left"/>
              <w:rPr>
                <w:rFonts w:eastAsia="Times New Roman"/>
                <w:sz w:val="18"/>
                <w:szCs w:val="18"/>
              </w:rPr>
            </w:pPr>
            <w:r w:rsidRPr="006968A4">
              <w:rPr>
                <w:rFonts w:eastAsia="Times New Roman"/>
                <w:sz w:val="18"/>
                <w:szCs w:val="18"/>
              </w:rPr>
              <w:t>2020-04-03 22:38:39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CF738" w14:textId="77777777" w:rsidR="00130822" w:rsidRPr="006968A4" w:rsidRDefault="00130822" w:rsidP="002D5851">
            <w:pPr>
              <w:jc w:val="left"/>
              <w:rPr>
                <w:rFonts w:eastAsia="Times New Roman"/>
                <w:sz w:val="18"/>
                <w:szCs w:val="18"/>
              </w:rPr>
            </w:pPr>
            <w:r w:rsidRPr="006968A4">
              <w:rPr>
                <w:rFonts w:eastAsia="Times New Roman"/>
                <w:sz w:val="18"/>
                <w:szCs w:val="18"/>
              </w:rPr>
              <w:t>2020-04-04 03:58:49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4F7FB" w14:textId="77777777" w:rsidR="00130822" w:rsidRPr="006968A4" w:rsidRDefault="00130822" w:rsidP="002D5851">
            <w:pPr>
              <w:jc w:val="left"/>
              <w:rPr>
                <w:rFonts w:eastAsia="Times New Roman"/>
                <w:sz w:val="18"/>
                <w:szCs w:val="18"/>
              </w:rPr>
            </w:pPr>
            <w:r w:rsidRPr="006968A4">
              <w:rPr>
                <w:rFonts w:eastAsia="Times New Roman"/>
                <w:sz w:val="18"/>
                <w:szCs w:val="18"/>
              </w:rPr>
              <w:t>2020-04-15 17:42:28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A53D1" w14:textId="77777777" w:rsidR="00130822" w:rsidRPr="006968A4" w:rsidRDefault="00130822" w:rsidP="002D5851">
            <w:pPr>
              <w:jc w:val="left"/>
              <w:rPr>
                <w:rFonts w:eastAsia="Times New Roman"/>
                <w:sz w:val="18"/>
                <w:szCs w:val="18"/>
              </w:rPr>
            </w:pPr>
            <w:r w:rsidRPr="006968A4">
              <w:rPr>
                <w:rFonts w:eastAsia="Times New Roman"/>
                <w:sz w:val="18"/>
                <w:szCs w:val="18"/>
              </w:rPr>
              <w:t>GEO with MMVD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47AE" w14:textId="047D73BA" w:rsidR="00130822" w:rsidRPr="006968A4" w:rsidRDefault="00087326" w:rsidP="002D5851">
            <w:pPr>
              <w:jc w:val="left"/>
              <w:rPr>
                <w:rFonts w:eastAsia="Times New Roman"/>
                <w:sz w:val="18"/>
                <w:szCs w:val="18"/>
              </w:rPr>
            </w:pPr>
            <w:r w:rsidRPr="006968A4">
              <w:rPr>
                <w:sz w:val="18"/>
                <w:szCs w:val="18"/>
              </w:rPr>
              <w:t>K. Panusopone</w:t>
            </w:r>
            <w:r w:rsidR="006968A4">
              <w:rPr>
                <w:rFonts w:eastAsia="Times New Roman"/>
                <w:sz w:val="18"/>
                <w:szCs w:val="18"/>
              </w:rPr>
              <w:br/>
            </w:r>
            <w:r w:rsidRPr="006968A4">
              <w:rPr>
                <w:sz w:val="18"/>
                <w:szCs w:val="18"/>
              </w:rPr>
              <w:t>S. Hong</w:t>
            </w:r>
            <w:r w:rsidR="006968A4">
              <w:rPr>
                <w:rFonts w:eastAsia="Times New Roman"/>
                <w:sz w:val="18"/>
                <w:szCs w:val="18"/>
              </w:rPr>
              <w:br/>
            </w:r>
            <w:r w:rsidRPr="006968A4">
              <w:rPr>
                <w:sz w:val="18"/>
                <w:szCs w:val="18"/>
              </w:rPr>
              <w:t>L. Wang (Nokia)</w:t>
            </w:r>
          </w:p>
        </w:tc>
      </w:tr>
      <w:tr w:rsidR="00130822" w:rsidRPr="006968A4" w14:paraId="0D0AE80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504F1" w14:textId="24B18602" w:rsidR="00130822" w:rsidRPr="006968A4" w:rsidRDefault="000A4B0A" w:rsidP="002D5851">
            <w:pPr>
              <w:jc w:val="left"/>
              <w:rPr>
                <w:rFonts w:eastAsia="Times New Roman"/>
                <w:sz w:val="18"/>
                <w:szCs w:val="18"/>
              </w:rPr>
            </w:pPr>
            <w:hyperlink r:id="rId931" w:history="1">
              <w:r w:rsidR="00130822" w:rsidRPr="006968A4">
                <w:rPr>
                  <w:rStyle w:val="Hyperlink"/>
                  <w:rFonts w:eastAsia="Times New Roman"/>
                  <w:sz w:val="18"/>
                  <w:szCs w:val="18"/>
                </w:rPr>
                <w:t>JVET-R0283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B6C" w14:textId="77777777" w:rsidR="00130822" w:rsidRPr="006968A4" w:rsidRDefault="00130822" w:rsidP="002D5851">
            <w:pPr>
              <w:jc w:val="left"/>
              <w:rPr>
                <w:rFonts w:eastAsia="Times New Roman"/>
                <w:sz w:val="18"/>
                <w:szCs w:val="18"/>
              </w:rPr>
            </w:pPr>
            <w:r w:rsidRPr="006968A4">
              <w:rPr>
                <w:rFonts w:eastAsia="Times New Roman"/>
                <w:sz w:val="18"/>
                <w:szCs w:val="18"/>
              </w:rPr>
              <w:t>m53260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63A1B" w14:textId="77777777" w:rsidR="00130822" w:rsidRPr="006968A4" w:rsidRDefault="00130822">
            <w:pPr>
              <w:jc w:val="left"/>
              <w:rPr>
                <w:rFonts w:eastAsia="Times New Roman"/>
                <w:sz w:val="18"/>
                <w:szCs w:val="18"/>
              </w:rPr>
            </w:pPr>
            <w:r w:rsidRPr="006968A4">
              <w:rPr>
                <w:rFonts w:eastAsia="Times New Roman"/>
                <w:sz w:val="18"/>
                <w:szCs w:val="18"/>
              </w:rPr>
              <w:t>2020-04-03 22:46:14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FD64E" w14:textId="77777777" w:rsidR="00130822" w:rsidRPr="006968A4" w:rsidRDefault="00130822" w:rsidP="002D5851">
            <w:pPr>
              <w:jc w:val="left"/>
              <w:rPr>
                <w:rFonts w:eastAsia="Times New Roman"/>
                <w:sz w:val="18"/>
                <w:szCs w:val="18"/>
              </w:rPr>
            </w:pPr>
            <w:r w:rsidRPr="006968A4">
              <w:rPr>
                <w:rFonts w:eastAsia="Times New Roman"/>
                <w:sz w:val="18"/>
                <w:szCs w:val="18"/>
              </w:rPr>
              <w:t>2020-04-03 22:48:48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D4687" w14:textId="77777777" w:rsidR="00130822" w:rsidRPr="006968A4" w:rsidRDefault="00130822" w:rsidP="002D5851">
            <w:pPr>
              <w:jc w:val="left"/>
              <w:rPr>
                <w:rFonts w:eastAsia="Times New Roman"/>
                <w:sz w:val="18"/>
                <w:szCs w:val="18"/>
              </w:rPr>
            </w:pPr>
            <w:r w:rsidRPr="006968A4">
              <w:rPr>
                <w:rFonts w:eastAsia="Times New Roman"/>
                <w:sz w:val="18"/>
                <w:szCs w:val="18"/>
              </w:rPr>
              <w:t>2020-04-03 22:48:48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7ADE" w14:textId="77777777" w:rsidR="00130822" w:rsidRPr="006968A4" w:rsidRDefault="00130822" w:rsidP="002D5851">
            <w:pPr>
              <w:jc w:val="left"/>
              <w:rPr>
                <w:rFonts w:eastAsia="Times New Roman"/>
                <w:sz w:val="18"/>
                <w:szCs w:val="18"/>
              </w:rPr>
            </w:pPr>
            <w:r w:rsidRPr="006968A4">
              <w:rPr>
                <w:rFonts w:eastAsia="Times New Roman"/>
                <w:sz w:val="18"/>
                <w:szCs w:val="18"/>
              </w:rPr>
              <w:t>AhG 9: Cleanup of inter predication HLS syntax elements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1579C" w14:textId="4E4357CE" w:rsidR="00130822" w:rsidRPr="006968A4" w:rsidRDefault="00087326"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5F2E4B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3D451" w14:textId="53C48B34" w:rsidR="00130822" w:rsidRPr="006968A4" w:rsidRDefault="000A4B0A" w:rsidP="002D5851">
            <w:pPr>
              <w:jc w:val="left"/>
              <w:rPr>
                <w:rFonts w:eastAsia="Times New Roman"/>
                <w:sz w:val="18"/>
                <w:szCs w:val="18"/>
              </w:rPr>
            </w:pPr>
            <w:hyperlink r:id="rId932" w:history="1">
              <w:r w:rsidR="00130822" w:rsidRPr="006968A4">
                <w:rPr>
                  <w:rStyle w:val="Hyperlink"/>
                  <w:rFonts w:eastAsia="Times New Roman"/>
                  <w:sz w:val="18"/>
                  <w:szCs w:val="18"/>
                </w:rPr>
                <w:t>JVET-R0284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512B9" w14:textId="77777777" w:rsidR="00130822" w:rsidRPr="006968A4" w:rsidRDefault="00130822" w:rsidP="002D5851">
            <w:pPr>
              <w:jc w:val="left"/>
              <w:rPr>
                <w:rFonts w:eastAsia="Times New Roman"/>
                <w:sz w:val="18"/>
                <w:szCs w:val="18"/>
              </w:rPr>
            </w:pPr>
            <w:r w:rsidRPr="006968A4">
              <w:rPr>
                <w:rFonts w:eastAsia="Times New Roman"/>
                <w:sz w:val="18"/>
                <w:szCs w:val="18"/>
              </w:rPr>
              <w:t>m53261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213E" w14:textId="77777777" w:rsidR="00130822" w:rsidRPr="006968A4" w:rsidRDefault="00130822">
            <w:pPr>
              <w:jc w:val="left"/>
              <w:rPr>
                <w:rFonts w:eastAsia="Times New Roman"/>
                <w:sz w:val="18"/>
                <w:szCs w:val="18"/>
              </w:rPr>
            </w:pPr>
            <w:r w:rsidRPr="006968A4">
              <w:rPr>
                <w:rFonts w:eastAsia="Times New Roman"/>
                <w:sz w:val="18"/>
                <w:szCs w:val="18"/>
              </w:rPr>
              <w:t>2020-04-03 23:18:08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41FCA" w14:textId="77777777" w:rsidR="00130822" w:rsidRPr="006968A4" w:rsidRDefault="00130822" w:rsidP="002D5851">
            <w:pPr>
              <w:jc w:val="left"/>
              <w:rPr>
                <w:rFonts w:eastAsia="Times New Roman"/>
                <w:sz w:val="18"/>
                <w:szCs w:val="18"/>
              </w:rPr>
            </w:pPr>
            <w:r w:rsidRPr="006968A4">
              <w:rPr>
                <w:rFonts w:eastAsia="Times New Roman"/>
                <w:sz w:val="18"/>
                <w:szCs w:val="18"/>
              </w:rPr>
              <w:t>2020-04-04 01:30:18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612D" w14:textId="77777777" w:rsidR="00130822" w:rsidRPr="006968A4" w:rsidRDefault="00130822" w:rsidP="002D5851">
            <w:pPr>
              <w:jc w:val="left"/>
              <w:rPr>
                <w:rFonts w:eastAsia="Times New Roman"/>
                <w:sz w:val="18"/>
                <w:szCs w:val="18"/>
              </w:rPr>
            </w:pPr>
            <w:r w:rsidRPr="006968A4">
              <w:rPr>
                <w:rFonts w:eastAsia="Times New Roman"/>
                <w:sz w:val="18"/>
                <w:szCs w:val="18"/>
              </w:rPr>
              <w:t>2020-04-04 01:30:18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B830" w14:textId="77777777" w:rsidR="00130822" w:rsidRPr="006968A4" w:rsidRDefault="00130822" w:rsidP="002D5851">
            <w:pPr>
              <w:jc w:val="left"/>
              <w:rPr>
                <w:rFonts w:eastAsia="Times New Roman"/>
                <w:sz w:val="18"/>
                <w:szCs w:val="18"/>
              </w:rPr>
            </w:pPr>
            <w:r w:rsidRPr="006968A4">
              <w:rPr>
                <w:rFonts w:eastAsia="Times New Roman"/>
                <w:sz w:val="18"/>
                <w:szCs w:val="18"/>
              </w:rPr>
              <w:t>AHG12/AHG9: On independent subpicture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6F628" w14:textId="061ECE42"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164717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1A738" w14:textId="12627F26" w:rsidR="00130822" w:rsidRPr="006968A4" w:rsidRDefault="000A4B0A" w:rsidP="002D5851">
            <w:pPr>
              <w:jc w:val="left"/>
              <w:rPr>
                <w:rFonts w:eastAsia="Times New Roman"/>
                <w:sz w:val="18"/>
                <w:szCs w:val="18"/>
              </w:rPr>
            </w:pPr>
            <w:hyperlink r:id="rId933" w:history="1">
              <w:r w:rsidR="00130822" w:rsidRPr="006968A4">
                <w:rPr>
                  <w:rStyle w:val="Hyperlink"/>
                  <w:rFonts w:eastAsia="Times New Roman"/>
                  <w:sz w:val="18"/>
                  <w:szCs w:val="18"/>
                </w:rPr>
                <w:t>JVET-R0285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8D6D3" w14:textId="77777777" w:rsidR="00130822" w:rsidRPr="006968A4" w:rsidRDefault="00130822" w:rsidP="002D5851">
            <w:pPr>
              <w:jc w:val="left"/>
              <w:rPr>
                <w:rFonts w:eastAsia="Times New Roman"/>
                <w:sz w:val="18"/>
                <w:szCs w:val="18"/>
              </w:rPr>
            </w:pPr>
            <w:r w:rsidRPr="006968A4">
              <w:rPr>
                <w:rFonts w:eastAsia="Times New Roman"/>
                <w:sz w:val="18"/>
                <w:szCs w:val="18"/>
              </w:rPr>
              <w:t>m53262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416F" w14:textId="77777777" w:rsidR="00130822" w:rsidRPr="006968A4" w:rsidRDefault="00130822">
            <w:pPr>
              <w:jc w:val="left"/>
              <w:rPr>
                <w:rFonts w:eastAsia="Times New Roman"/>
                <w:sz w:val="18"/>
                <w:szCs w:val="18"/>
              </w:rPr>
            </w:pPr>
            <w:r w:rsidRPr="006968A4">
              <w:rPr>
                <w:rFonts w:eastAsia="Times New Roman"/>
                <w:sz w:val="18"/>
                <w:szCs w:val="18"/>
              </w:rPr>
              <w:t>2020-04-03 23:18:26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8FE90" w14:textId="77777777" w:rsidR="00130822" w:rsidRPr="006968A4" w:rsidRDefault="00130822" w:rsidP="002D5851">
            <w:pPr>
              <w:jc w:val="left"/>
              <w:rPr>
                <w:rFonts w:eastAsia="Times New Roman"/>
                <w:sz w:val="18"/>
                <w:szCs w:val="18"/>
              </w:rPr>
            </w:pPr>
            <w:r w:rsidRPr="006968A4">
              <w:rPr>
                <w:rFonts w:eastAsia="Times New Roman"/>
                <w:sz w:val="18"/>
                <w:szCs w:val="18"/>
              </w:rPr>
              <w:t>2020-04-04 01:31:21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ABFD7" w14:textId="77777777" w:rsidR="00130822" w:rsidRPr="006968A4" w:rsidRDefault="00130822" w:rsidP="002D5851">
            <w:pPr>
              <w:jc w:val="left"/>
              <w:rPr>
                <w:rFonts w:eastAsia="Times New Roman"/>
                <w:sz w:val="18"/>
                <w:szCs w:val="18"/>
              </w:rPr>
            </w:pPr>
            <w:r w:rsidRPr="006968A4">
              <w:rPr>
                <w:rFonts w:eastAsia="Times New Roman"/>
                <w:sz w:val="18"/>
                <w:szCs w:val="18"/>
              </w:rPr>
              <w:t>2020-04-06 19:40:40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E79AB" w14:textId="77777777" w:rsidR="00130822" w:rsidRPr="006968A4" w:rsidRDefault="00130822" w:rsidP="002D5851">
            <w:pPr>
              <w:jc w:val="left"/>
              <w:rPr>
                <w:rFonts w:eastAsia="Times New Roman"/>
                <w:sz w:val="18"/>
                <w:szCs w:val="18"/>
              </w:rPr>
            </w:pPr>
            <w:r w:rsidRPr="006968A4">
              <w:rPr>
                <w:rFonts w:eastAsia="Times New Roman"/>
                <w:sz w:val="18"/>
                <w:szCs w:val="18"/>
              </w:rPr>
              <w:t>AhG12: On tile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5170" w14:textId="051FE216"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Pr="006968A4">
              <w:rPr>
                <w:sz w:val="18"/>
                <w:szCs w:val="18"/>
              </w:rPr>
              <w:t>Y. He</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lastRenderedPageBreak/>
              <w:t>M. Karczewicz (Qualcomm)</w:t>
            </w:r>
          </w:p>
        </w:tc>
      </w:tr>
      <w:tr w:rsidR="00130822" w:rsidRPr="006968A4" w14:paraId="65CB9F3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0511A" w14:textId="62C495A3" w:rsidR="00130822" w:rsidRPr="006968A4" w:rsidRDefault="000A4B0A" w:rsidP="002D5851">
            <w:pPr>
              <w:jc w:val="left"/>
              <w:rPr>
                <w:rFonts w:eastAsia="Times New Roman"/>
                <w:sz w:val="18"/>
                <w:szCs w:val="18"/>
              </w:rPr>
            </w:pPr>
            <w:hyperlink r:id="rId934" w:history="1">
              <w:r w:rsidR="00130822" w:rsidRPr="006968A4">
                <w:rPr>
                  <w:rStyle w:val="Hyperlink"/>
                  <w:rFonts w:eastAsia="Times New Roman"/>
                  <w:sz w:val="18"/>
                  <w:szCs w:val="18"/>
                </w:rPr>
                <w:t>JVET-R0286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42684" w14:textId="77777777" w:rsidR="00130822" w:rsidRPr="006968A4" w:rsidRDefault="00130822" w:rsidP="002D5851">
            <w:pPr>
              <w:jc w:val="left"/>
              <w:rPr>
                <w:rFonts w:eastAsia="Times New Roman"/>
                <w:sz w:val="18"/>
                <w:szCs w:val="18"/>
              </w:rPr>
            </w:pPr>
            <w:r w:rsidRPr="006968A4">
              <w:rPr>
                <w:rFonts w:eastAsia="Times New Roman"/>
                <w:sz w:val="18"/>
                <w:szCs w:val="18"/>
              </w:rPr>
              <w:t>m53263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66826" w14:textId="77777777" w:rsidR="00130822" w:rsidRPr="006968A4" w:rsidRDefault="00130822">
            <w:pPr>
              <w:jc w:val="left"/>
              <w:rPr>
                <w:rFonts w:eastAsia="Times New Roman"/>
                <w:sz w:val="18"/>
                <w:szCs w:val="18"/>
              </w:rPr>
            </w:pPr>
            <w:r w:rsidRPr="006968A4">
              <w:rPr>
                <w:rFonts w:eastAsia="Times New Roman"/>
                <w:sz w:val="18"/>
                <w:szCs w:val="18"/>
              </w:rPr>
              <w:t>2020-04-03 23:18:36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65D9C"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20169"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D0DE3" w14:textId="77777777" w:rsidR="00130822" w:rsidRPr="006968A4" w:rsidRDefault="00130822" w:rsidP="002D5851">
            <w:pPr>
              <w:jc w:val="left"/>
              <w:rPr>
                <w:rFonts w:eastAsia="Times New Roman"/>
                <w:sz w:val="18"/>
                <w:szCs w:val="18"/>
              </w:rPr>
            </w:pPr>
            <w:r w:rsidRPr="006968A4">
              <w:rPr>
                <w:rFonts w:eastAsia="Times New Roman"/>
                <w:sz w:val="18"/>
                <w:szCs w:val="18"/>
              </w:rPr>
              <w:t>AhG9: On general constraint information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A70F1" w14:textId="0B9913A0"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7F6ECC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82719" w14:textId="6ECEFC4A" w:rsidR="00130822" w:rsidRPr="006968A4" w:rsidRDefault="000A4B0A" w:rsidP="002D5851">
            <w:pPr>
              <w:jc w:val="left"/>
              <w:rPr>
                <w:rFonts w:eastAsia="Times New Roman"/>
                <w:sz w:val="18"/>
                <w:szCs w:val="18"/>
              </w:rPr>
            </w:pPr>
            <w:hyperlink r:id="rId935" w:history="1">
              <w:r w:rsidR="00130822" w:rsidRPr="006968A4">
                <w:rPr>
                  <w:rStyle w:val="Hyperlink"/>
                  <w:rFonts w:eastAsia="Times New Roman"/>
                  <w:sz w:val="18"/>
                  <w:szCs w:val="18"/>
                </w:rPr>
                <w:t>JVET-R0287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B850" w14:textId="77777777" w:rsidR="00130822" w:rsidRPr="006968A4" w:rsidRDefault="00130822" w:rsidP="002D5851">
            <w:pPr>
              <w:jc w:val="left"/>
              <w:rPr>
                <w:rFonts w:eastAsia="Times New Roman"/>
                <w:sz w:val="18"/>
                <w:szCs w:val="18"/>
              </w:rPr>
            </w:pPr>
            <w:r w:rsidRPr="006968A4">
              <w:rPr>
                <w:rFonts w:eastAsia="Times New Roman"/>
                <w:sz w:val="18"/>
                <w:szCs w:val="18"/>
              </w:rPr>
              <w:t>m53264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7A74" w14:textId="77777777" w:rsidR="00130822" w:rsidRPr="006968A4" w:rsidRDefault="00130822">
            <w:pPr>
              <w:jc w:val="left"/>
              <w:rPr>
                <w:rFonts w:eastAsia="Times New Roman"/>
                <w:sz w:val="18"/>
                <w:szCs w:val="18"/>
              </w:rPr>
            </w:pPr>
            <w:r w:rsidRPr="006968A4">
              <w:rPr>
                <w:rFonts w:eastAsia="Times New Roman"/>
                <w:sz w:val="18"/>
                <w:szCs w:val="18"/>
              </w:rPr>
              <w:t>2020-04-03 23:18:44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801E"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EB49" w14:textId="77777777" w:rsidR="00130822" w:rsidRPr="006968A4" w:rsidRDefault="00130822" w:rsidP="002D5851">
            <w:pPr>
              <w:jc w:val="left"/>
              <w:rPr>
                <w:rFonts w:eastAsia="Times New Roman"/>
                <w:sz w:val="18"/>
                <w:szCs w:val="18"/>
              </w:rPr>
            </w:pPr>
            <w:r w:rsidRPr="006968A4">
              <w:rPr>
                <w:rFonts w:eastAsia="Times New Roman"/>
                <w:sz w:val="18"/>
                <w:szCs w:val="18"/>
              </w:rPr>
              <w:t>2020-04-22 10:00:21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0C5C" w14:textId="77777777" w:rsidR="00130822" w:rsidRPr="006968A4" w:rsidRDefault="00130822" w:rsidP="002D5851">
            <w:pPr>
              <w:jc w:val="left"/>
              <w:rPr>
                <w:rFonts w:eastAsia="Times New Roman"/>
                <w:sz w:val="18"/>
                <w:szCs w:val="18"/>
              </w:rPr>
            </w:pPr>
            <w:r w:rsidRPr="006968A4">
              <w:rPr>
                <w:rFonts w:eastAsia="Times New Roman"/>
                <w:sz w:val="18"/>
                <w:szCs w:val="18"/>
              </w:rPr>
              <w:t>AHG9: On high level control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A1224" w14:textId="059DF280" w:rsidR="00130822" w:rsidRPr="006968A4" w:rsidRDefault="00087326"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Y.-J. Chang</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W.-J. Chien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4469BB3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7933F" w14:textId="00BFE35B" w:rsidR="00130822" w:rsidRPr="006968A4" w:rsidRDefault="000A4B0A" w:rsidP="002D5851">
            <w:pPr>
              <w:jc w:val="left"/>
              <w:rPr>
                <w:rFonts w:eastAsia="Times New Roman"/>
                <w:sz w:val="18"/>
                <w:szCs w:val="18"/>
              </w:rPr>
            </w:pPr>
            <w:hyperlink r:id="rId936" w:history="1">
              <w:r w:rsidR="00130822" w:rsidRPr="006968A4">
                <w:rPr>
                  <w:rStyle w:val="Hyperlink"/>
                  <w:rFonts w:eastAsia="Times New Roman"/>
                  <w:sz w:val="18"/>
                  <w:szCs w:val="18"/>
                </w:rPr>
                <w:t>JVET-R0288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8ADC1" w14:textId="77777777" w:rsidR="00130822" w:rsidRPr="006968A4" w:rsidRDefault="00130822" w:rsidP="002D5851">
            <w:pPr>
              <w:jc w:val="left"/>
              <w:rPr>
                <w:rFonts w:eastAsia="Times New Roman"/>
                <w:sz w:val="18"/>
                <w:szCs w:val="18"/>
              </w:rPr>
            </w:pPr>
            <w:r w:rsidRPr="006968A4">
              <w:rPr>
                <w:rFonts w:eastAsia="Times New Roman"/>
                <w:sz w:val="18"/>
                <w:szCs w:val="18"/>
              </w:rPr>
              <w:t>m53265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A51A" w14:textId="77777777" w:rsidR="00130822" w:rsidRPr="006968A4" w:rsidRDefault="00130822">
            <w:pPr>
              <w:jc w:val="left"/>
              <w:rPr>
                <w:rFonts w:eastAsia="Times New Roman"/>
                <w:sz w:val="18"/>
                <w:szCs w:val="18"/>
              </w:rPr>
            </w:pPr>
            <w:r w:rsidRPr="006968A4">
              <w:rPr>
                <w:rFonts w:eastAsia="Times New Roman"/>
                <w:sz w:val="18"/>
                <w:szCs w:val="18"/>
              </w:rPr>
              <w:t>2020-04-03 23:28:22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07DB6" w14:textId="77777777" w:rsidR="00130822" w:rsidRPr="006968A4" w:rsidRDefault="00130822" w:rsidP="002D5851">
            <w:pPr>
              <w:jc w:val="left"/>
              <w:rPr>
                <w:rFonts w:eastAsia="Times New Roman"/>
                <w:sz w:val="18"/>
                <w:szCs w:val="18"/>
              </w:rPr>
            </w:pPr>
            <w:r w:rsidRPr="006968A4">
              <w:rPr>
                <w:rFonts w:eastAsia="Times New Roman"/>
                <w:sz w:val="18"/>
                <w:szCs w:val="18"/>
              </w:rPr>
              <w:t>2020-04-04 00:11:49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3697C" w14:textId="77777777" w:rsidR="00130822" w:rsidRPr="006968A4" w:rsidRDefault="00130822" w:rsidP="002D5851">
            <w:pPr>
              <w:jc w:val="left"/>
              <w:rPr>
                <w:rFonts w:eastAsia="Times New Roman"/>
                <w:sz w:val="18"/>
                <w:szCs w:val="18"/>
              </w:rPr>
            </w:pPr>
            <w:r w:rsidRPr="006968A4">
              <w:rPr>
                <w:rFonts w:eastAsia="Times New Roman"/>
                <w:sz w:val="18"/>
                <w:szCs w:val="18"/>
              </w:rPr>
              <w:t>2020-04-14 16:36:39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2A6FF" w14:textId="77777777" w:rsidR="00130822" w:rsidRPr="006968A4" w:rsidRDefault="00130822" w:rsidP="002D5851">
            <w:pPr>
              <w:jc w:val="left"/>
              <w:rPr>
                <w:rFonts w:eastAsia="Times New Roman"/>
                <w:sz w:val="18"/>
                <w:szCs w:val="18"/>
              </w:rPr>
            </w:pPr>
            <w:r w:rsidRPr="006968A4">
              <w:rPr>
                <w:rFonts w:eastAsia="Times New Roman"/>
                <w:sz w:val="18"/>
                <w:szCs w:val="18"/>
              </w:rPr>
              <w:t>AHG16: Reference samples for ISP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D3C29" w14:textId="48573C8D"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4A80EB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05ABE" w14:textId="647031A4" w:rsidR="00130822" w:rsidRPr="006968A4" w:rsidRDefault="000A4B0A" w:rsidP="002D5851">
            <w:pPr>
              <w:jc w:val="left"/>
              <w:rPr>
                <w:rFonts w:eastAsia="Times New Roman"/>
                <w:sz w:val="18"/>
                <w:szCs w:val="18"/>
              </w:rPr>
            </w:pPr>
            <w:hyperlink r:id="rId937" w:history="1">
              <w:r w:rsidR="00130822" w:rsidRPr="006968A4">
                <w:rPr>
                  <w:rStyle w:val="Hyperlink"/>
                  <w:rFonts w:eastAsia="Times New Roman"/>
                  <w:sz w:val="18"/>
                  <w:szCs w:val="18"/>
                </w:rPr>
                <w:t>JVET-R0289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5E71D" w14:textId="77777777" w:rsidR="00130822" w:rsidRPr="006968A4" w:rsidRDefault="00130822" w:rsidP="002D5851">
            <w:pPr>
              <w:jc w:val="left"/>
              <w:rPr>
                <w:rFonts w:eastAsia="Times New Roman"/>
                <w:sz w:val="18"/>
                <w:szCs w:val="18"/>
              </w:rPr>
            </w:pPr>
            <w:r w:rsidRPr="006968A4">
              <w:rPr>
                <w:rFonts w:eastAsia="Times New Roman"/>
                <w:sz w:val="18"/>
                <w:szCs w:val="18"/>
              </w:rPr>
              <w:t>m53267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0374D" w14:textId="77777777" w:rsidR="00130822" w:rsidRPr="006968A4" w:rsidRDefault="00130822">
            <w:pPr>
              <w:jc w:val="left"/>
              <w:rPr>
                <w:rFonts w:eastAsia="Times New Roman"/>
                <w:sz w:val="18"/>
                <w:szCs w:val="18"/>
              </w:rPr>
            </w:pPr>
            <w:r w:rsidRPr="006968A4">
              <w:rPr>
                <w:rFonts w:eastAsia="Times New Roman"/>
                <w:sz w:val="18"/>
                <w:szCs w:val="18"/>
              </w:rPr>
              <w:t>2020-04-03 23:40:30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650E1" w14:textId="77777777" w:rsidR="00130822" w:rsidRPr="006968A4" w:rsidRDefault="00130822" w:rsidP="002D5851">
            <w:pPr>
              <w:jc w:val="left"/>
              <w:rPr>
                <w:rFonts w:eastAsia="Times New Roman"/>
                <w:sz w:val="18"/>
                <w:szCs w:val="18"/>
              </w:rPr>
            </w:pPr>
            <w:r w:rsidRPr="006968A4">
              <w:rPr>
                <w:rFonts w:eastAsia="Times New Roman"/>
                <w:sz w:val="18"/>
                <w:szCs w:val="18"/>
              </w:rPr>
              <w:t>2020-04-03 23:50:45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97B4A" w14:textId="77777777" w:rsidR="00130822" w:rsidRPr="006968A4" w:rsidRDefault="00130822" w:rsidP="002D5851">
            <w:pPr>
              <w:jc w:val="left"/>
              <w:rPr>
                <w:rFonts w:eastAsia="Times New Roman"/>
                <w:sz w:val="18"/>
                <w:szCs w:val="18"/>
              </w:rPr>
            </w:pPr>
            <w:r w:rsidRPr="006968A4">
              <w:rPr>
                <w:rFonts w:eastAsia="Times New Roman"/>
                <w:sz w:val="18"/>
                <w:szCs w:val="18"/>
              </w:rPr>
              <w:t>2020-04-08 17:59:36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B9E86" w14:textId="77777777" w:rsidR="00130822" w:rsidRPr="006968A4" w:rsidRDefault="00130822" w:rsidP="002D5851">
            <w:pPr>
              <w:jc w:val="left"/>
              <w:rPr>
                <w:rFonts w:eastAsia="Times New Roman"/>
                <w:sz w:val="18"/>
                <w:szCs w:val="18"/>
              </w:rPr>
            </w:pPr>
            <w:r w:rsidRPr="006968A4">
              <w:rPr>
                <w:rFonts w:eastAsia="Times New Roman"/>
                <w:sz w:val="18"/>
                <w:szCs w:val="18"/>
              </w:rPr>
              <w:t>[AHG16] On deblocking filter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D4FF2" w14:textId="6AFD9785" w:rsidR="00130822" w:rsidRPr="006968A4" w:rsidRDefault="00087326" w:rsidP="002D5851">
            <w:pPr>
              <w:jc w:val="left"/>
              <w:rPr>
                <w:rFonts w:eastAsia="Times New Roman"/>
                <w:sz w:val="18"/>
                <w:szCs w:val="18"/>
              </w:rPr>
            </w:pPr>
            <w:r w:rsidRPr="006968A4">
              <w:rPr>
                <w:sz w:val="18"/>
                <w:szCs w:val="18"/>
              </w:rPr>
              <w:t>N. Park</w:t>
            </w:r>
            <w:r w:rsidR="006968A4">
              <w:rPr>
                <w:rFonts w:eastAsia="Times New Roman"/>
                <w:sz w:val="18"/>
                <w:szCs w:val="18"/>
              </w:rPr>
              <w:br/>
            </w:r>
            <w:r w:rsidRPr="006968A4">
              <w:rPr>
                <w:sz w:val="18"/>
                <w:szCs w:val="18"/>
              </w:rPr>
              <w:t>J. Nam</w:t>
            </w:r>
            <w:r w:rsidR="006968A4">
              <w:rPr>
                <w:rFonts w:eastAsia="Times New Roman"/>
                <w:sz w:val="18"/>
                <w:szCs w:val="18"/>
              </w:rPr>
              <w:br/>
            </w:r>
            <w:r w:rsidRPr="006968A4">
              <w:rPr>
                <w:sz w:val="18"/>
                <w:szCs w:val="18"/>
              </w:rPr>
              <w:t>H. Jang</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Kim(LGE)</w:t>
            </w:r>
          </w:p>
        </w:tc>
      </w:tr>
      <w:tr w:rsidR="00130822" w:rsidRPr="006968A4" w14:paraId="5EA6D8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5DEF8" w14:textId="742C31D5" w:rsidR="00130822" w:rsidRPr="006968A4" w:rsidRDefault="000A4B0A" w:rsidP="002D5851">
            <w:pPr>
              <w:jc w:val="left"/>
              <w:rPr>
                <w:rFonts w:eastAsia="Times New Roman"/>
                <w:sz w:val="18"/>
                <w:szCs w:val="18"/>
              </w:rPr>
            </w:pPr>
            <w:hyperlink r:id="rId938" w:history="1">
              <w:r w:rsidR="00130822" w:rsidRPr="006968A4">
                <w:rPr>
                  <w:rStyle w:val="Hyperlink"/>
                  <w:rFonts w:eastAsia="Times New Roman"/>
                  <w:sz w:val="18"/>
                  <w:szCs w:val="18"/>
                </w:rPr>
                <w:t>JVET-R0290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ADD4" w14:textId="77777777" w:rsidR="00130822" w:rsidRPr="006968A4" w:rsidRDefault="00130822" w:rsidP="002D5851">
            <w:pPr>
              <w:jc w:val="left"/>
              <w:rPr>
                <w:rFonts w:eastAsia="Times New Roman"/>
                <w:sz w:val="18"/>
                <w:szCs w:val="18"/>
              </w:rPr>
            </w:pPr>
            <w:r w:rsidRPr="006968A4">
              <w:rPr>
                <w:rFonts w:eastAsia="Times New Roman"/>
                <w:sz w:val="18"/>
                <w:szCs w:val="18"/>
              </w:rPr>
              <w:t>m53268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480C6" w14:textId="77777777" w:rsidR="00130822" w:rsidRPr="006968A4" w:rsidRDefault="00130822">
            <w:pPr>
              <w:jc w:val="left"/>
              <w:rPr>
                <w:rFonts w:eastAsia="Times New Roman"/>
                <w:sz w:val="18"/>
                <w:szCs w:val="18"/>
              </w:rPr>
            </w:pPr>
            <w:r w:rsidRPr="006968A4">
              <w:rPr>
                <w:rFonts w:eastAsia="Times New Roman"/>
                <w:sz w:val="18"/>
                <w:szCs w:val="18"/>
              </w:rPr>
              <w:t>2020-04-03 23:54:13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EED7" w14:textId="77777777" w:rsidR="00130822" w:rsidRPr="006968A4" w:rsidRDefault="00130822" w:rsidP="002D5851">
            <w:pPr>
              <w:jc w:val="left"/>
              <w:rPr>
                <w:rFonts w:eastAsia="Times New Roman"/>
                <w:sz w:val="18"/>
                <w:szCs w:val="18"/>
              </w:rPr>
            </w:pPr>
            <w:r w:rsidRPr="006968A4">
              <w:rPr>
                <w:rFonts w:eastAsia="Times New Roman"/>
                <w:sz w:val="18"/>
                <w:szCs w:val="18"/>
              </w:rPr>
              <w:t>2020-04-04 00:12:57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38FD0" w14:textId="77777777" w:rsidR="00130822" w:rsidRPr="006968A4" w:rsidRDefault="00130822" w:rsidP="002D5851">
            <w:pPr>
              <w:jc w:val="left"/>
              <w:rPr>
                <w:rFonts w:eastAsia="Times New Roman"/>
                <w:sz w:val="18"/>
                <w:szCs w:val="18"/>
              </w:rPr>
            </w:pPr>
            <w:r w:rsidRPr="006968A4">
              <w:rPr>
                <w:rFonts w:eastAsia="Times New Roman"/>
                <w:sz w:val="18"/>
                <w:szCs w:val="18"/>
              </w:rPr>
              <w:t>2020-04-04 00:12:57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0F301" w14:textId="77777777" w:rsidR="00130822" w:rsidRPr="006968A4" w:rsidRDefault="00130822" w:rsidP="002D5851">
            <w:pPr>
              <w:jc w:val="left"/>
              <w:rPr>
                <w:rFonts w:eastAsia="Times New Roman"/>
                <w:sz w:val="18"/>
                <w:szCs w:val="18"/>
              </w:rPr>
            </w:pPr>
            <w:r w:rsidRPr="006968A4">
              <w:rPr>
                <w:rFonts w:eastAsia="Times New Roman"/>
                <w:sz w:val="18"/>
                <w:szCs w:val="18"/>
              </w:rPr>
              <w:t>AHG16: LMCS constraint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76267" w14:textId="56AFB19C"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4129E9A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0FF03" w14:textId="1B943DB3" w:rsidR="00130822" w:rsidRPr="006968A4" w:rsidRDefault="000A4B0A" w:rsidP="002D5851">
            <w:pPr>
              <w:jc w:val="left"/>
              <w:rPr>
                <w:rFonts w:eastAsia="Times New Roman"/>
                <w:sz w:val="18"/>
                <w:szCs w:val="18"/>
              </w:rPr>
            </w:pPr>
            <w:hyperlink r:id="rId939" w:history="1">
              <w:r w:rsidR="00130822" w:rsidRPr="006968A4">
                <w:rPr>
                  <w:rStyle w:val="Hyperlink"/>
                  <w:rFonts w:eastAsia="Times New Roman"/>
                  <w:sz w:val="18"/>
                  <w:szCs w:val="18"/>
                </w:rPr>
                <w:t>JVET-R0291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3F939" w14:textId="77777777" w:rsidR="00130822" w:rsidRPr="006968A4" w:rsidRDefault="00130822" w:rsidP="002D5851">
            <w:pPr>
              <w:jc w:val="left"/>
              <w:rPr>
                <w:rFonts w:eastAsia="Times New Roman"/>
                <w:sz w:val="18"/>
                <w:szCs w:val="18"/>
              </w:rPr>
            </w:pPr>
            <w:r w:rsidRPr="006968A4">
              <w:rPr>
                <w:rFonts w:eastAsia="Times New Roman"/>
                <w:sz w:val="18"/>
                <w:szCs w:val="18"/>
              </w:rPr>
              <w:t>m53269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BF19" w14:textId="77777777" w:rsidR="00130822" w:rsidRPr="006968A4" w:rsidRDefault="00130822">
            <w:pPr>
              <w:jc w:val="left"/>
              <w:rPr>
                <w:rFonts w:eastAsia="Times New Roman"/>
                <w:sz w:val="18"/>
                <w:szCs w:val="18"/>
              </w:rPr>
            </w:pPr>
            <w:r w:rsidRPr="006968A4">
              <w:rPr>
                <w:rFonts w:eastAsia="Times New Roman"/>
                <w:sz w:val="18"/>
                <w:szCs w:val="18"/>
              </w:rPr>
              <w:t>2020-04-03 23:57:12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BEF30" w14:textId="77777777" w:rsidR="00130822" w:rsidRPr="006968A4" w:rsidRDefault="00130822" w:rsidP="002D5851">
            <w:pPr>
              <w:jc w:val="left"/>
              <w:rPr>
                <w:rFonts w:eastAsia="Times New Roman"/>
                <w:sz w:val="18"/>
                <w:szCs w:val="18"/>
              </w:rPr>
            </w:pPr>
            <w:r w:rsidRPr="006968A4">
              <w:rPr>
                <w:rFonts w:eastAsia="Times New Roman"/>
                <w:sz w:val="18"/>
                <w:szCs w:val="18"/>
              </w:rPr>
              <w:t>2020-04-06 14:14:23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3B465" w14:textId="77777777" w:rsidR="00130822" w:rsidRPr="006968A4" w:rsidRDefault="00130822" w:rsidP="002D5851">
            <w:pPr>
              <w:jc w:val="left"/>
              <w:rPr>
                <w:rFonts w:eastAsia="Times New Roman"/>
                <w:sz w:val="18"/>
                <w:szCs w:val="18"/>
              </w:rPr>
            </w:pPr>
            <w:r w:rsidRPr="006968A4">
              <w:rPr>
                <w:rFonts w:eastAsia="Times New Roman"/>
                <w:sz w:val="18"/>
                <w:szCs w:val="18"/>
              </w:rPr>
              <w:t>2020-04-19 07:34:45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C43C2" w14:textId="77777777" w:rsidR="00130822" w:rsidRPr="006968A4" w:rsidRDefault="00130822" w:rsidP="002D5851">
            <w:pPr>
              <w:jc w:val="left"/>
              <w:rPr>
                <w:rFonts w:eastAsia="Times New Roman"/>
                <w:sz w:val="18"/>
                <w:szCs w:val="18"/>
              </w:rPr>
            </w:pPr>
            <w:r w:rsidRPr="006968A4">
              <w:rPr>
                <w:rFonts w:eastAsia="Times New Roman"/>
                <w:sz w:val="18"/>
                <w:szCs w:val="18"/>
              </w:rPr>
              <w:t>AHG16: On ALF attenuation near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044BE" w14:textId="2EBF20F0"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39EBA27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51064" w14:textId="491FB3DC" w:rsidR="00130822" w:rsidRPr="006968A4" w:rsidRDefault="000A4B0A" w:rsidP="002D5851">
            <w:pPr>
              <w:jc w:val="left"/>
              <w:rPr>
                <w:rFonts w:eastAsia="Times New Roman"/>
                <w:sz w:val="18"/>
                <w:szCs w:val="18"/>
              </w:rPr>
            </w:pPr>
            <w:hyperlink r:id="rId940" w:history="1">
              <w:r w:rsidR="00130822" w:rsidRPr="006968A4">
                <w:rPr>
                  <w:rStyle w:val="Hyperlink"/>
                  <w:rFonts w:eastAsia="Times New Roman"/>
                  <w:sz w:val="18"/>
                  <w:szCs w:val="18"/>
                </w:rPr>
                <w:t>JVET-R0292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2C808" w14:textId="77777777" w:rsidR="00130822" w:rsidRPr="006968A4" w:rsidRDefault="00130822" w:rsidP="002D5851">
            <w:pPr>
              <w:jc w:val="left"/>
              <w:rPr>
                <w:rFonts w:eastAsia="Times New Roman"/>
                <w:sz w:val="18"/>
                <w:szCs w:val="18"/>
              </w:rPr>
            </w:pPr>
            <w:r w:rsidRPr="006968A4">
              <w:rPr>
                <w:rFonts w:eastAsia="Times New Roman"/>
                <w:sz w:val="18"/>
                <w:szCs w:val="18"/>
              </w:rPr>
              <w:t>m53270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0D6E9" w14:textId="77777777" w:rsidR="00130822" w:rsidRPr="006968A4" w:rsidRDefault="00130822">
            <w:pPr>
              <w:jc w:val="left"/>
              <w:rPr>
                <w:rFonts w:eastAsia="Times New Roman"/>
                <w:sz w:val="18"/>
                <w:szCs w:val="18"/>
              </w:rPr>
            </w:pPr>
            <w:r w:rsidRPr="006968A4">
              <w:rPr>
                <w:rFonts w:eastAsia="Times New Roman"/>
                <w:sz w:val="18"/>
                <w:szCs w:val="18"/>
              </w:rPr>
              <w:t>2020-04-04 00:01:06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19A2A" w14:textId="77777777" w:rsidR="00130822" w:rsidRPr="006968A4" w:rsidRDefault="00130822" w:rsidP="002D5851">
            <w:pPr>
              <w:jc w:val="left"/>
              <w:rPr>
                <w:rFonts w:eastAsia="Times New Roman"/>
                <w:sz w:val="18"/>
                <w:szCs w:val="18"/>
              </w:rPr>
            </w:pPr>
            <w:r w:rsidRPr="006968A4">
              <w:rPr>
                <w:rFonts w:eastAsia="Times New Roman"/>
                <w:sz w:val="18"/>
                <w:szCs w:val="18"/>
              </w:rPr>
              <w:t>2020-04-04 00:33:02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3F7EC"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B218E" w14:textId="77777777" w:rsidR="00130822" w:rsidRPr="006968A4" w:rsidRDefault="00130822" w:rsidP="002D5851">
            <w:pPr>
              <w:jc w:val="left"/>
              <w:rPr>
                <w:rFonts w:eastAsia="Times New Roman"/>
                <w:sz w:val="18"/>
                <w:szCs w:val="18"/>
              </w:rPr>
            </w:pPr>
            <w:r w:rsidRPr="006968A4">
              <w:rPr>
                <w:rFonts w:eastAsia="Times New Roman"/>
                <w:sz w:val="18"/>
                <w:szCs w:val="18"/>
              </w:rPr>
              <w:t>Fixes for 4-tap interpolation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31224" w14:textId="0A256B6D"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4964E9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51364" w14:textId="428F03C0" w:rsidR="00130822" w:rsidRPr="006968A4" w:rsidRDefault="000A4B0A" w:rsidP="002D5851">
            <w:pPr>
              <w:jc w:val="left"/>
              <w:rPr>
                <w:rFonts w:eastAsia="Times New Roman"/>
                <w:sz w:val="18"/>
                <w:szCs w:val="18"/>
              </w:rPr>
            </w:pPr>
            <w:hyperlink r:id="rId941" w:history="1">
              <w:r w:rsidR="00130822" w:rsidRPr="006968A4">
                <w:rPr>
                  <w:rStyle w:val="Hyperlink"/>
                  <w:rFonts w:eastAsia="Times New Roman"/>
                  <w:sz w:val="18"/>
                  <w:szCs w:val="18"/>
                </w:rPr>
                <w:t>JVET-R0293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59A79" w14:textId="77777777" w:rsidR="00130822" w:rsidRPr="006968A4" w:rsidRDefault="00130822" w:rsidP="002D5851">
            <w:pPr>
              <w:jc w:val="left"/>
              <w:rPr>
                <w:rFonts w:eastAsia="Times New Roman"/>
                <w:sz w:val="18"/>
                <w:szCs w:val="18"/>
              </w:rPr>
            </w:pPr>
            <w:r w:rsidRPr="006968A4">
              <w:rPr>
                <w:rFonts w:eastAsia="Times New Roman"/>
                <w:sz w:val="18"/>
                <w:szCs w:val="18"/>
              </w:rPr>
              <w:t>m53271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4082C" w14:textId="77777777" w:rsidR="00130822" w:rsidRPr="006968A4" w:rsidRDefault="00130822">
            <w:pPr>
              <w:jc w:val="left"/>
              <w:rPr>
                <w:rFonts w:eastAsia="Times New Roman"/>
                <w:sz w:val="18"/>
                <w:szCs w:val="18"/>
              </w:rPr>
            </w:pPr>
            <w:r w:rsidRPr="006968A4">
              <w:rPr>
                <w:rFonts w:eastAsia="Times New Roman"/>
                <w:sz w:val="18"/>
                <w:szCs w:val="18"/>
              </w:rPr>
              <w:t>2020-04-04 00:04:46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A4F4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F778F"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A87F5" w14:textId="77777777" w:rsidR="00130822" w:rsidRPr="006968A4" w:rsidRDefault="00130822" w:rsidP="002D5851">
            <w:pPr>
              <w:jc w:val="left"/>
              <w:rPr>
                <w:rFonts w:eastAsia="Times New Roman"/>
                <w:sz w:val="18"/>
                <w:szCs w:val="18"/>
              </w:rPr>
            </w:pPr>
            <w:r w:rsidRPr="006968A4">
              <w:rPr>
                <w:rFonts w:eastAsia="Times New Roman"/>
                <w:sz w:val="18"/>
                <w:szCs w:val="18"/>
              </w:rPr>
              <w:t>Fixes for 6-tap interpolation filtering for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822" w14:textId="33581F5E"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0CEFAB1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F3789" w14:textId="095516C9" w:rsidR="00130822" w:rsidRPr="006968A4" w:rsidRDefault="000A4B0A" w:rsidP="002D5851">
            <w:pPr>
              <w:jc w:val="left"/>
              <w:rPr>
                <w:rFonts w:eastAsia="Times New Roman"/>
                <w:sz w:val="18"/>
                <w:szCs w:val="18"/>
              </w:rPr>
            </w:pPr>
            <w:hyperlink r:id="rId942" w:history="1">
              <w:r w:rsidR="00130822" w:rsidRPr="006968A4">
                <w:rPr>
                  <w:rStyle w:val="Hyperlink"/>
                  <w:rFonts w:eastAsia="Times New Roman"/>
                  <w:sz w:val="18"/>
                  <w:szCs w:val="18"/>
                </w:rPr>
                <w:t>JVET-R0294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26813" w14:textId="77777777" w:rsidR="00130822" w:rsidRPr="006968A4" w:rsidRDefault="00130822" w:rsidP="002D5851">
            <w:pPr>
              <w:jc w:val="left"/>
              <w:rPr>
                <w:rFonts w:eastAsia="Times New Roman"/>
                <w:sz w:val="18"/>
                <w:szCs w:val="18"/>
              </w:rPr>
            </w:pPr>
            <w:r w:rsidRPr="006968A4">
              <w:rPr>
                <w:rFonts w:eastAsia="Times New Roman"/>
                <w:sz w:val="18"/>
                <w:szCs w:val="18"/>
              </w:rPr>
              <w:t>m53272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F6A8E" w14:textId="77777777" w:rsidR="00130822" w:rsidRPr="006968A4" w:rsidRDefault="00130822">
            <w:pPr>
              <w:jc w:val="left"/>
              <w:rPr>
                <w:rFonts w:eastAsia="Times New Roman"/>
                <w:sz w:val="18"/>
                <w:szCs w:val="18"/>
              </w:rPr>
            </w:pPr>
            <w:r w:rsidRPr="006968A4">
              <w:rPr>
                <w:rFonts w:eastAsia="Times New Roman"/>
                <w:sz w:val="18"/>
                <w:szCs w:val="18"/>
              </w:rPr>
              <w:t>2020-04-04 00:06:41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B8A2" w14:textId="77777777" w:rsidR="00130822" w:rsidRPr="006968A4" w:rsidRDefault="00130822" w:rsidP="002D5851">
            <w:pPr>
              <w:jc w:val="left"/>
              <w:rPr>
                <w:rFonts w:eastAsia="Times New Roman"/>
                <w:sz w:val="18"/>
                <w:szCs w:val="18"/>
              </w:rPr>
            </w:pPr>
            <w:r w:rsidRPr="006968A4">
              <w:rPr>
                <w:rFonts w:eastAsia="Times New Roman"/>
                <w:sz w:val="18"/>
                <w:szCs w:val="18"/>
              </w:rPr>
              <w:t>2020-04-04 00:16:15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D9AC" w14:textId="77777777" w:rsidR="00130822" w:rsidRPr="006968A4" w:rsidRDefault="00130822" w:rsidP="002D5851">
            <w:pPr>
              <w:jc w:val="left"/>
              <w:rPr>
                <w:rFonts w:eastAsia="Times New Roman"/>
                <w:sz w:val="18"/>
                <w:szCs w:val="18"/>
              </w:rPr>
            </w:pPr>
            <w:r w:rsidRPr="006968A4">
              <w:rPr>
                <w:rFonts w:eastAsia="Times New Roman"/>
                <w:sz w:val="18"/>
                <w:szCs w:val="18"/>
              </w:rPr>
              <w:t>2020-04-04 00:16:15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56584" w14:textId="77777777" w:rsidR="00130822" w:rsidRPr="006968A4" w:rsidRDefault="00130822" w:rsidP="002D5851">
            <w:pPr>
              <w:jc w:val="left"/>
              <w:rPr>
                <w:rFonts w:eastAsia="Times New Roman"/>
                <w:sz w:val="18"/>
                <w:szCs w:val="18"/>
              </w:rPr>
            </w:pPr>
            <w:r w:rsidRPr="006968A4">
              <w:rPr>
                <w:rFonts w:eastAsia="Times New Roman"/>
                <w:sz w:val="18"/>
                <w:szCs w:val="18"/>
              </w:rPr>
              <w:t>AHG12: On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43E1C" w14:textId="775B1F0E" w:rsidR="00130822" w:rsidRPr="006968A4" w:rsidRDefault="00130822" w:rsidP="002D5851">
            <w:pPr>
              <w:jc w:val="left"/>
              <w:rPr>
                <w:rFonts w:eastAsia="Times New Roman"/>
                <w:sz w:val="18"/>
                <w:szCs w:val="18"/>
              </w:rPr>
            </w:pP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T. Schierl (HHI)</w:t>
            </w:r>
          </w:p>
        </w:tc>
      </w:tr>
      <w:tr w:rsidR="00130822" w:rsidRPr="006968A4" w14:paraId="3583D69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44370" w14:textId="7B21F8F6" w:rsidR="00130822" w:rsidRPr="006968A4" w:rsidRDefault="000A4B0A" w:rsidP="002D5851">
            <w:pPr>
              <w:jc w:val="left"/>
              <w:rPr>
                <w:rFonts w:eastAsia="Times New Roman"/>
                <w:sz w:val="18"/>
                <w:szCs w:val="18"/>
              </w:rPr>
            </w:pPr>
            <w:hyperlink r:id="rId943" w:history="1">
              <w:r w:rsidR="00130822" w:rsidRPr="006968A4">
                <w:rPr>
                  <w:rStyle w:val="Hyperlink"/>
                  <w:rFonts w:eastAsia="Times New Roman"/>
                  <w:sz w:val="18"/>
                  <w:szCs w:val="18"/>
                </w:rPr>
                <w:t>JVET-R0295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BF99A" w14:textId="77777777" w:rsidR="00130822" w:rsidRPr="006968A4" w:rsidRDefault="00130822" w:rsidP="002D5851">
            <w:pPr>
              <w:jc w:val="left"/>
              <w:rPr>
                <w:rFonts w:eastAsia="Times New Roman"/>
                <w:sz w:val="18"/>
                <w:szCs w:val="18"/>
              </w:rPr>
            </w:pPr>
            <w:r w:rsidRPr="006968A4">
              <w:rPr>
                <w:rFonts w:eastAsia="Times New Roman"/>
                <w:sz w:val="18"/>
                <w:szCs w:val="18"/>
              </w:rPr>
              <w:t>m53273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36197" w14:textId="77777777" w:rsidR="00130822" w:rsidRPr="006968A4" w:rsidRDefault="00130822">
            <w:pPr>
              <w:jc w:val="left"/>
              <w:rPr>
                <w:rFonts w:eastAsia="Times New Roman"/>
                <w:sz w:val="18"/>
                <w:szCs w:val="18"/>
              </w:rPr>
            </w:pPr>
            <w:r w:rsidRPr="006968A4">
              <w:rPr>
                <w:rFonts w:eastAsia="Times New Roman"/>
                <w:sz w:val="18"/>
                <w:szCs w:val="18"/>
              </w:rPr>
              <w:t>2020-04-04 00:06:48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38CC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BE372" w14:textId="77777777" w:rsidR="00130822" w:rsidRPr="006968A4" w:rsidRDefault="00130822" w:rsidP="002D5851">
            <w:pPr>
              <w:jc w:val="left"/>
              <w:rPr>
                <w:rFonts w:eastAsia="Times New Roman"/>
                <w:sz w:val="18"/>
                <w:szCs w:val="18"/>
              </w:rPr>
            </w:pPr>
            <w:r w:rsidRPr="006968A4">
              <w:rPr>
                <w:rFonts w:eastAsia="Times New Roman"/>
                <w:sz w:val="18"/>
                <w:szCs w:val="18"/>
              </w:rPr>
              <w:t>2020-04-04 00:39:55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12E48" w14:textId="77777777" w:rsidR="00130822" w:rsidRPr="006968A4" w:rsidRDefault="00130822" w:rsidP="002D5851">
            <w:pPr>
              <w:jc w:val="left"/>
              <w:rPr>
                <w:rFonts w:eastAsia="Times New Roman"/>
                <w:sz w:val="18"/>
                <w:szCs w:val="18"/>
              </w:rPr>
            </w:pPr>
            <w:r w:rsidRPr="006968A4">
              <w:rPr>
                <w:rFonts w:eastAsia="Times New Roman"/>
                <w:sz w:val="18"/>
                <w:szCs w:val="18"/>
              </w:rPr>
              <w:t>AHG12: On subpicture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95DE5" w14:textId="0950DBE7" w:rsidR="00130822" w:rsidRPr="006968A4" w:rsidRDefault="00130822" w:rsidP="002D5851">
            <w:pPr>
              <w:jc w:val="left"/>
              <w:rPr>
                <w:rFonts w:eastAsia="Times New Roman"/>
                <w:sz w:val="18"/>
                <w:szCs w:val="18"/>
              </w:rPr>
            </w:pP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5CD9068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BFB68" w14:textId="63A9C68E" w:rsidR="00130822" w:rsidRPr="006968A4" w:rsidRDefault="000A4B0A" w:rsidP="002D5851">
            <w:pPr>
              <w:jc w:val="left"/>
              <w:rPr>
                <w:rFonts w:eastAsia="Times New Roman"/>
                <w:sz w:val="18"/>
                <w:szCs w:val="18"/>
              </w:rPr>
            </w:pPr>
            <w:hyperlink r:id="rId944" w:history="1">
              <w:r w:rsidR="00130822" w:rsidRPr="006968A4">
                <w:rPr>
                  <w:rStyle w:val="Hyperlink"/>
                  <w:rFonts w:eastAsia="Times New Roman"/>
                  <w:sz w:val="18"/>
                  <w:szCs w:val="18"/>
                </w:rPr>
                <w:t>JVET-R0296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8020" w14:textId="77777777" w:rsidR="00130822" w:rsidRPr="006968A4" w:rsidRDefault="00130822" w:rsidP="002D5851">
            <w:pPr>
              <w:jc w:val="left"/>
              <w:rPr>
                <w:rFonts w:eastAsia="Times New Roman"/>
                <w:sz w:val="18"/>
                <w:szCs w:val="18"/>
              </w:rPr>
            </w:pPr>
            <w:r w:rsidRPr="006968A4">
              <w:rPr>
                <w:rFonts w:eastAsia="Times New Roman"/>
                <w:sz w:val="18"/>
                <w:szCs w:val="18"/>
              </w:rPr>
              <w:t>m53274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82011" w14:textId="77777777" w:rsidR="00130822" w:rsidRPr="006968A4" w:rsidRDefault="00130822">
            <w:pPr>
              <w:jc w:val="left"/>
              <w:rPr>
                <w:rFonts w:eastAsia="Times New Roman"/>
                <w:sz w:val="18"/>
                <w:szCs w:val="18"/>
              </w:rPr>
            </w:pPr>
            <w:r w:rsidRPr="006968A4">
              <w:rPr>
                <w:rFonts w:eastAsia="Times New Roman"/>
                <w:sz w:val="18"/>
                <w:szCs w:val="18"/>
              </w:rPr>
              <w:t>2020-04-04 00:06:56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32138"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E0A55"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2011" w14:textId="77777777" w:rsidR="00130822" w:rsidRPr="006968A4" w:rsidRDefault="00130822" w:rsidP="002D5851">
            <w:pPr>
              <w:jc w:val="left"/>
              <w:rPr>
                <w:rFonts w:eastAsia="Times New Roman"/>
                <w:sz w:val="18"/>
                <w:szCs w:val="18"/>
              </w:rPr>
            </w:pPr>
            <w:r w:rsidRPr="006968A4">
              <w:rPr>
                <w:rFonts w:eastAsia="Times New Roman"/>
                <w:sz w:val="18"/>
                <w:szCs w:val="18"/>
              </w:rPr>
              <w:t>AHG9: On sublayer references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E156E" w14:textId="7B4CF921" w:rsidR="00130822" w:rsidRPr="006968A4" w:rsidRDefault="00130822" w:rsidP="002D5851">
            <w:pPr>
              <w:jc w:val="left"/>
              <w:rPr>
                <w:rFonts w:eastAsia="Times New Roman"/>
                <w:sz w:val="18"/>
                <w:szCs w:val="18"/>
              </w:rPr>
            </w:pP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7F3474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C8CFD" w14:textId="44D88149" w:rsidR="00130822" w:rsidRPr="006968A4" w:rsidRDefault="000A4B0A" w:rsidP="002D5851">
            <w:pPr>
              <w:jc w:val="left"/>
              <w:rPr>
                <w:rFonts w:eastAsia="Times New Roman"/>
                <w:sz w:val="18"/>
                <w:szCs w:val="18"/>
              </w:rPr>
            </w:pPr>
            <w:hyperlink r:id="rId945" w:history="1">
              <w:r w:rsidR="00130822" w:rsidRPr="006968A4">
                <w:rPr>
                  <w:rStyle w:val="Hyperlink"/>
                  <w:rFonts w:eastAsia="Times New Roman"/>
                  <w:sz w:val="18"/>
                  <w:szCs w:val="18"/>
                </w:rPr>
                <w:t>JVET-R0297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989E0" w14:textId="77777777" w:rsidR="00130822" w:rsidRPr="006968A4" w:rsidRDefault="00130822" w:rsidP="002D5851">
            <w:pPr>
              <w:jc w:val="left"/>
              <w:rPr>
                <w:rFonts w:eastAsia="Times New Roman"/>
                <w:sz w:val="18"/>
                <w:szCs w:val="18"/>
              </w:rPr>
            </w:pPr>
            <w:r w:rsidRPr="006968A4">
              <w:rPr>
                <w:rFonts w:eastAsia="Times New Roman"/>
                <w:sz w:val="18"/>
                <w:szCs w:val="18"/>
              </w:rPr>
              <w:t>m53275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B002F" w14:textId="77777777" w:rsidR="00130822" w:rsidRPr="006968A4" w:rsidRDefault="00130822">
            <w:pPr>
              <w:jc w:val="left"/>
              <w:rPr>
                <w:rFonts w:eastAsia="Times New Roman"/>
                <w:sz w:val="18"/>
                <w:szCs w:val="18"/>
              </w:rPr>
            </w:pPr>
            <w:r w:rsidRPr="006968A4">
              <w:rPr>
                <w:rFonts w:eastAsia="Times New Roman"/>
                <w:sz w:val="18"/>
                <w:szCs w:val="18"/>
              </w:rPr>
              <w:t>2020-04-04 00:07:05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2F28D"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FDF24" w14:textId="77777777" w:rsidR="00130822" w:rsidRPr="006968A4" w:rsidRDefault="00130822" w:rsidP="002D5851">
            <w:pPr>
              <w:jc w:val="left"/>
              <w:rPr>
                <w:rFonts w:eastAsia="Times New Roman"/>
                <w:sz w:val="18"/>
                <w:szCs w:val="18"/>
              </w:rPr>
            </w:pPr>
            <w:r w:rsidRPr="006968A4">
              <w:rPr>
                <w:rFonts w:eastAsia="Times New Roman"/>
                <w:sz w:val="18"/>
                <w:szCs w:val="18"/>
              </w:rPr>
              <w:t>2020-04-23 17:45:15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52B4" w14:textId="77777777" w:rsidR="00130822" w:rsidRPr="006968A4" w:rsidRDefault="00130822" w:rsidP="002D5851">
            <w:pPr>
              <w:jc w:val="left"/>
              <w:rPr>
                <w:rFonts w:eastAsia="Times New Roman"/>
                <w:sz w:val="18"/>
                <w:szCs w:val="18"/>
              </w:rPr>
            </w:pPr>
            <w:r w:rsidRPr="006968A4">
              <w:rPr>
                <w:rFonts w:eastAsia="Times New Roman"/>
                <w:sz w:val="18"/>
                <w:szCs w:val="18"/>
              </w:rPr>
              <w:t>AHG9: HRD bug-fixes and editorial clarifications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18913" w14:textId="724EA794" w:rsidR="00130822" w:rsidRPr="006968A4" w:rsidRDefault="00130822" w:rsidP="002D5851">
            <w:pPr>
              <w:jc w:val="left"/>
              <w:rPr>
                <w:rFonts w:eastAsia="Times New Roman"/>
                <w:sz w:val="18"/>
                <w:szCs w:val="18"/>
              </w:rPr>
            </w:pP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3BA296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54A9D" w14:textId="5D4BE57F" w:rsidR="00130822" w:rsidRPr="006968A4" w:rsidRDefault="000A4B0A" w:rsidP="002D5851">
            <w:pPr>
              <w:jc w:val="left"/>
              <w:rPr>
                <w:rFonts w:eastAsia="Times New Roman"/>
                <w:sz w:val="18"/>
                <w:szCs w:val="18"/>
              </w:rPr>
            </w:pPr>
            <w:hyperlink r:id="rId946" w:history="1">
              <w:r w:rsidR="00130822" w:rsidRPr="006968A4">
                <w:rPr>
                  <w:rStyle w:val="Hyperlink"/>
                  <w:rFonts w:eastAsia="Times New Roman"/>
                  <w:sz w:val="18"/>
                  <w:szCs w:val="18"/>
                </w:rPr>
                <w:t>JVET-R0298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C1F36" w14:textId="77777777" w:rsidR="00130822" w:rsidRPr="006968A4" w:rsidRDefault="00130822" w:rsidP="002D5851">
            <w:pPr>
              <w:jc w:val="left"/>
              <w:rPr>
                <w:rFonts w:eastAsia="Times New Roman"/>
                <w:sz w:val="18"/>
                <w:szCs w:val="18"/>
              </w:rPr>
            </w:pPr>
            <w:r w:rsidRPr="006968A4">
              <w:rPr>
                <w:rFonts w:eastAsia="Times New Roman"/>
                <w:sz w:val="18"/>
                <w:szCs w:val="18"/>
              </w:rPr>
              <w:t>m53276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1A9B" w14:textId="77777777" w:rsidR="00130822" w:rsidRPr="006968A4" w:rsidRDefault="00130822">
            <w:pPr>
              <w:jc w:val="left"/>
              <w:rPr>
                <w:rFonts w:eastAsia="Times New Roman"/>
                <w:sz w:val="18"/>
                <w:szCs w:val="18"/>
              </w:rPr>
            </w:pPr>
            <w:r w:rsidRPr="006968A4">
              <w:rPr>
                <w:rFonts w:eastAsia="Times New Roman"/>
                <w:sz w:val="18"/>
                <w:szCs w:val="18"/>
              </w:rPr>
              <w:t>2020-04-04 00:07:14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78ACB" w14:textId="77777777" w:rsidR="00130822" w:rsidRPr="006968A4" w:rsidRDefault="00130822" w:rsidP="002D5851">
            <w:pPr>
              <w:jc w:val="left"/>
              <w:rPr>
                <w:rFonts w:eastAsia="Times New Roman"/>
                <w:sz w:val="18"/>
                <w:szCs w:val="18"/>
              </w:rPr>
            </w:pPr>
            <w:r w:rsidRPr="006968A4">
              <w:rPr>
                <w:rFonts w:eastAsia="Times New Roman"/>
                <w:sz w:val="18"/>
                <w:szCs w:val="18"/>
              </w:rPr>
              <w:t>2020-04-04 00:18:21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46989" w14:textId="77777777" w:rsidR="00130822" w:rsidRPr="006968A4" w:rsidRDefault="00130822" w:rsidP="002D5851">
            <w:pPr>
              <w:jc w:val="left"/>
              <w:rPr>
                <w:rFonts w:eastAsia="Times New Roman"/>
                <w:sz w:val="18"/>
                <w:szCs w:val="18"/>
              </w:rPr>
            </w:pPr>
            <w:r w:rsidRPr="006968A4">
              <w:rPr>
                <w:rFonts w:eastAsia="Times New Roman"/>
                <w:sz w:val="18"/>
                <w:szCs w:val="18"/>
              </w:rPr>
              <w:t>2020-04-04 00:18:21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173CE" w14:textId="77777777" w:rsidR="00130822" w:rsidRPr="006968A4" w:rsidRDefault="00130822" w:rsidP="002D5851">
            <w:pPr>
              <w:jc w:val="left"/>
              <w:rPr>
                <w:rFonts w:eastAsia="Times New Roman"/>
                <w:sz w:val="18"/>
                <w:szCs w:val="18"/>
              </w:rPr>
            </w:pPr>
            <w:r w:rsidRPr="006968A4">
              <w:rPr>
                <w:rFonts w:eastAsia="Times New Roman"/>
                <w:sz w:val="18"/>
                <w:szCs w:val="18"/>
              </w:rPr>
              <w:t>AHG9: On order of syntax elements for entry point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460CF" w14:textId="1726F120" w:rsidR="00130822" w:rsidRPr="006968A4" w:rsidRDefault="00130822" w:rsidP="002D5851">
            <w:pPr>
              <w:jc w:val="left"/>
              <w:rPr>
                <w:rFonts w:eastAsia="Times New Roman"/>
                <w:sz w:val="18"/>
                <w:szCs w:val="18"/>
              </w:rPr>
            </w:pPr>
            <w:r w:rsidRPr="006968A4">
              <w:rPr>
                <w:rFonts w:eastAsia="Times New Roman"/>
                <w:sz w:val="18"/>
                <w:szCs w:val="18"/>
              </w:rPr>
              <w:t>K. Suehring (HHI)</w:t>
            </w:r>
            <w:r w:rsidR="006968A4">
              <w:rPr>
                <w:rFonts w:eastAsia="Times New Roman"/>
                <w:sz w:val="18"/>
                <w:szCs w:val="18"/>
              </w:rPr>
              <w:br/>
            </w:r>
            <w:r w:rsidRPr="006968A4">
              <w:rPr>
                <w:rFonts w:eastAsia="Times New Roman"/>
                <w:sz w:val="18"/>
                <w:szCs w:val="18"/>
              </w:rPr>
              <w:t>R. Foray (Allegro DVT)</w:t>
            </w:r>
          </w:p>
        </w:tc>
      </w:tr>
      <w:tr w:rsidR="00130822" w:rsidRPr="006968A4" w14:paraId="463150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019C0" w14:textId="526621CB" w:rsidR="00130822" w:rsidRPr="006968A4" w:rsidRDefault="000A4B0A" w:rsidP="002D5851">
            <w:pPr>
              <w:jc w:val="left"/>
              <w:rPr>
                <w:rFonts w:eastAsia="Times New Roman"/>
                <w:sz w:val="18"/>
                <w:szCs w:val="18"/>
              </w:rPr>
            </w:pPr>
            <w:hyperlink r:id="rId947" w:history="1">
              <w:r w:rsidR="00130822" w:rsidRPr="006968A4">
                <w:rPr>
                  <w:rStyle w:val="Hyperlink"/>
                  <w:rFonts w:eastAsia="Times New Roman"/>
                  <w:sz w:val="18"/>
                  <w:szCs w:val="18"/>
                </w:rPr>
                <w:t>JVET-R0299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8CE71" w14:textId="77777777" w:rsidR="00130822" w:rsidRPr="006968A4" w:rsidRDefault="00130822" w:rsidP="002D5851">
            <w:pPr>
              <w:jc w:val="left"/>
              <w:rPr>
                <w:rFonts w:eastAsia="Times New Roman"/>
                <w:sz w:val="18"/>
                <w:szCs w:val="18"/>
              </w:rPr>
            </w:pPr>
            <w:r w:rsidRPr="006968A4">
              <w:rPr>
                <w:rFonts w:eastAsia="Times New Roman"/>
                <w:sz w:val="18"/>
                <w:szCs w:val="18"/>
              </w:rPr>
              <w:t>m53277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489E9" w14:textId="77777777" w:rsidR="00130822" w:rsidRPr="006968A4" w:rsidRDefault="00130822">
            <w:pPr>
              <w:jc w:val="left"/>
              <w:rPr>
                <w:rFonts w:eastAsia="Times New Roman"/>
                <w:sz w:val="18"/>
                <w:szCs w:val="18"/>
              </w:rPr>
            </w:pPr>
            <w:r w:rsidRPr="006968A4">
              <w:rPr>
                <w:rFonts w:eastAsia="Times New Roman"/>
                <w:sz w:val="18"/>
                <w:szCs w:val="18"/>
              </w:rPr>
              <w:t>2020-04-04 00:07:52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B86B6" w14:textId="77777777" w:rsidR="00130822" w:rsidRPr="006968A4" w:rsidRDefault="00130822" w:rsidP="002D5851">
            <w:pPr>
              <w:jc w:val="left"/>
              <w:rPr>
                <w:rFonts w:eastAsia="Times New Roman"/>
                <w:sz w:val="18"/>
                <w:szCs w:val="18"/>
              </w:rPr>
            </w:pPr>
            <w:r w:rsidRPr="006968A4">
              <w:rPr>
                <w:rFonts w:eastAsia="Times New Roman"/>
                <w:sz w:val="18"/>
                <w:szCs w:val="18"/>
              </w:rPr>
              <w:t>2020-04-04 00:34:44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D082" w14:textId="77777777" w:rsidR="00130822" w:rsidRPr="006968A4" w:rsidRDefault="00130822" w:rsidP="002D5851">
            <w:pPr>
              <w:jc w:val="left"/>
              <w:rPr>
                <w:rFonts w:eastAsia="Times New Roman"/>
                <w:sz w:val="18"/>
                <w:szCs w:val="18"/>
              </w:rPr>
            </w:pPr>
            <w:r w:rsidRPr="006968A4">
              <w:rPr>
                <w:rFonts w:eastAsia="Times New Roman"/>
                <w:sz w:val="18"/>
                <w:szCs w:val="18"/>
              </w:rPr>
              <w:t>2020-04-08 23:42:55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ABD47" w14:textId="77777777" w:rsidR="00130822" w:rsidRPr="006968A4" w:rsidRDefault="00130822" w:rsidP="002D5851">
            <w:pPr>
              <w:jc w:val="left"/>
              <w:rPr>
                <w:rFonts w:eastAsia="Times New Roman"/>
                <w:sz w:val="18"/>
                <w:szCs w:val="18"/>
              </w:rPr>
            </w:pPr>
            <w:r w:rsidRPr="006968A4">
              <w:rPr>
                <w:rFonts w:eastAsia="Times New Roman"/>
                <w:sz w:val="18"/>
                <w:szCs w:val="18"/>
              </w:rPr>
              <w:t>Additional fix for ALF virtual boundary processing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C3386" w14:textId="637B2C34"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7830C38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1A143" w14:textId="2417C385" w:rsidR="00130822" w:rsidRPr="006968A4" w:rsidRDefault="000A4B0A" w:rsidP="002D5851">
            <w:pPr>
              <w:jc w:val="left"/>
              <w:rPr>
                <w:rFonts w:eastAsia="Times New Roman"/>
                <w:sz w:val="18"/>
                <w:szCs w:val="18"/>
              </w:rPr>
            </w:pPr>
            <w:hyperlink r:id="rId948" w:history="1">
              <w:r w:rsidR="00130822" w:rsidRPr="006968A4">
                <w:rPr>
                  <w:rStyle w:val="Hyperlink"/>
                  <w:rFonts w:eastAsia="Times New Roman"/>
                  <w:sz w:val="18"/>
                  <w:szCs w:val="18"/>
                </w:rPr>
                <w:t>JVET-R0300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46FA4" w14:textId="77777777" w:rsidR="00130822" w:rsidRPr="006968A4" w:rsidRDefault="00130822" w:rsidP="002D5851">
            <w:pPr>
              <w:jc w:val="left"/>
              <w:rPr>
                <w:rFonts w:eastAsia="Times New Roman"/>
                <w:sz w:val="18"/>
                <w:szCs w:val="18"/>
              </w:rPr>
            </w:pPr>
            <w:r w:rsidRPr="006968A4">
              <w:rPr>
                <w:rFonts w:eastAsia="Times New Roman"/>
                <w:sz w:val="18"/>
                <w:szCs w:val="18"/>
              </w:rPr>
              <w:t>m53278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BBA6D" w14:textId="77777777" w:rsidR="00130822" w:rsidRPr="006968A4" w:rsidRDefault="00130822">
            <w:pPr>
              <w:jc w:val="left"/>
              <w:rPr>
                <w:rFonts w:eastAsia="Times New Roman"/>
                <w:sz w:val="18"/>
                <w:szCs w:val="18"/>
              </w:rPr>
            </w:pPr>
            <w:r w:rsidRPr="006968A4">
              <w:rPr>
                <w:rFonts w:eastAsia="Times New Roman"/>
                <w:sz w:val="18"/>
                <w:szCs w:val="18"/>
              </w:rPr>
              <w:t>2020-04-04 00:09:28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A4E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00:36:12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88A2" w14:textId="77777777" w:rsidR="00130822" w:rsidRPr="006968A4" w:rsidRDefault="00130822" w:rsidP="002D5851">
            <w:pPr>
              <w:jc w:val="left"/>
              <w:rPr>
                <w:rFonts w:eastAsia="Times New Roman"/>
                <w:sz w:val="18"/>
                <w:szCs w:val="18"/>
              </w:rPr>
            </w:pPr>
            <w:r w:rsidRPr="006968A4">
              <w:rPr>
                <w:rFonts w:eastAsia="Times New Roman"/>
                <w:sz w:val="18"/>
                <w:szCs w:val="18"/>
              </w:rPr>
              <w:t>2020-04-04 00:36:12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38578" w14:textId="77777777" w:rsidR="00130822" w:rsidRPr="006968A4" w:rsidRDefault="00130822" w:rsidP="002D5851">
            <w:pPr>
              <w:jc w:val="left"/>
              <w:rPr>
                <w:rFonts w:eastAsia="Times New Roman"/>
                <w:sz w:val="18"/>
                <w:szCs w:val="18"/>
              </w:rPr>
            </w:pPr>
            <w:r w:rsidRPr="006968A4">
              <w:rPr>
                <w:rFonts w:eastAsia="Times New Roman"/>
                <w:sz w:val="18"/>
                <w:szCs w:val="18"/>
              </w:rPr>
              <w:t>Additional fix for long luma deblocking decisions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42589" w14:textId="642315B8"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J. Enhorn (Ericsson)</w:t>
            </w:r>
          </w:p>
        </w:tc>
      </w:tr>
      <w:tr w:rsidR="00130822" w:rsidRPr="006968A4" w14:paraId="1FB571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AB658" w14:textId="1F85DAD8" w:rsidR="00130822" w:rsidRPr="006968A4" w:rsidRDefault="000A4B0A" w:rsidP="002D5851">
            <w:pPr>
              <w:jc w:val="left"/>
              <w:rPr>
                <w:rFonts w:eastAsia="Times New Roman"/>
                <w:sz w:val="18"/>
                <w:szCs w:val="18"/>
              </w:rPr>
            </w:pPr>
            <w:hyperlink r:id="rId949" w:history="1">
              <w:r w:rsidR="00130822" w:rsidRPr="006968A4">
                <w:rPr>
                  <w:rStyle w:val="Hyperlink"/>
                  <w:rFonts w:eastAsia="Times New Roman"/>
                  <w:sz w:val="18"/>
                  <w:szCs w:val="18"/>
                </w:rPr>
                <w:t>JVET-R0301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1F169" w14:textId="77777777" w:rsidR="00130822" w:rsidRPr="006968A4" w:rsidRDefault="00130822" w:rsidP="002D5851">
            <w:pPr>
              <w:jc w:val="left"/>
              <w:rPr>
                <w:rFonts w:eastAsia="Times New Roman"/>
                <w:sz w:val="18"/>
                <w:szCs w:val="18"/>
              </w:rPr>
            </w:pPr>
            <w:r w:rsidRPr="006968A4">
              <w:rPr>
                <w:rFonts w:eastAsia="Times New Roman"/>
                <w:sz w:val="18"/>
                <w:szCs w:val="18"/>
              </w:rPr>
              <w:t>m53279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1FC4" w14:textId="77777777" w:rsidR="00130822" w:rsidRPr="006968A4" w:rsidRDefault="00130822">
            <w:pPr>
              <w:jc w:val="left"/>
              <w:rPr>
                <w:rFonts w:eastAsia="Times New Roman"/>
                <w:sz w:val="18"/>
                <w:szCs w:val="18"/>
              </w:rPr>
            </w:pPr>
            <w:r w:rsidRPr="006968A4">
              <w:rPr>
                <w:rFonts w:eastAsia="Times New Roman"/>
                <w:sz w:val="18"/>
                <w:szCs w:val="18"/>
              </w:rPr>
              <w:t>2020-04-04 01:09:01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6BC8" w14:textId="77777777" w:rsidR="00130822" w:rsidRPr="006968A4" w:rsidRDefault="00130822" w:rsidP="002D5851">
            <w:pPr>
              <w:jc w:val="left"/>
              <w:rPr>
                <w:rFonts w:eastAsia="Times New Roman"/>
                <w:sz w:val="18"/>
                <w:szCs w:val="18"/>
              </w:rPr>
            </w:pPr>
            <w:r w:rsidRPr="006968A4">
              <w:rPr>
                <w:rFonts w:eastAsia="Times New Roman"/>
                <w:sz w:val="18"/>
                <w:szCs w:val="18"/>
              </w:rPr>
              <w:t>2020-04-04 01:10:49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5BFBB" w14:textId="77777777" w:rsidR="00130822" w:rsidRPr="006968A4" w:rsidRDefault="00130822" w:rsidP="002D5851">
            <w:pPr>
              <w:jc w:val="left"/>
              <w:rPr>
                <w:rFonts w:eastAsia="Times New Roman"/>
                <w:sz w:val="18"/>
                <w:szCs w:val="18"/>
              </w:rPr>
            </w:pPr>
            <w:r w:rsidRPr="006968A4">
              <w:rPr>
                <w:rFonts w:eastAsia="Times New Roman"/>
                <w:sz w:val="18"/>
                <w:szCs w:val="18"/>
              </w:rPr>
              <w:t>2020-04-04 01:10:49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94E3C" w14:textId="77777777" w:rsidR="00130822" w:rsidRPr="006968A4" w:rsidRDefault="00130822" w:rsidP="002D5851">
            <w:pPr>
              <w:jc w:val="left"/>
              <w:rPr>
                <w:rFonts w:eastAsia="Times New Roman"/>
                <w:sz w:val="18"/>
                <w:szCs w:val="18"/>
              </w:rPr>
            </w:pPr>
            <w:r w:rsidRPr="006968A4">
              <w:rPr>
                <w:rFonts w:eastAsia="Times New Roman"/>
                <w:sz w:val="18"/>
                <w:szCs w:val="18"/>
              </w:rPr>
              <w:t>AHG12: on scaling_list_chroma_present_flag in APS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B43D0" w14:textId="77871C8A" w:rsidR="00130822" w:rsidRPr="006968A4" w:rsidRDefault="00087326"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p>
        </w:tc>
      </w:tr>
      <w:tr w:rsidR="00130822" w:rsidRPr="006968A4" w14:paraId="04EEB7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7085D" w14:textId="75D1EB31" w:rsidR="00130822" w:rsidRPr="006968A4" w:rsidRDefault="000A4B0A" w:rsidP="002D5851">
            <w:pPr>
              <w:jc w:val="left"/>
              <w:rPr>
                <w:rFonts w:eastAsia="Times New Roman"/>
                <w:sz w:val="18"/>
                <w:szCs w:val="18"/>
              </w:rPr>
            </w:pPr>
            <w:hyperlink r:id="rId950" w:history="1">
              <w:r w:rsidR="00130822" w:rsidRPr="006968A4">
                <w:rPr>
                  <w:rStyle w:val="Hyperlink"/>
                  <w:rFonts w:eastAsia="Times New Roman"/>
                  <w:sz w:val="18"/>
                  <w:szCs w:val="18"/>
                </w:rPr>
                <w:t>JVET-R0302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89DB1" w14:textId="77777777" w:rsidR="00130822" w:rsidRPr="006968A4" w:rsidRDefault="00130822" w:rsidP="002D5851">
            <w:pPr>
              <w:jc w:val="left"/>
              <w:rPr>
                <w:rFonts w:eastAsia="Times New Roman"/>
                <w:sz w:val="18"/>
                <w:szCs w:val="18"/>
              </w:rPr>
            </w:pPr>
            <w:r w:rsidRPr="006968A4">
              <w:rPr>
                <w:rFonts w:eastAsia="Times New Roman"/>
                <w:sz w:val="18"/>
                <w:szCs w:val="18"/>
              </w:rPr>
              <w:t>m53280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67B32" w14:textId="77777777" w:rsidR="00130822" w:rsidRPr="006968A4" w:rsidRDefault="00130822">
            <w:pPr>
              <w:jc w:val="left"/>
              <w:rPr>
                <w:rFonts w:eastAsia="Times New Roman"/>
                <w:sz w:val="18"/>
                <w:szCs w:val="18"/>
              </w:rPr>
            </w:pPr>
            <w:r w:rsidRPr="006968A4">
              <w:rPr>
                <w:rFonts w:eastAsia="Times New Roman"/>
                <w:sz w:val="18"/>
                <w:szCs w:val="18"/>
              </w:rPr>
              <w:t>2020-04-04 01:12:02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11C95" w14:textId="77777777" w:rsidR="00130822" w:rsidRPr="006968A4" w:rsidRDefault="00130822" w:rsidP="002D5851">
            <w:pPr>
              <w:jc w:val="left"/>
              <w:rPr>
                <w:rFonts w:eastAsia="Times New Roman"/>
                <w:sz w:val="18"/>
                <w:szCs w:val="18"/>
              </w:rPr>
            </w:pPr>
            <w:r w:rsidRPr="006968A4">
              <w:rPr>
                <w:rFonts w:eastAsia="Times New Roman"/>
                <w:sz w:val="18"/>
                <w:szCs w:val="18"/>
              </w:rPr>
              <w:t>2020-04-04 01:14:17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25DCA" w14:textId="77777777" w:rsidR="00130822" w:rsidRPr="006968A4" w:rsidRDefault="00130822" w:rsidP="002D5851">
            <w:pPr>
              <w:jc w:val="left"/>
              <w:rPr>
                <w:rFonts w:eastAsia="Times New Roman"/>
                <w:sz w:val="18"/>
                <w:szCs w:val="18"/>
              </w:rPr>
            </w:pPr>
            <w:r w:rsidRPr="006968A4">
              <w:rPr>
                <w:rFonts w:eastAsia="Times New Roman"/>
                <w:sz w:val="18"/>
                <w:szCs w:val="18"/>
              </w:rPr>
              <w:t>2020-04-16 08:01:14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A2C"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chroma QP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6104" w14:textId="791B31CF" w:rsidR="00130822" w:rsidRPr="006968A4" w:rsidRDefault="00087326"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p>
        </w:tc>
      </w:tr>
      <w:tr w:rsidR="00130822" w:rsidRPr="006968A4" w14:paraId="2CD0832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D71FC" w14:textId="706DA379" w:rsidR="00130822" w:rsidRPr="006968A4" w:rsidRDefault="000A4B0A" w:rsidP="002D5851">
            <w:pPr>
              <w:jc w:val="left"/>
              <w:rPr>
                <w:rFonts w:eastAsia="Times New Roman"/>
                <w:sz w:val="18"/>
                <w:szCs w:val="18"/>
              </w:rPr>
            </w:pPr>
            <w:hyperlink r:id="rId951" w:history="1">
              <w:r w:rsidR="00130822" w:rsidRPr="006968A4">
                <w:rPr>
                  <w:rStyle w:val="Hyperlink"/>
                  <w:rFonts w:eastAsia="Times New Roman"/>
                  <w:sz w:val="18"/>
                  <w:szCs w:val="18"/>
                </w:rPr>
                <w:t>JVET-R0303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AB3D3" w14:textId="77777777" w:rsidR="00130822" w:rsidRPr="006968A4" w:rsidRDefault="00130822" w:rsidP="002D5851">
            <w:pPr>
              <w:jc w:val="left"/>
              <w:rPr>
                <w:rFonts w:eastAsia="Times New Roman"/>
                <w:sz w:val="18"/>
                <w:szCs w:val="18"/>
              </w:rPr>
            </w:pPr>
            <w:r w:rsidRPr="006968A4">
              <w:rPr>
                <w:rFonts w:eastAsia="Times New Roman"/>
                <w:sz w:val="18"/>
                <w:szCs w:val="18"/>
              </w:rPr>
              <w:t>m53281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19958" w14:textId="77777777" w:rsidR="00130822" w:rsidRPr="006968A4" w:rsidRDefault="00130822">
            <w:pPr>
              <w:jc w:val="left"/>
              <w:rPr>
                <w:rFonts w:eastAsia="Times New Roman"/>
                <w:sz w:val="18"/>
                <w:szCs w:val="18"/>
              </w:rPr>
            </w:pPr>
            <w:r w:rsidRPr="006968A4">
              <w:rPr>
                <w:rFonts w:eastAsia="Times New Roman"/>
                <w:sz w:val="18"/>
                <w:szCs w:val="18"/>
              </w:rPr>
              <w:t>2020-04-04 01:58:42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489D3" w14:textId="77777777" w:rsidR="00130822" w:rsidRPr="006968A4" w:rsidRDefault="00130822" w:rsidP="002D5851">
            <w:pPr>
              <w:jc w:val="left"/>
              <w:rPr>
                <w:rFonts w:eastAsia="Times New Roman"/>
                <w:sz w:val="18"/>
                <w:szCs w:val="18"/>
              </w:rPr>
            </w:pPr>
            <w:r w:rsidRPr="006968A4">
              <w:rPr>
                <w:rFonts w:eastAsia="Times New Roman"/>
                <w:sz w:val="18"/>
                <w:szCs w:val="18"/>
              </w:rPr>
              <w:t>2020-04-04 02:10:33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6115" w14:textId="77777777" w:rsidR="00130822" w:rsidRPr="006968A4" w:rsidRDefault="00130822" w:rsidP="002D5851">
            <w:pPr>
              <w:jc w:val="left"/>
              <w:rPr>
                <w:rFonts w:eastAsia="Times New Roman"/>
                <w:sz w:val="18"/>
                <w:szCs w:val="18"/>
              </w:rPr>
            </w:pPr>
            <w:r w:rsidRPr="006968A4">
              <w:rPr>
                <w:rFonts w:eastAsia="Times New Roman"/>
                <w:sz w:val="18"/>
                <w:szCs w:val="18"/>
              </w:rPr>
              <w:t>2020-04-04 12:52:25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3F2B" w14:textId="77777777" w:rsidR="00130822" w:rsidRPr="006968A4" w:rsidRDefault="00130822" w:rsidP="002D5851">
            <w:pPr>
              <w:jc w:val="left"/>
              <w:rPr>
                <w:rFonts w:eastAsia="Times New Roman"/>
                <w:sz w:val="18"/>
                <w:szCs w:val="18"/>
              </w:rPr>
            </w:pPr>
            <w:r w:rsidRPr="006968A4">
              <w:rPr>
                <w:rFonts w:eastAsia="Times New Roman"/>
                <w:sz w:val="18"/>
                <w:szCs w:val="18"/>
              </w:rPr>
              <w:t>Modified LFNST signalling for single tree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1149C" w14:textId="25502904" w:rsidR="00130822" w:rsidRPr="006968A4" w:rsidRDefault="00087326"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46F384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4713E" w14:textId="65AC34FB" w:rsidR="00130822" w:rsidRPr="006968A4" w:rsidRDefault="000A4B0A" w:rsidP="002D5851">
            <w:pPr>
              <w:jc w:val="left"/>
              <w:rPr>
                <w:rFonts w:eastAsia="Times New Roman"/>
                <w:sz w:val="18"/>
                <w:szCs w:val="18"/>
              </w:rPr>
            </w:pPr>
            <w:hyperlink r:id="rId952" w:history="1">
              <w:r w:rsidR="00130822" w:rsidRPr="006968A4">
                <w:rPr>
                  <w:rStyle w:val="Hyperlink"/>
                  <w:rFonts w:eastAsia="Times New Roman"/>
                  <w:sz w:val="18"/>
                  <w:szCs w:val="18"/>
                </w:rPr>
                <w:t>JVET-R0304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93DF4" w14:textId="77777777" w:rsidR="00130822" w:rsidRPr="006968A4" w:rsidRDefault="00130822" w:rsidP="002D5851">
            <w:pPr>
              <w:jc w:val="left"/>
              <w:rPr>
                <w:rFonts w:eastAsia="Times New Roman"/>
                <w:sz w:val="18"/>
                <w:szCs w:val="18"/>
              </w:rPr>
            </w:pPr>
            <w:r w:rsidRPr="006968A4">
              <w:rPr>
                <w:rFonts w:eastAsia="Times New Roman"/>
                <w:sz w:val="18"/>
                <w:szCs w:val="18"/>
              </w:rPr>
              <w:t>m53282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A78BB" w14:textId="77777777" w:rsidR="00130822" w:rsidRPr="006968A4" w:rsidRDefault="00130822">
            <w:pPr>
              <w:jc w:val="left"/>
              <w:rPr>
                <w:rFonts w:eastAsia="Times New Roman"/>
                <w:sz w:val="18"/>
                <w:szCs w:val="18"/>
              </w:rPr>
            </w:pPr>
            <w:r w:rsidRPr="006968A4">
              <w:rPr>
                <w:rFonts w:eastAsia="Times New Roman"/>
                <w:sz w:val="18"/>
                <w:szCs w:val="18"/>
              </w:rPr>
              <w:t>2020-04-04 01:59:07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67587" w14:textId="77777777" w:rsidR="00130822" w:rsidRPr="006968A4" w:rsidRDefault="00130822" w:rsidP="002D5851">
            <w:pPr>
              <w:jc w:val="left"/>
              <w:rPr>
                <w:rFonts w:eastAsia="Times New Roman"/>
                <w:sz w:val="18"/>
                <w:szCs w:val="18"/>
              </w:rPr>
            </w:pPr>
            <w:r w:rsidRPr="006968A4">
              <w:rPr>
                <w:rFonts w:eastAsia="Times New Roman"/>
                <w:sz w:val="18"/>
                <w:szCs w:val="18"/>
              </w:rPr>
              <w:t>2020-04-04 02:13:08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77C7B" w14:textId="77777777" w:rsidR="00130822" w:rsidRPr="006968A4" w:rsidRDefault="00130822" w:rsidP="002D5851">
            <w:pPr>
              <w:jc w:val="left"/>
              <w:rPr>
                <w:rFonts w:eastAsia="Times New Roman"/>
                <w:sz w:val="18"/>
                <w:szCs w:val="18"/>
              </w:rPr>
            </w:pPr>
            <w:r w:rsidRPr="006968A4">
              <w:rPr>
                <w:rFonts w:eastAsia="Times New Roman"/>
                <w:sz w:val="18"/>
                <w:szCs w:val="18"/>
              </w:rPr>
              <w:t>2020-04-04 12:52:48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5C9D" w14:textId="77777777" w:rsidR="00130822" w:rsidRPr="006968A4" w:rsidRDefault="00130822" w:rsidP="002D5851">
            <w:pPr>
              <w:jc w:val="left"/>
              <w:rPr>
                <w:rFonts w:eastAsia="Times New Roman"/>
                <w:sz w:val="18"/>
                <w:szCs w:val="18"/>
              </w:rPr>
            </w:pPr>
            <w:r w:rsidRPr="006968A4">
              <w:rPr>
                <w:rFonts w:eastAsia="Times New Roman"/>
                <w:sz w:val="18"/>
                <w:szCs w:val="18"/>
              </w:rPr>
              <w:t>Restriction on LFNST signalling for local dual tree chroma coding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DC62" w14:textId="2F868C63" w:rsidR="00130822" w:rsidRPr="006968A4" w:rsidRDefault="00087326"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5361B47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681F" w14:textId="05479035" w:rsidR="00130822" w:rsidRPr="006968A4" w:rsidRDefault="000A4B0A" w:rsidP="002D5851">
            <w:pPr>
              <w:jc w:val="left"/>
              <w:rPr>
                <w:rFonts w:eastAsia="Times New Roman"/>
                <w:sz w:val="18"/>
                <w:szCs w:val="18"/>
              </w:rPr>
            </w:pPr>
            <w:hyperlink r:id="rId953" w:history="1">
              <w:r w:rsidR="00130822" w:rsidRPr="006968A4">
                <w:rPr>
                  <w:rStyle w:val="Hyperlink"/>
                  <w:rFonts w:eastAsia="Times New Roman"/>
                  <w:sz w:val="18"/>
                  <w:szCs w:val="18"/>
                </w:rPr>
                <w:t>JVET-R0305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515F2" w14:textId="77777777" w:rsidR="00130822" w:rsidRPr="006968A4" w:rsidRDefault="00130822" w:rsidP="002D5851">
            <w:pPr>
              <w:jc w:val="left"/>
              <w:rPr>
                <w:rFonts w:eastAsia="Times New Roman"/>
                <w:sz w:val="18"/>
                <w:szCs w:val="18"/>
              </w:rPr>
            </w:pPr>
            <w:r w:rsidRPr="006968A4">
              <w:rPr>
                <w:rFonts w:eastAsia="Times New Roman"/>
                <w:sz w:val="18"/>
                <w:szCs w:val="18"/>
              </w:rPr>
              <w:t>m53283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D6F5" w14:textId="77777777" w:rsidR="00130822" w:rsidRPr="006968A4" w:rsidRDefault="00130822">
            <w:pPr>
              <w:jc w:val="left"/>
              <w:rPr>
                <w:rFonts w:eastAsia="Times New Roman"/>
                <w:sz w:val="18"/>
                <w:szCs w:val="18"/>
              </w:rPr>
            </w:pPr>
            <w:r w:rsidRPr="006968A4">
              <w:rPr>
                <w:rFonts w:eastAsia="Times New Roman"/>
                <w:sz w:val="18"/>
                <w:szCs w:val="18"/>
              </w:rPr>
              <w:t>2020-04-04 02:15:17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E3A04" w14:textId="77777777" w:rsidR="00130822" w:rsidRPr="006968A4" w:rsidRDefault="00130822" w:rsidP="002D5851">
            <w:pPr>
              <w:jc w:val="left"/>
              <w:rPr>
                <w:rFonts w:eastAsia="Times New Roman"/>
                <w:sz w:val="18"/>
                <w:szCs w:val="18"/>
              </w:rPr>
            </w:pPr>
            <w:r w:rsidRPr="006968A4">
              <w:rPr>
                <w:rFonts w:eastAsia="Times New Roman"/>
                <w:sz w:val="18"/>
                <w:szCs w:val="18"/>
              </w:rPr>
              <w:t>2020-04-04 02:19:51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46A18" w14:textId="77777777" w:rsidR="00130822" w:rsidRPr="006968A4" w:rsidRDefault="00130822" w:rsidP="002D5851">
            <w:pPr>
              <w:jc w:val="left"/>
              <w:rPr>
                <w:rFonts w:eastAsia="Times New Roman"/>
                <w:sz w:val="18"/>
                <w:szCs w:val="18"/>
              </w:rPr>
            </w:pPr>
            <w:r w:rsidRPr="006968A4">
              <w:rPr>
                <w:rFonts w:eastAsia="Times New Roman"/>
                <w:sz w:val="18"/>
                <w:szCs w:val="18"/>
              </w:rPr>
              <w:t>2020-04-22 07:58:45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6EEDD" w14:textId="77777777" w:rsidR="00130822" w:rsidRPr="006968A4" w:rsidRDefault="00130822" w:rsidP="002D5851">
            <w:pPr>
              <w:jc w:val="left"/>
              <w:rPr>
                <w:rFonts w:eastAsia="Times New Roman"/>
                <w:sz w:val="18"/>
                <w:szCs w:val="18"/>
              </w:rPr>
            </w:pPr>
            <w:r w:rsidRPr="006968A4">
              <w:rPr>
                <w:rFonts w:eastAsia="Times New Roman"/>
                <w:sz w:val="18"/>
                <w:szCs w:val="18"/>
              </w:rPr>
              <w:t>CU level transform size restriction for adaptive color transform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66D74" w14:textId="124F2E4D" w:rsidR="00130822" w:rsidRPr="006968A4" w:rsidRDefault="00087326" w:rsidP="002D5851">
            <w:pPr>
              <w:jc w:val="left"/>
              <w:rPr>
                <w:rFonts w:eastAsia="Times New Roman"/>
                <w:sz w:val="18"/>
                <w:szCs w:val="18"/>
              </w:rPr>
            </w:pPr>
            <w:r w:rsidRPr="006968A4">
              <w:rPr>
                <w:sz w:val="18"/>
                <w:szCs w:val="18"/>
              </w:rPr>
              <w:t>L.-F. Chen</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L. Li</w:t>
            </w:r>
            <w:r w:rsidR="006968A4">
              <w:rPr>
                <w:rFonts w:eastAsia="Times New Roman"/>
                <w:sz w:val="18"/>
                <w:szCs w:val="18"/>
              </w:rPr>
              <w:br/>
            </w:r>
            <w:r w:rsidRPr="006968A4">
              <w:rPr>
                <w:sz w:val="18"/>
                <w:szCs w:val="18"/>
              </w:rPr>
              <w:t>S. Liu (Tencent)</w:t>
            </w:r>
          </w:p>
        </w:tc>
      </w:tr>
      <w:tr w:rsidR="00130822" w:rsidRPr="006968A4" w14:paraId="0D0AEA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4EAFB" w14:textId="306F9FDE" w:rsidR="00130822" w:rsidRPr="006968A4" w:rsidRDefault="000A4B0A" w:rsidP="002D5851">
            <w:pPr>
              <w:jc w:val="left"/>
              <w:rPr>
                <w:rFonts w:eastAsia="Times New Roman"/>
                <w:sz w:val="18"/>
                <w:szCs w:val="18"/>
              </w:rPr>
            </w:pPr>
            <w:hyperlink r:id="rId954" w:history="1">
              <w:r w:rsidR="00130822" w:rsidRPr="006968A4">
                <w:rPr>
                  <w:rStyle w:val="Hyperlink"/>
                  <w:rFonts w:eastAsia="Times New Roman"/>
                  <w:sz w:val="18"/>
                  <w:szCs w:val="18"/>
                </w:rPr>
                <w:t>JVET-R0306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79066" w14:textId="77777777" w:rsidR="00130822" w:rsidRPr="006968A4" w:rsidRDefault="00130822" w:rsidP="002D5851">
            <w:pPr>
              <w:jc w:val="left"/>
              <w:rPr>
                <w:rFonts w:eastAsia="Times New Roman"/>
                <w:sz w:val="18"/>
                <w:szCs w:val="18"/>
              </w:rPr>
            </w:pPr>
            <w:r w:rsidRPr="006968A4">
              <w:rPr>
                <w:rFonts w:eastAsia="Times New Roman"/>
                <w:sz w:val="18"/>
                <w:szCs w:val="18"/>
              </w:rPr>
              <w:t>m53284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B8481" w14:textId="77777777" w:rsidR="00130822" w:rsidRPr="006968A4" w:rsidRDefault="00130822">
            <w:pPr>
              <w:jc w:val="left"/>
              <w:rPr>
                <w:rFonts w:eastAsia="Times New Roman"/>
                <w:sz w:val="18"/>
                <w:szCs w:val="18"/>
              </w:rPr>
            </w:pPr>
            <w:r w:rsidRPr="006968A4">
              <w:rPr>
                <w:rFonts w:eastAsia="Times New Roman"/>
                <w:sz w:val="18"/>
                <w:szCs w:val="18"/>
              </w:rPr>
              <w:t>2020-04-04 03:05:56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70E78" w14:textId="77777777" w:rsidR="00130822" w:rsidRPr="006968A4" w:rsidRDefault="00130822" w:rsidP="002D5851">
            <w:pPr>
              <w:jc w:val="left"/>
              <w:rPr>
                <w:rFonts w:eastAsia="Times New Roman"/>
                <w:sz w:val="18"/>
                <w:szCs w:val="18"/>
              </w:rPr>
            </w:pPr>
            <w:r w:rsidRPr="006968A4">
              <w:rPr>
                <w:rFonts w:eastAsia="Times New Roman"/>
                <w:sz w:val="18"/>
                <w:szCs w:val="18"/>
              </w:rPr>
              <w:t>2020-04-04 03:17:14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307FB" w14:textId="77777777" w:rsidR="00130822" w:rsidRPr="006968A4" w:rsidRDefault="00130822" w:rsidP="002D5851">
            <w:pPr>
              <w:jc w:val="left"/>
              <w:rPr>
                <w:rFonts w:eastAsia="Times New Roman"/>
                <w:sz w:val="18"/>
                <w:szCs w:val="18"/>
              </w:rPr>
            </w:pPr>
            <w:r w:rsidRPr="006968A4">
              <w:rPr>
                <w:rFonts w:eastAsia="Times New Roman"/>
                <w:sz w:val="18"/>
                <w:szCs w:val="18"/>
              </w:rPr>
              <w:t>2020-04-04 03:17:14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01B9" w14:textId="77777777" w:rsidR="00130822" w:rsidRPr="006968A4" w:rsidRDefault="00130822" w:rsidP="002D5851">
            <w:pPr>
              <w:jc w:val="left"/>
              <w:rPr>
                <w:rFonts w:eastAsia="Times New Roman"/>
                <w:sz w:val="18"/>
                <w:szCs w:val="18"/>
              </w:rPr>
            </w:pPr>
            <w:r w:rsidRPr="006968A4">
              <w:rPr>
                <w:rFonts w:eastAsia="Times New Roman"/>
                <w:sz w:val="18"/>
                <w:szCs w:val="18"/>
              </w:rPr>
              <w:t>AHG8/AHG9: On the 0-th OLS for multi-layer bitstream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CF25E" w14:textId="42642B2D"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5BCEB0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0B4E7" w14:textId="78DD7B4A" w:rsidR="00130822" w:rsidRPr="006968A4" w:rsidRDefault="000A4B0A" w:rsidP="002D5851">
            <w:pPr>
              <w:jc w:val="left"/>
              <w:rPr>
                <w:rFonts w:eastAsia="Times New Roman"/>
                <w:sz w:val="18"/>
                <w:szCs w:val="18"/>
              </w:rPr>
            </w:pPr>
            <w:hyperlink r:id="rId955" w:history="1">
              <w:r w:rsidR="00130822" w:rsidRPr="006968A4">
                <w:rPr>
                  <w:rStyle w:val="Hyperlink"/>
                  <w:rFonts w:eastAsia="Times New Roman"/>
                  <w:sz w:val="18"/>
                  <w:szCs w:val="18"/>
                </w:rPr>
                <w:t>JVET-R0307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9021E" w14:textId="77777777" w:rsidR="00130822" w:rsidRPr="006968A4" w:rsidRDefault="00130822" w:rsidP="002D5851">
            <w:pPr>
              <w:jc w:val="left"/>
              <w:rPr>
                <w:rFonts w:eastAsia="Times New Roman"/>
                <w:sz w:val="18"/>
                <w:szCs w:val="18"/>
              </w:rPr>
            </w:pPr>
            <w:r w:rsidRPr="006968A4">
              <w:rPr>
                <w:rFonts w:eastAsia="Times New Roman"/>
                <w:sz w:val="18"/>
                <w:szCs w:val="18"/>
              </w:rPr>
              <w:t>m53285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3102" w14:textId="77777777" w:rsidR="00130822" w:rsidRPr="006968A4" w:rsidRDefault="00130822">
            <w:pPr>
              <w:jc w:val="left"/>
              <w:rPr>
                <w:rFonts w:eastAsia="Times New Roman"/>
                <w:sz w:val="18"/>
                <w:szCs w:val="18"/>
              </w:rPr>
            </w:pPr>
            <w:r w:rsidRPr="006968A4">
              <w:rPr>
                <w:rFonts w:eastAsia="Times New Roman"/>
                <w:sz w:val="18"/>
                <w:szCs w:val="18"/>
              </w:rPr>
              <w:t>2020-04-04 03:09:23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BFA16" w14:textId="77777777" w:rsidR="00130822" w:rsidRPr="006968A4" w:rsidRDefault="00130822" w:rsidP="002D5851">
            <w:pPr>
              <w:jc w:val="left"/>
              <w:rPr>
                <w:rFonts w:eastAsia="Times New Roman"/>
                <w:sz w:val="18"/>
                <w:szCs w:val="18"/>
              </w:rPr>
            </w:pPr>
            <w:r w:rsidRPr="006968A4">
              <w:rPr>
                <w:rFonts w:eastAsia="Times New Roman"/>
                <w:sz w:val="18"/>
                <w:szCs w:val="18"/>
              </w:rPr>
              <w:t>2020-04-04 03:20:38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E819" w14:textId="77777777" w:rsidR="00130822" w:rsidRPr="006968A4" w:rsidRDefault="00130822" w:rsidP="002D5851">
            <w:pPr>
              <w:jc w:val="left"/>
              <w:rPr>
                <w:rFonts w:eastAsia="Times New Roman"/>
                <w:sz w:val="18"/>
                <w:szCs w:val="18"/>
              </w:rPr>
            </w:pPr>
            <w:r w:rsidRPr="006968A4">
              <w:rPr>
                <w:rFonts w:eastAsia="Times New Roman"/>
                <w:sz w:val="18"/>
                <w:szCs w:val="18"/>
              </w:rPr>
              <w:t>2020-04-09 05:41:14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5D337"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AHG8/AHG9: Positioning information SEI message of output independent layers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48714" w14:textId="6EBCBB3E"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48CE59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9AB1B" w14:textId="39200AAA" w:rsidR="00130822" w:rsidRPr="006968A4" w:rsidRDefault="000A4B0A" w:rsidP="002D5851">
            <w:pPr>
              <w:jc w:val="left"/>
              <w:rPr>
                <w:rFonts w:eastAsia="Times New Roman"/>
                <w:sz w:val="18"/>
                <w:szCs w:val="18"/>
              </w:rPr>
            </w:pPr>
            <w:hyperlink r:id="rId956" w:history="1">
              <w:r w:rsidR="00130822" w:rsidRPr="006968A4">
                <w:rPr>
                  <w:rStyle w:val="Hyperlink"/>
                  <w:rFonts w:eastAsia="Times New Roman"/>
                  <w:sz w:val="18"/>
                  <w:szCs w:val="18"/>
                </w:rPr>
                <w:t>JVET-R0308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5EED8" w14:textId="77777777" w:rsidR="00130822" w:rsidRPr="006968A4" w:rsidRDefault="00130822" w:rsidP="002D5851">
            <w:pPr>
              <w:jc w:val="left"/>
              <w:rPr>
                <w:rFonts w:eastAsia="Times New Roman"/>
                <w:sz w:val="18"/>
                <w:szCs w:val="18"/>
              </w:rPr>
            </w:pPr>
            <w:r w:rsidRPr="006968A4">
              <w:rPr>
                <w:rFonts w:eastAsia="Times New Roman"/>
                <w:sz w:val="18"/>
                <w:szCs w:val="18"/>
              </w:rPr>
              <w:t>m53286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8AB9D" w14:textId="77777777" w:rsidR="00130822" w:rsidRPr="006968A4" w:rsidRDefault="00130822">
            <w:pPr>
              <w:jc w:val="left"/>
              <w:rPr>
                <w:rFonts w:eastAsia="Times New Roman"/>
                <w:sz w:val="18"/>
                <w:szCs w:val="18"/>
              </w:rPr>
            </w:pPr>
            <w:r w:rsidRPr="006968A4">
              <w:rPr>
                <w:rFonts w:eastAsia="Times New Roman"/>
                <w:sz w:val="18"/>
                <w:szCs w:val="18"/>
              </w:rPr>
              <w:t>2020-04-04 03:10:52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C6306" w14:textId="77777777" w:rsidR="00130822" w:rsidRPr="006968A4" w:rsidRDefault="00130822" w:rsidP="002D5851">
            <w:pPr>
              <w:jc w:val="left"/>
              <w:rPr>
                <w:rFonts w:eastAsia="Times New Roman"/>
                <w:sz w:val="18"/>
                <w:szCs w:val="18"/>
              </w:rPr>
            </w:pPr>
            <w:r w:rsidRPr="006968A4">
              <w:rPr>
                <w:rFonts w:eastAsia="Times New Roman"/>
                <w:sz w:val="18"/>
                <w:szCs w:val="18"/>
              </w:rPr>
              <w:t>2020-04-04 03:22:10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FD7D7" w14:textId="77777777" w:rsidR="00130822" w:rsidRPr="006968A4" w:rsidRDefault="00130822" w:rsidP="002D5851">
            <w:pPr>
              <w:jc w:val="left"/>
              <w:rPr>
                <w:rFonts w:eastAsia="Times New Roman"/>
                <w:sz w:val="18"/>
                <w:szCs w:val="18"/>
              </w:rPr>
            </w:pPr>
            <w:r w:rsidRPr="006968A4">
              <w:rPr>
                <w:rFonts w:eastAsia="Times New Roman"/>
                <w:sz w:val="18"/>
                <w:szCs w:val="18"/>
              </w:rPr>
              <w:t>2020-04-17 08:37:48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813EC" w14:textId="77777777" w:rsidR="00130822" w:rsidRPr="006968A4" w:rsidRDefault="00130822" w:rsidP="002D5851">
            <w:pPr>
              <w:jc w:val="left"/>
              <w:rPr>
                <w:rFonts w:eastAsia="Times New Roman"/>
                <w:sz w:val="18"/>
                <w:szCs w:val="18"/>
              </w:rPr>
            </w:pPr>
            <w:r w:rsidRPr="006968A4">
              <w:rPr>
                <w:rFonts w:eastAsia="Times New Roman"/>
                <w:sz w:val="18"/>
                <w:szCs w:val="18"/>
              </w:rPr>
              <w:t>AHG8: Implementation of multi-layer decoding and output independent layer composition in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FCC7" w14:textId="104E946E"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1D55A0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889B" w14:textId="5845705F" w:rsidR="00130822" w:rsidRPr="006968A4" w:rsidRDefault="000A4B0A" w:rsidP="002D5851">
            <w:pPr>
              <w:jc w:val="left"/>
              <w:rPr>
                <w:rFonts w:eastAsia="Times New Roman"/>
                <w:sz w:val="18"/>
                <w:szCs w:val="18"/>
              </w:rPr>
            </w:pPr>
            <w:hyperlink r:id="rId957" w:history="1">
              <w:r w:rsidR="00130822" w:rsidRPr="006968A4">
                <w:rPr>
                  <w:rStyle w:val="Hyperlink"/>
                  <w:rFonts w:eastAsia="Times New Roman"/>
                  <w:sz w:val="18"/>
                  <w:szCs w:val="18"/>
                </w:rPr>
                <w:t>JVET-R0309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D6107" w14:textId="77777777" w:rsidR="00130822" w:rsidRPr="006968A4" w:rsidRDefault="00130822" w:rsidP="002D5851">
            <w:pPr>
              <w:jc w:val="left"/>
              <w:rPr>
                <w:rFonts w:eastAsia="Times New Roman"/>
                <w:sz w:val="18"/>
                <w:szCs w:val="18"/>
              </w:rPr>
            </w:pPr>
            <w:r w:rsidRPr="006968A4">
              <w:rPr>
                <w:rFonts w:eastAsia="Times New Roman"/>
                <w:sz w:val="18"/>
                <w:szCs w:val="18"/>
              </w:rPr>
              <w:t>m53293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FE4A" w14:textId="77777777" w:rsidR="00130822" w:rsidRPr="006968A4" w:rsidRDefault="00130822">
            <w:pPr>
              <w:jc w:val="left"/>
              <w:rPr>
                <w:rFonts w:eastAsia="Times New Roman"/>
                <w:sz w:val="18"/>
                <w:szCs w:val="18"/>
              </w:rPr>
            </w:pPr>
            <w:r w:rsidRPr="006968A4">
              <w:rPr>
                <w:rFonts w:eastAsia="Times New Roman"/>
                <w:sz w:val="18"/>
                <w:szCs w:val="18"/>
              </w:rPr>
              <w:t>2020-04-04 05:23:00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B584A" w14:textId="77777777" w:rsidR="00130822" w:rsidRPr="006968A4" w:rsidRDefault="00130822" w:rsidP="002D5851">
            <w:pPr>
              <w:jc w:val="left"/>
              <w:rPr>
                <w:rFonts w:eastAsia="Times New Roman"/>
                <w:sz w:val="18"/>
                <w:szCs w:val="18"/>
              </w:rPr>
            </w:pPr>
            <w:r w:rsidRPr="006968A4">
              <w:rPr>
                <w:rFonts w:eastAsia="Times New Roman"/>
                <w:sz w:val="18"/>
                <w:szCs w:val="18"/>
              </w:rPr>
              <w:t>2020-04-04 07:01:46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6EF05" w14:textId="77777777" w:rsidR="00130822" w:rsidRPr="006968A4" w:rsidRDefault="00130822" w:rsidP="002D5851">
            <w:pPr>
              <w:jc w:val="left"/>
              <w:rPr>
                <w:rFonts w:eastAsia="Times New Roman"/>
                <w:sz w:val="18"/>
                <w:szCs w:val="18"/>
              </w:rPr>
            </w:pPr>
            <w:r w:rsidRPr="006968A4">
              <w:rPr>
                <w:rFonts w:eastAsia="Times New Roman"/>
                <w:sz w:val="18"/>
                <w:szCs w:val="18"/>
              </w:rPr>
              <w:t>2020-04-19 12:51:45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4805"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on palette predictor update for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399F2" w14:textId="3A00D8DF"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31501F5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167BA" w14:textId="25029805" w:rsidR="00130822" w:rsidRPr="006968A4" w:rsidRDefault="000A4B0A" w:rsidP="002D5851">
            <w:pPr>
              <w:jc w:val="left"/>
              <w:rPr>
                <w:rFonts w:eastAsia="Times New Roman"/>
                <w:sz w:val="18"/>
                <w:szCs w:val="18"/>
              </w:rPr>
            </w:pPr>
            <w:hyperlink r:id="rId958" w:history="1">
              <w:r w:rsidR="00130822" w:rsidRPr="006968A4">
                <w:rPr>
                  <w:rStyle w:val="Hyperlink"/>
                  <w:rFonts w:eastAsia="Times New Roman"/>
                  <w:sz w:val="18"/>
                  <w:szCs w:val="18"/>
                </w:rPr>
                <w:t>JVET-R0310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386A" w14:textId="77777777" w:rsidR="00130822" w:rsidRPr="006968A4" w:rsidRDefault="00130822" w:rsidP="002D5851">
            <w:pPr>
              <w:jc w:val="left"/>
              <w:rPr>
                <w:rFonts w:eastAsia="Times New Roman"/>
                <w:sz w:val="18"/>
                <w:szCs w:val="18"/>
              </w:rPr>
            </w:pPr>
            <w:r w:rsidRPr="006968A4">
              <w:rPr>
                <w:rFonts w:eastAsia="Times New Roman"/>
                <w:sz w:val="18"/>
                <w:szCs w:val="18"/>
              </w:rPr>
              <w:t>m53294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21F71" w14:textId="77777777" w:rsidR="00130822" w:rsidRPr="006968A4" w:rsidRDefault="00130822">
            <w:pPr>
              <w:jc w:val="left"/>
              <w:rPr>
                <w:rFonts w:eastAsia="Times New Roman"/>
                <w:sz w:val="18"/>
                <w:szCs w:val="18"/>
              </w:rPr>
            </w:pPr>
            <w:r w:rsidRPr="006968A4">
              <w:rPr>
                <w:rFonts w:eastAsia="Times New Roman"/>
                <w:sz w:val="18"/>
                <w:szCs w:val="18"/>
              </w:rPr>
              <w:t>2020-04-04 05:23:51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D8DC" w14:textId="77777777" w:rsidR="00130822" w:rsidRPr="006968A4" w:rsidRDefault="00130822" w:rsidP="002D5851">
            <w:pPr>
              <w:jc w:val="left"/>
              <w:rPr>
                <w:rFonts w:eastAsia="Times New Roman"/>
                <w:sz w:val="18"/>
                <w:szCs w:val="18"/>
              </w:rPr>
            </w:pPr>
            <w:r w:rsidRPr="006968A4">
              <w:rPr>
                <w:rFonts w:eastAsia="Times New Roman"/>
                <w:sz w:val="18"/>
                <w:szCs w:val="18"/>
              </w:rPr>
              <w:t>2020-04-04 07:02:23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87391" w14:textId="77777777" w:rsidR="00130822" w:rsidRPr="006968A4" w:rsidRDefault="00130822" w:rsidP="002D5851">
            <w:pPr>
              <w:jc w:val="left"/>
              <w:rPr>
                <w:rFonts w:eastAsia="Times New Roman"/>
                <w:sz w:val="18"/>
                <w:szCs w:val="18"/>
              </w:rPr>
            </w:pPr>
            <w:r w:rsidRPr="006968A4">
              <w:rPr>
                <w:rFonts w:eastAsia="Times New Roman"/>
                <w:sz w:val="18"/>
                <w:szCs w:val="18"/>
              </w:rPr>
              <w:t>2020-04-09 14:37:36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6876D"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by removing parsing dependency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61CEB" w14:textId="7D02170A"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7E2869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25E3" w14:textId="027B0D0A" w:rsidR="00130822" w:rsidRPr="006968A4" w:rsidRDefault="000A4B0A" w:rsidP="002D5851">
            <w:pPr>
              <w:jc w:val="left"/>
              <w:rPr>
                <w:rFonts w:eastAsia="Times New Roman"/>
                <w:sz w:val="18"/>
                <w:szCs w:val="18"/>
              </w:rPr>
            </w:pPr>
            <w:hyperlink r:id="rId959" w:history="1">
              <w:r w:rsidR="00130822" w:rsidRPr="006968A4">
                <w:rPr>
                  <w:rStyle w:val="Hyperlink"/>
                  <w:rFonts w:eastAsia="Times New Roman"/>
                  <w:sz w:val="18"/>
                  <w:szCs w:val="18"/>
                </w:rPr>
                <w:t>JVET-R0311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06FE6" w14:textId="77777777" w:rsidR="00130822" w:rsidRPr="006968A4" w:rsidRDefault="00130822" w:rsidP="002D5851">
            <w:pPr>
              <w:jc w:val="left"/>
              <w:rPr>
                <w:rFonts w:eastAsia="Times New Roman"/>
                <w:sz w:val="18"/>
                <w:szCs w:val="18"/>
              </w:rPr>
            </w:pPr>
            <w:r w:rsidRPr="006968A4">
              <w:rPr>
                <w:rFonts w:eastAsia="Times New Roman"/>
                <w:sz w:val="18"/>
                <w:szCs w:val="18"/>
              </w:rPr>
              <w:t>m53295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CC0" w14:textId="77777777" w:rsidR="00130822" w:rsidRPr="006968A4" w:rsidRDefault="00130822">
            <w:pPr>
              <w:jc w:val="left"/>
              <w:rPr>
                <w:rFonts w:eastAsia="Times New Roman"/>
                <w:sz w:val="18"/>
                <w:szCs w:val="18"/>
              </w:rPr>
            </w:pPr>
            <w:r w:rsidRPr="006968A4">
              <w:rPr>
                <w:rFonts w:eastAsia="Times New Roman"/>
                <w:sz w:val="18"/>
                <w:szCs w:val="18"/>
              </w:rPr>
              <w:t>2020-04-04 05:24:38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7558E" w14:textId="77777777" w:rsidR="00130822" w:rsidRPr="006968A4" w:rsidRDefault="00130822" w:rsidP="002D5851">
            <w:pPr>
              <w:jc w:val="left"/>
              <w:rPr>
                <w:rFonts w:eastAsia="Times New Roman"/>
                <w:sz w:val="18"/>
                <w:szCs w:val="18"/>
              </w:rPr>
            </w:pPr>
            <w:r w:rsidRPr="006968A4">
              <w:rPr>
                <w:rFonts w:eastAsia="Times New Roman"/>
                <w:sz w:val="18"/>
                <w:szCs w:val="18"/>
              </w:rPr>
              <w:t>2020-04-04 07:03:08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A0053" w14:textId="77777777" w:rsidR="00130822" w:rsidRPr="006968A4" w:rsidRDefault="00130822" w:rsidP="002D5851">
            <w:pPr>
              <w:jc w:val="left"/>
              <w:rPr>
                <w:rFonts w:eastAsia="Times New Roman"/>
                <w:sz w:val="18"/>
                <w:szCs w:val="18"/>
              </w:rPr>
            </w:pPr>
            <w:r w:rsidRPr="006968A4">
              <w:rPr>
                <w:rFonts w:eastAsia="Times New Roman"/>
                <w:sz w:val="18"/>
                <w:szCs w:val="18"/>
              </w:rPr>
              <w:t>2020-04-14 17:04:13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B64E4" w14:textId="77777777" w:rsidR="00130822" w:rsidRPr="006968A4" w:rsidRDefault="00130822" w:rsidP="002D5851">
            <w:pPr>
              <w:jc w:val="left"/>
              <w:rPr>
                <w:rFonts w:eastAsia="Times New Roman"/>
                <w:sz w:val="18"/>
                <w:szCs w:val="18"/>
              </w:rPr>
            </w:pPr>
            <w:r w:rsidRPr="006968A4">
              <w:rPr>
                <w:rFonts w:eastAsia="Times New Roman"/>
                <w:sz w:val="18"/>
                <w:szCs w:val="18"/>
              </w:rPr>
              <w:t>[AHG2] Fix cu_skip_flag signalling for IBC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58AA" w14:textId="155B227F"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483485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F6A48" w14:textId="01D03C47" w:rsidR="00130822" w:rsidRPr="006968A4" w:rsidRDefault="000A4B0A" w:rsidP="002D5851">
            <w:pPr>
              <w:jc w:val="left"/>
              <w:rPr>
                <w:rFonts w:eastAsia="Times New Roman"/>
                <w:sz w:val="18"/>
                <w:szCs w:val="18"/>
              </w:rPr>
            </w:pPr>
            <w:hyperlink r:id="rId960" w:history="1">
              <w:r w:rsidR="00130822" w:rsidRPr="006968A4">
                <w:rPr>
                  <w:rStyle w:val="Hyperlink"/>
                  <w:rFonts w:eastAsia="Times New Roman"/>
                  <w:sz w:val="18"/>
                  <w:szCs w:val="18"/>
                </w:rPr>
                <w:t>JVET-R0312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D4EC2" w14:textId="77777777" w:rsidR="00130822" w:rsidRPr="006968A4" w:rsidRDefault="00130822" w:rsidP="002D5851">
            <w:pPr>
              <w:jc w:val="left"/>
              <w:rPr>
                <w:rFonts w:eastAsia="Times New Roman"/>
                <w:sz w:val="18"/>
                <w:szCs w:val="18"/>
              </w:rPr>
            </w:pPr>
            <w:r w:rsidRPr="006968A4">
              <w:rPr>
                <w:rFonts w:eastAsia="Times New Roman"/>
                <w:sz w:val="18"/>
                <w:szCs w:val="18"/>
              </w:rPr>
              <w:t>m53296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33308" w14:textId="77777777" w:rsidR="00130822" w:rsidRPr="006968A4" w:rsidRDefault="00130822">
            <w:pPr>
              <w:jc w:val="left"/>
              <w:rPr>
                <w:rFonts w:eastAsia="Times New Roman"/>
                <w:sz w:val="18"/>
                <w:szCs w:val="18"/>
              </w:rPr>
            </w:pPr>
            <w:r w:rsidRPr="006968A4">
              <w:rPr>
                <w:rFonts w:eastAsia="Times New Roman"/>
                <w:sz w:val="18"/>
                <w:szCs w:val="18"/>
              </w:rPr>
              <w:t>2020-04-04 05:58:52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9897B" w14:textId="77777777" w:rsidR="00130822" w:rsidRPr="006968A4" w:rsidRDefault="00130822" w:rsidP="002D5851">
            <w:pPr>
              <w:jc w:val="left"/>
              <w:rPr>
                <w:rFonts w:eastAsia="Times New Roman"/>
                <w:sz w:val="18"/>
                <w:szCs w:val="18"/>
              </w:rPr>
            </w:pPr>
            <w:r w:rsidRPr="006968A4">
              <w:rPr>
                <w:rFonts w:eastAsia="Times New Roman"/>
                <w:sz w:val="18"/>
                <w:szCs w:val="18"/>
              </w:rPr>
              <w:t>2020-04-04 10:43:55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C09C6" w14:textId="77777777" w:rsidR="00130822" w:rsidRPr="006968A4" w:rsidRDefault="00130822" w:rsidP="002D5851">
            <w:pPr>
              <w:jc w:val="left"/>
              <w:rPr>
                <w:rFonts w:eastAsia="Times New Roman"/>
                <w:sz w:val="18"/>
                <w:szCs w:val="18"/>
              </w:rPr>
            </w:pPr>
            <w:r w:rsidRPr="006968A4">
              <w:rPr>
                <w:rFonts w:eastAsia="Times New Roman"/>
                <w:sz w:val="18"/>
                <w:szCs w:val="18"/>
              </w:rPr>
              <w:t>2020-04-09 15:11:09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FE5D1" w14:textId="77777777" w:rsidR="00130822" w:rsidRPr="006968A4" w:rsidRDefault="00130822" w:rsidP="002D5851">
            <w:pPr>
              <w:jc w:val="left"/>
              <w:rPr>
                <w:rFonts w:eastAsia="Times New Roman"/>
                <w:sz w:val="18"/>
                <w:szCs w:val="18"/>
              </w:rPr>
            </w:pPr>
            <w:r w:rsidRPr="006968A4">
              <w:rPr>
                <w:rFonts w:eastAsia="Times New Roman"/>
                <w:sz w:val="18"/>
                <w:szCs w:val="18"/>
              </w:rPr>
              <w:t>AHG2/AHG16: A fix on chroma ALF virtual boundary position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6A8D" w14:textId="045E2C4A"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H. Liu</w:t>
            </w:r>
            <w:r w:rsidR="006968A4">
              <w:rPr>
                <w:rFonts w:eastAsia="Times New Roman"/>
                <w:sz w:val="18"/>
                <w:szCs w:val="18"/>
              </w:rPr>
              <w:br/>
            </w:r>
            <w:r w:rsidRPr="006968A4">
              <w:rPr>
                <w:sz w:val="18"/>
                <w:szCs w:val="18"/>
              </w:rPr>
              <w:t>K. Zhang</w:t>
            </w:r>
            <w:r w:rsidR="006968A4">
              <w:rPr>
                <w:rFonts w:eastAsia="Times New Roman"/>
                <w:sz w:val="18"/>
                <w:szCs w:val="18"/>
              </w:rPr>
              <w:br/>
            </w:r>
            <w:r w:rsidR="00130822" w:rsidRPr="006968A4">
              <w:rPr>
                <w:rFonts w:eastAsia="Times New Roman"/>
                <w:sz w:val="18"/>
                <w:szCs w:val="18"/>
              </w:rPr>
              <w:t>Z. Deng (Bytedance)</w:t>
            </w:r>
          </w:p>
        </w:tc>
      </w:tr>
      <w:tr w:rsidR="00130822" w:rsidRPr="006968A4" w14:paraId="43E41F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232A6" w14:textId="05CC973A" w:rsidR="00130822" w:rsidRPr="006968A4" w:rsidRDefault="000A4B0A" w:rsidP="002D5851">
            <w:pPr>
              <w:jc w:val="left"/>
              <w:rPr>
                <w:rFonts w:eastAsia="Times New Roman"/>
                <w:sz w:val="18"/>
                <w:szCs w:val="18"/>
              </w:rPr>
            </w:pPr>
            <w:hyperlink r:id="rId961" w:history="1">
              <w:r w:rsidR="00130822" w:rsidRPr="006968A4">
                <w:rPr>
                  <w:rStyle w:val="Hyperlink"/>
                  <w:rFonts w:eastAsia="Times New Roman"/>
                  <w:sz w:val="18"/>
                  <w:szCs w:val="18"/>
                </w:rPr>
                <w:t>JVET-R0313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DD0BC" w14:textId="77777777" w:rsidR="00130822" w:rsidRPr="006968A4" w:rsidRDefault="00130822" w:rsidP="002D5851">
            <w:pPr>
              <w:jc w:val="left"/>
              <w:rPr>
                <w:rFonts w:eastAsia="Times New Roman"/>
                <w:sz w:val="18"/>
                <w:szCs w:val="18"/>
              </w:rPr>
            </w:pPr>
            <w:r w:rsidRPr="006968A4">
              <w:rPr>
                <w:rFonts w:eastAsia="Times New Roman"/>
                <w:sz w:val="18"/>
                <w:szCs w:val="18"/>
              </w:rPr>
              <w:t>m53297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DB29B" w14:textId="77777777" w:rsidR="00130822" w:rsidRPr="006968A4" w:rsidRDefault="00130822">
            <w:pPr>
              <w:jc w:val="left"/>
              <w:rPr>
                <w:rFonts w:eastAsia="Times New Roman"/>
                <w:sz w:val="18"/>
                <w:szCs w:val="18"/>
              </w:rPr>
            </w:pPr>
            <w:r w:rsidRPr="006968A4">
              <w:rPr>
                <w:rFonts w:eastAsia="Times New Roman"/>
                <w:sz w:val="18"/>
                <w:szCs w:val="18"/>
              </w:rPr>
              <w:t>2020-04-04 06:00:19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9DD52" w14:textId="77777777" w:rsidR="00130822" w:rsidRPr="006968A4" w:rsidRDefault="00130822" w:rsidP="002D5851">
            <w:pPr>
              <w:jc w:val="left"/>
              <w:rPr>
                <w:rFonts w:eastAsia="Times New Roman"/>
                <w:sz w:val="18"/>
                <w:szCs w:val="18"/>
              </w:rPr>
            </w:pPr>
            <w:r w:rsidRPr="006968A4">
              <w:rPr>
                <w:rFonts w:eastAsia="Times New Roman"/>
                <w:sz w:val="18"/>
                <w:szCs w:val="18"/>
              </w:rPr>
              <w:t>2020-04-04 08:33:54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C53C1" w14:textId="77777777" w:rsidR="00130822" w:rsidRPr="006968A4" w:rsidRDefault="00130822" w:rsidP="002D5851">
            <w:pPr>
              <w:jc w:val="left"/>
              <w:rPr>
                <w:rFonts w:eastAsia="Times New Roman"/>
                <w:sz w:val="18"/>
                <w:szCs w:val="18"/>
              </w:rPr>
            </w:pPr>
            <w:r w:rsidRPr="006968A4">
              <w:rPr>
                <w:rFonts w:eastAsia="Times New Roman"/>
                <w:sz w:val="18"/>
                <w:szCs w:val="18"/>
              </w:rPr>
              <w:t>2020-04-09 16:09:33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5D918" w14:textId="77777777" w:rsidR="00130822" w:rsidRPr="006968A4" w:rsidRDefault="00130822" w:rsidP="002D5851">
            <w:pPr>
              <w:jc w:val="left"/>
              <w:rPr>
                <w:rFonts w:eastAsia="Times New Roman"/>
                <w:sz w:val="18"/>
                <w:szCs w:val="18"/>
              </w:rPr>
            </w:pPr>
            <w:r w:rsidRPr="006968A4">
              <w:rPr>
                <w:rFonts w:eastAsia="Times New Roman"/>
                <w:sz w:val="18"/>
                <w:szCs w:val="18"/>
              </w:rPr>
              <w:t>AHG2/AHG16: Cleanups of chroma ALF and CC-ALF on/off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66095" w14:textId="3C0D0B12"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H. Liu</w:t>
            </w:r>
            <w:r w:rsidR="006968A4">
              <w:rPr>
                <w:rFonts w:eastAsia="Times New Roman"/>
                <w:sz w:val="18"/>
                <w:szCs w:val="18"/>
              </w:rPr>
              <w:br/>
            </w:r>
            <w:r w:rsidRPr="006968A4">
              <w:rPr>
                <w:sz w:val="18"/>
                <w:szCs w:val="18"/>
              </w:rPr>
              <w:t>K. Zhang (Bytedance)</w:t>
            </w:r>
          </w:p>
        </w:tc>
      </w:tr>
      <w:tr w:rsidR="00130822" w:rsidRPr="006968A4" w14:paraId="37AF2A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95681" w14:textId="7B38C8B2" w:rsidR="00130822" w:rsidRPr="006968A4" w:rsidRDefault="000A4B0A" w:rsidP="002D5851">
            <w:pPr>
              <w:jc w:val="left"/>
              <w:rPr>
                <w:rFonts w:eastAsia="Times New Roman"/>
                <w:sz w:val="18"/>
                <w:szCs w:val="18"/>
              </w:rPr>
            </w:pPr>
            <w:hyperlink r:id="rId962" w:history="1">
              <w:r w:rsidR="00130822" w:rsidRPr="006968A4">
                <w:rPr>
                  <w:rStyle w:val="Hyperlink"/>
                  <w:rFonts w:eastAsia="Times New Roman"/>
                  <w:sz w:val="18"/>
                  <w:szCs w:val="18"/>
                </w:rPr>
                <w:t>JVET-R0314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86703" w14:textId="77777777" w:rsidR="00130822" w:rsidRPr="006968A4" w:rsidRDefault="00130822" w:rsidP="002D5851">
            <w:pPr>
              <w:jc w:val="left"/>
              <w:rPr>
                <w:rFonts w:eastAsia="Times New Roman"/>
                <w:sz w:val="18"/>
                <w:szCs w:val="18"/>
              </w:rPr>
            </w:pPr>
            <w:r w:rsidRPr="006968A4">
              <w:rPr>
                <w:rFonts w:eastAsia="Times New Roman"/>
                <w:sz w:val="18"/>
                <w:szCs w:val="18"/>
              </w:rPr>
              <w:t>m53298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490E3" w14:textId="77777777" w:rsidR="00130822" w:rsidRPr="006968A4" w:rsidRDefault="00130822">
            <w:pPr>
              <w:jc w:val="left"/>
              <w:rPr>
                <w:rFonts w:eastAsia="Times New Roman"/>
                <w:sz w:val="18"/>
                <w:szCs w:val="18"/>
              </w:rPr>
            </w:pPr>
            <w:r w:rsidRPr="006968A4">
              <w:rPr>
                <w:rFonts w:eastAsia="Times New Roman"/>
                <w:sz w:val="18"/>
                <w:szCs w:val="18"/>
              </w:rPr>
              <w:t>2020-04-04 06:05:48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75A83" w14:textId="77777777" w:rsidR="00130822" w:rsidRPr="006968A4" w:rsidRDefault="00130822" w:rsidP="002D5851">
            <w:pPr>
              <w:jc w:val="left"/>
              <w:rPr>
                <w:rFonts w:eastAsia="Times New Roman"/>
                <w:sz w:val="18"/>
                <w:szCs w:val="18"/>
              </w:rPr>
            </w:pPr>
            <w:r w:rsidRPr="006968A4">
              <w:rPr>
                <w:rFonts w:eastAsia="Times New Roman"/>
                <w:sz w:val="18"/>
                <w:szCs w:val="18"/>
              </w:rPr>
              <w:t>2020-04-04 07:58:08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82BC8" w14:textId="77777777" w:rsidR="00130822" w:rsidRPr="006968A4" w:rsidRDefault="00130822" w:rsidP="002D5851">
            <w:pPr>
              <w:jc w:val="left"/>
              <w:rPr>
                <w:rFonts w:eastAsia="Times New Roman"/>
                <w:sz w:val="18"/>
                <w:szCs w:val="18"/>
              </w:rPr>
            </w:pPr>
            <w:r w:rsidRPr="006968A4">
              <w:rPr>
                <w:rFonts w:eastAsia="Times New Roman"/>
                <w:sz w:val="18"/>
                <w:szCs w:val="18"/>
              </w:rPr>
              <w:t>2020-04-14 10:38:14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4697A" w14:textId="77777777" w:rsidR="00130822" w:rsidRPr="006968A4" w:rsidRDefault="00130822" w:rsidP="002D5851">
            <w:pPr>
              <w:jc w:val="left"/>
              <w:rPr>
                <w:rFonts w:eastAsia="Times New Roman"/>
                <w:sz w:val="18"/>
                <w:szCs w:val="18"/>
              </w:rPr>
            </w:pPr>
            <w:r w:rsidRPr="006968A4">
              <w:rPr>
                <w:rFonts w:eastAsia="Times New Roman"/>
                <w:sz w:val="18"/>
                <w:szCs w:val="18"/>
              </w:rPr>
              <w:t>AHG2/AHG16: Fixes on CCLM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F54A6" w14:textId="3B2D9F97"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00130822" w:rsidRPr="006968A4">
              <w:rPr>
                <w:rFonts w:eastAsia="Times New Roman"/>
                <w:sz w:val="18"/>
                <w:szCs w:val="18"/>
              </w:rPr>
              <w:t>H. Liu (Bytedance)</w:t>
            </w:r>
          </w:p>
        </w:tc>
      </w:tr>
      <w:tr w:rsidR="00130822" w:rsidRPr="006968A4" w14:paraId="45C0171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90541" w14:textId="058D33AF" w:rsidR="00130822" w:rsidRPr="006968A4" w:rsidRDefault="000A4B0A" w:rsidP="002D5851">
            <w:pPr>
              <w:jc w:val="left"/>
              <w:rPr>
                <w:rFonts w:eastAsia="Times New Roman"/>
                <w:sz w:val="18"/>
                <w:szCs w:val="18"/>
              </w:rPr>
            </w:pPr>
            <w:hyperlink r:id="rId963" w:history="1">
              <w:r w:rsidR="00130822" w:rsidRPr="006968A4">
                <w:rPr>
                  <w:rStyle w:val="Hyperlink"/>
                  <w:rFonts w:eastAsia="Times New Roman"/>
                  <w:sz w:val="18"/>
                  <w:szCs w:val="18"/>
                </w:rPr>
                <w:t>JVET-R0315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B75CA" w14:textId="77777777" w:rsidR="00130822" w:rsidRPr="006968A4" w:rsidRDefault="00130822" w:rsidP="002D5851">
            <w:pPr>
              <w:jc w:val="left"/>
              <w:rPr>
                <w:rFonts w:eastAsia="Times New Roman"/>
                <w:sz w:val="18"/>
                <w:szCs w:val="18"/>
              </w:rPr>
            </w:pPr>
            <w:r w:rsidRPr="006968A4">
              <w:rPr>
                <w:rFonts w:eastAsia="Times New Roman"/>
                <w:sz w:val="18"/>
                <w:szCs w:val="18"/>
              </w:rPr>
              <w:t>m53299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2A4CA" w14:textId="77777777" w:rsidR="00130822" w:rsidRPr="006968A4" w:rsidRDefault="00130822">
            <w:pPr>
              <w:jc w:val="left"/>
              <w:rPr>
                <w:rFonts w:eastAsia="Times New Roman"/>
                <w:sz w:val="18"/>
                <w:szCs w:val="18"/>
              </w:rPr>
            </w:pPr>
            <w:r w:rsidRPr="006968A4">
              <w:rPr>
                <w:rFonts w:eastAsia="Times New Roman"/>
                <w:sz w:val="18"/>
                <w:szCs w:val="18"/>
              </w:rPr>
              <w:t>2020-04-04 07:49:25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D47E"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CA9F6" w14:textId="77777777" w:rsidR="00130822" w:rsidRPr="006968A4" w:rsidRDefault="00130822" w:rsidP="002D5851">
            <w:pPr>
              <w:jc w:val="left"/>
              <w:rPr>
                <w:rFonts w:eastAsia="Times New Roman"/>
                <w:sz w:val="18"/>
                <w:szCs w:val="18"/>
              </w:rPr>
            </w:pPr>
            <w:r w:rsidRPr="006968A4">
              <w:rPr>
                <w:rFonts w:eastAsia="Times New Roman"/>
                <w:sz w:val="18"/>
                <w:szCs w:val="18"/>
              </w:rPr>
              <w:t>2020-04-11 20:15:14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10115" w14:textId="77777777" w:rsidR="00130822" w:rsidRPr="006968A4" w:rsidRDefault="00130822" w:rsidP="002D5851">
            <w:pPr>
              <w:jc w:val="left"/>
              <w:rPr>
                <w:rFonts w:eastAsia="Times New Roman"/>
                <w:sz w:val="18"/>
                <w:szCs w:val="18"/>
              </w:rPr>
            </w:pPr>
            <w:r w:rsidRPr="006968A4">
              <w:rPr>
                <w:rFonts w:eastAsia="Times New Roman"/>
                <w:sz w:val="18"/>
                <w:szCs w:val="18"/>
              </w:rPr>
              <w:t>AHG9: On mixed nal unit type signalling and PPS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35DBF" w14:textId="13198018" w:rsidR="00130822" w:rsidRPr="006968A4" w:rsidRDefault="00087326" w:rsidP="002D5851">
            <w:pPr>
              <w:jc w:val="left"/>
              <w:rPr>
                <w:rFonts w:eastAsia="Times New Roman"/>
                <w:sz w:val="18"/>
                <w:szCs w:val="18"/>
              </w:rPr>
            </w:pPr>
            <w:r w:rsidRPr="006968A4">
              <w:rPr>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Y.-J. Chang</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E0169A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C73B" w14:textId="3CB36AEE" w:rsidR="00130822" w:rsidRPr="006968A4" w:rsidRDefault="000A4B0A" w:rsidP="002D5851">
            <w:pPr>
              <w:jc w:val="left"/>
              <w:rPr>
                <w:rFonts w:eastAsia="Times New Roman"/>
                <w:sz w:val="18"/>
                <w:szCs w:val="18"/>
              </w:rPr>
            </w:pPr>
            <w:hyperlink r:id="rId964" w:history="1">
              <w:r w:rsidR="00130822" w:rsidRPr="006968A4">
                <w:rPr>
                  <w:rStyle w:val="Hyperlink"/>
                  <w:rFonts w:eastAsia="Times New Roman"/>
                  <w:sz w:val="18"/>
                  <w:szCs w:val="18"/>
                </w:rPr>
                <w:t>JVET-R0316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51D63" w14:textId="77777777" w:rsidR="00130822" w:rsidRPr="006968A4" w:rsidRDefault="00130822" w:rsidP="002D5851">
            <w:pPr>
              <w:jc w:val="left"/>
              <w:rPr>
                <w:rFonts w:eastAsia="Times New Roman"/>
                <w:sz w:val="18"/>
                <w:szCs w:val="18"/>
              </w:rPr>
            </w:pPr>
            <w:r w:rsidRPr="006968A4">
              <w:rPr>
                <w:rFonts w:eastAsia="Times New Roman"/>
                <w:sz w:val="18"/>
                <w:szCs w:val="18"/>
              </w:rPr>
              <w:t>m53300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56204" w14:textId="77777777" w:rsidR="00130822" w:rsidRPr="006968A4" w:rsidRDefault="00130822">
            <w:pPr>
              <w:jc w:val="left"/>
              <w:rPr>
                <w:rFonts w:eastAsia="Times New Roman"/>
                <w:sz w:val="18"/>
                <w:szCs w:val="18"/>
              </w:rPr>
            </w:pPr>
            <w:r w:rsidRPr="006968A4">
              <w:rPr>
                <w:rFonts w:eastAsia="Times New Roman"/>
                <w:sz w:val="18"/>
                <w:szCs w:val="18"/>
              </w:rPr>
              <w:t>2020-04-04 07:50:27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E0174" w14:textId="77777777" w:rsidR="00130822" w:rsidRPr="006968A4" w:rsidRDefault="00130822" w:rsidP="002D5851">
            <w:pPr>
              <w:jc w:val="left"/>
              <w:rPr>
                <w:rFonts w:eastAsia="Times New Roman"/>
                <w:sz w:val="18"/>
                <w:szCs w:val="18"/>
              </w:rPr>
            </w:pPr>
            <w:r w:rsidRPr="006968A4">
              <w:rPr>
                <w:rFonts w:eastAsia="Times New Roman"/>
                <w:sz w:val="18"/>
                <w:szCs w:val="18"/>
              </w:rPr>
              <w:t>2020-04-04 09:15:10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9C59" w14:textId="77777777" w:rsidR="00130822" w:rsidRPr="006968A4" w:rsidRDefault="00130822" w:rsidP="002D5851">
            <w:pPr>
              <w:jc w:val="left"/>
              <w:rPr>
                <w:rFonts w:eastAsia="Times New Roman"/>
                <w:sz w:val="18"/>
                <w:szCs w:val="18"/>
              </w:rPr>
            </w:pPr>
            <w:r w:rsidRPr="006968A4">
              <w:rPr>
                <w:rFonts w:eastAsia="Times New Roman"/>
                <w:sz w:val="18"/>
                <w:szCs w:val="18"/>
              </w:rPr>
              <w:t>2020-04-19 08:27:29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0109" w14:textId="77777777" w:rsidR="00130822" w:rsidRPr="006968A4" w:rsidRDefault="00130822" w:rsidP="002D5851">
            <w:pPr>
              <w:jc w:val="left"/>
              <w:rPr>
                <w:rFonts w:eastAsia="Times New Roman"/>
                <w:sz w:val="18"/>
                <w:szCs w:val="18"/>
              </w:rPr>
            </w:pPr>
            <w:r w:rsidRPr="006968A4">
              <w:rPr>
                <w:rFonts w:eastAsia="Times New Roman"/>
                <w:sz w:val="18"/>
                <w:szCs w:val="18"/>
              </w:rPr>
              <w:t>AhG16: Normative constraints on BT and TT split under MER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D9606" w14:textId="78CC19DC"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00130822" w:rsidRPr="006968A4">
              <w:rPr>
                <w:rFonts w:eastAsia="Times New Roman"/>
                <w:sz w:val="18"/>
                <w:szCs w:val="18"/>
              </w:rPr>
              <w:t>H. Liu</w:t>
            </w:r>
            <w:r w:rsidR="006968A4">
              <w:rPr>
                <w:rFonts w:eastAsia="Times New Roman"/>
                <w:sz w:val="18"/>
                <w:szCs w:val="18"/>
              </w:rPr>
              <w:br/>
            </w:r>
            <w:r w:rsidR="00130822" w:rsidRPr="006968A4">
              <w:rPr>
                <w:rFonts w:eastAsia="Times New Roman"/>
                <w:sz w:val="18"/>
                <w:szCs w:val="18"/>
              </w:rPr>
              <w:t>Z. Deng (Bytedance)</w:t>
            </w:r>
          </w:p>
        </w:tc>
      </w:tr>
      <w:tr w:rsidR="00130822" w:rsidRPr="006968A4" w14:paraId="222618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E0C4B" w14:textId="750412C4" w:rsidR="00130822" w:rsidRPr="006968A4" w:rsidRDefault="000A4B0A" w:rsidP="002D5851">
            <w:pPr>
              <w:jc w:val="left"/>
              <w:rPr>
                <w:rFonts w:eastAsia="Times New Roman"/>
                <w:sz w:val="18"/>
                <w:szCs w:val="18"/>
              </w:rPr>
            </w:pPr>
            <w:hyperlink r:id="rId965" w:history="1">
              <w:r w:rsidR="00130822" w:rsidRPr="006968A4">
                <w:rPr>
                  <w:rStyle w:val="Hyperlink"/>
                  <w:rFonts w:eastAsia="Times New Roman"/>
                  <w:sz w:val="18"/>
                  <w:szCs w:val="18"/>
                </w:rPr>
                <w:t>JVET-R0317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A8C09" w14:textId="77777777" w:rsidR="00130822" w:rsidRPr="006968A4" w:rsidRDefault="00130822" w:rsidP="002D5851">
            <w:pPr>
              <w:jc w:val="left"/>
              <w:rPr>
                <w:rFonts w:eastAsia="Times New Roman"/>
                <w:sz w:val="18"/>
                <w:szCs w:val="18"/>
              </w:rPr>
            </w:pPr>
            <w:r w:rsidRPr="006968A4">
              <w:rPr>
                <w:rFonts w:eastAsia="Times New Roman"/>
                <w:sz w:val="18"/>
                <w:szCs w:val="18"/>
              </w:rPr>
              <w:t>m53301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B1999" w14:textId="77777777" w:rsidR="00130822" w:rsidRPr="006968A4" w:rsidRDefault="00130822">
            <w:pPr>
              <w:jc w:val="left"/>
              <w:rPr>
                <w:rFonts w:eastAsia="Times New Roman"/>
                <w:sz w:val="18"/>
                <w:szCs w:val="18"/>
              </w:rPr>
            </w:pPr>
            <w:r w:rsidRPr="006968A4">
              <w:rPr>
                <w:rFonts w:eastAsia="Times New Roman"/>
                <w:sz w:val="18"/>
                <w:szCs w:val="18"/>
              </w:rPr>
              <w:t>2020-04-04 07:51:32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1E4BD"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0FE8D"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24388"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transform skip residual coding method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5B037" w14:textId="0F26B9C7" w:rsidR="00130822" w:rsidRPr="006968A4" w:rsidRDefault="00087326" w:rsidP="002D5851">
            <w:pPr>
              <w:jc w:val="left"/>
              <w:rPr>
                <w:rFonts w:eastAsia="Times New Roman"/>
                <w:sz w:val="18"/>
                <w:szCs w:val="18"/>
              </w:rPr>
            </w:pPr>
            <w:r w:rsidRPr="006968A4">
              <w:rPr>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A. Nalci</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48DDCB2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3579B" w14:textId="5329670B" w:rsidR="00130822" w:rsidRPr="006968A4" w:rsidRDefault="000A4B0A" w:rsidP="002D5851">
            <w:pPr>
              <w:jc w:val="left"/>
              <w:rPr>
                <w:rFonts w:eastAsia="Times New Roman"/>
                <w:sz w:val="18"/>
                <w:szCs w:val="18"/>
              </w:rPr>
            </w:pPr>
            <w:hyperlink r:id="rId966" w:history="1">
              <w:r w:rsidR="00130822" w:rsidRPr="006968A4">
                <w:rPr>
                  <w:rStyle w:val="Hyperlink"/>
                  <w:rFonts w:eastAsia="Times New Roman"/>
                  <w:sz w:val="18"/>
                  <w:szCs w:val="18"/>
                </w:rPr>
                <w:t>JVET-R0318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49FEF" w14:textId="77777777" w:rsidR="00130822" w:rsidRPr="006968A4" w:rsidRDefault="00130822" w:rsidP="002D5851">
            <w:pPr>
              <w:jc w:val="left"/>
              <w:rPr>
                <w:rFonts w:eastAsia="Times New Roman"/>
                <w:sz w:val="18"/>
                <w:szCs w:val="18"/>
              </w:rPr>
            </w:pPr>
            <w:r w:rsidRPr="006968A4">
              <w:rPr>
                <w:rFonts w:eastAsia="Times New Roman"/>
                <w:sz w:val="18"/>
                <w:szCs w:val="18"/>
              </w:rPr>
              <w:t>m53302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90BA" w14:textId="77777777" w:rsidR="00130822" w:rsidRPr="006968A4" w:rsidRDefault="00130822">
            <w:pPr>
              <w:jc w:val="left"/>
              <w:rPr>
                <w:rFonts w:eastAsia="Times New Roman"/>
                <w:sz w:val="18"/>
                <w:szCs w:val="18"/>
              </w:rPr>
            </w:pPr>
            <w:r w:rsidRPr="006968A4">
              <w:rPr>
                <w:rFonts w:eastAsia="Times New Roman"/>
                <w:sz w:val="18"/>
                <w:szCs w:val="18"/>
              </w:rPr>
              <w:t>2020-04-04 07:51:37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27FB" w14:textId="77777777" w:rsidR="00130822" w:rsidRPr="006968A4" w:rsidRDefault="00130822" w:rsidP="002D5851">
            <w:pPr>
              <w:jc w:val="left"/>
              <w:rPr>
                <w:rFonts w:eastAsia="Times New Roman"/>
                <w:sz w:val="18"/>
                <w:szCs w:val="18"/>
              </w:rPr>
            </w:pPr>
            <w:r w:rsidRPr="006968A4">
              <w:rPr>
                <w:rFonts w:eastAsia="Times New Roman"/>
                <w:sz w:val="18"/>
                <w:szCs w:val="18"/>
              </w:rPr>
              <w:t>2020-04-04 11:51:58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B9E20" w14:textId="77777777" w:rsidR="00130822" w:rsidRPr="006968A4" w:rsidRDefault="00130822" w:rsidP="002D5851">
            <w:pPr>
              <w:jc w:val="left"/>
              <w:rPr>
                <w:rFonts w:eastAsia="Times New Roman"/>
                <w:sz w:val="18"/>
                <w:szCs w:val="18"/>
              </w:rPr>
            </w:pPr>
            <w:r w:rsidRPr="006968A4">
              <w:rPr>
                <w:rFonts w:eastAsia="Times New Roman"/>
                <w:sz w:val="18"/>
                <w:szCs w:val="18"/>
              </w:rPr>
              <w:t>2020-04-14 19:29:46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E1893" w14:textId="77777777" w:rsidR="00130822" w:rsidRPr="006968A4" w:rsidRDefault="00130822" w:rsidP="002D5851">
            <w:pPr>
              <w:jc w:val="left"/>
              <w:rPr>
                <w:rFonts w:eastAsia="Times New Roman"/>
                <w:sz w:val="18"/>
                <w:szCs w:val="18"/>
              </w:rPr>
            </w:pPr>
            <w:r w:rsidRPr="006968A4">
              <w:rPr>
                <w:rFonts w:eastAsia="Times New Roman"/>
                <w:sz w:val="18"/>
                <w:szCs w:val="18"/>
              </w:rPr>
              <w:t>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1AF45" w14:textId="396480D7" w:rsidR="00130822" w:rsidRPr="006968A4" w:rsidRDefault="00087326"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M. Salehifar</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5E7651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84068" w14:textId="6C4F91B2" w:rsidR="00130822" w:rsidRPr="006968A4" w:rsidRDefault="000A4B0A" w:rsidP="002D5851">
            <w:pPr>
              <w:jc w:val="left"/>
              <w:rPr>
                <w:rFonts w:eastAsia="Times New Roman"/>
                <w:sz w:val="18"/>
                <w:szCs w:val="18"/>
              </w:rPr>
            </w:pPr>
            <w:hyperlink r:id="rId967" w:history="1">
              <w:r w:rsidR="00130822" w:rsidRPr="006968A4">
                <w:rPr>
                  <w:rStyle w:val="Hyperlink"/>
                  <w:rFonts w:eastAsia="Times New Roman"/>
                  <w:sz w:val="18"/>
                  <w:szCs w:val="18"/>
                </w:rPr>
                <w:t>JVET-R0319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BC56D" w14:textId="77777777" w:rsidR="00130822" w:rsidRPr="006968A4" w:rsidRDefault="00130822" w:rsidP="002D5851">
            <w:pPr>
              <w:jc w:val="left"/>
              <w:rPr>
                <w:rFonts w:eastAsia="Times New Roman"/>
                <w:sz w:val="18"/>
                <w:szCs w:val="18"/>
              </w:rPr>
            </w:pPr>
            <w:r w:rsidRPr="006968A4">
              <w:rPr>
                <w:rFonts w:eastAsia="Times New Roman"/>
                <w:sz w:val="18"/>
                <w:szCs w:val="18"/>
              </w:rPr>
              <w:t>m53303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1B2F4" w14:textId="77777777" w:rsidR="00130822" w:rsidRPr="006968A4" w:rsidRDefault="00130822">
            <w:pPr>
              <w:jc w:val="left"/>
              <w:rPr>
                <w:rFonts w:eastAsia="Times New Roman"/>
                <w:sz w:val="18"/>
                <w:szCs w:val="18"/>
              </w:rPr>
            </w:pPr>
            <w:r w:rsidRPr="006968A4">
              <w:rPr>
                <w:rFonts w:eastAsia="Times New Roman"/>
                <w:sz w:val="18"/>
                <w:szCs w:val="18"/>
              </w:rPr>
              <w:t>2020-04-04 07:53:21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AF1A4" w14:textId="77777777" w:rsidR="00130822" w:rsidRPr="006968A4" w:rsidRDefault="00130822" w:rsidP="002D5851">
            <w:pPr>
              <w:jc w:val="left"/>
              <w:rPr>
                <w:rFonts w:eastAsia="Times New Roman"/>
                <w:sz w:val="18"/>
                <w:szCs w:val="18"/>
              </w:rPr>
            </w:pPr>
            <w:r w:rsidRPr="006968A4">
              <w:rPr>
                <w:rFonts w:eastAsia="Times New Roman"/>
                <w:sz w:val="18"/>
                <w:szCs w:val="18"/>
              </w:rPr>
              <w:t>2020-04-04 11:53:55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4E07F" w14:textId="77777777" w:rsidR="00130822" w:rsidRPr="006968A4" w:rsidRDefault="00130822" w:rsidP="002D5851">
            <w:pPr>
              <w:jc w:val="left"/>
              <w:rPr>
                <w:rFonts w:eastAsia="Times New Roman"/>
                <w:sz w:val="18"/>
                <w:szCs w:val="18"/>
              </w:rPr>
            </w:pPr>
            <w:r w:rsidRPr="006968A4">
              <w:rPr>
                <w:rFonts w:eastAsia="Times New Roman"/>
                <w:sz w:val="18"/>
                <w:szCs w:val="18"/>
              </w:rPr>
              <w:t>2020-04-18 13:46:30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194A" w14:textId="77777777" w:rsidR="00130822" w:rsidRPr="006968A4" w:rsidRDefault="00130822" w:rsidP="002D5851">
            <w:pPr>
              <w:jc w:val="left"/>
              <w:rPr>
                <w:rFonts w:eastAsia="Times New Roman"/>
                <w:sz w:val="18"/>
                <w:szCs w:val="18"/>
              </w:rPr>
            </w:pPr>
            <w:r w:rsidRPr="006968A4">
              <w:rPr>
                <w:rFonts w:eastAsia="Times New Roman"/>
                <w:sz w:val="18"/>
                <w:szCs w:val="18"/>
              </w:rPr>
              <w:t>The interaction between LFNST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80BB7" w14:textId="0529C9B8" w:rsidR="00130822" w:rsidRPr="006968A4" w:rsidRDefault="00087326"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M. Salehifar</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2B91DE0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2B761" w14:textId="773DA694" w:rsidR="00130822" w:rsidRPr="006968A4" w:rsidRDefault="000A4B0A" w:rsidP="002D5851">
            <w:pPr>
              <w:jc w:val="left"/>
              <w:rPr>
                <w:rFonts w:eastAsia="Times New Roman"/>
                <w:sz w:val="18"/>
                <w:szCs w:val="18"/>
              </w:rPr>
            </w:pPr>
            <w:hyperlink r:id="rId968" w:history="1">
              <w:r w:rsidR="00130822" w:rsidRPr="006968A4">
                <w:rPr>
                  <w:rStyle w:val="Hyperlink"/>
                  <w:rFonts w:eastAsia="Times New Roman"/>
                  <w:sz w:val="18"/>
                  <w:szCs w:val="18"/>
                </w:rPr>
                <w:t>JVET-R0320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1F06F" w14:textId="77777777" w:rsidR="00130822" w:rsidRPr="006968A4" w:rsidRDefault="00130822" w:rsidP="002D5851">
            <w:pPr>
              <w:jc w:val="left"/>
              <w:rPr>
                <w:rFonts w:eastAsia="Times New Roman"/>
                <w:sz w:val="18"/>
                <w:szCs w:val="18"/>
              </w:rPr>
            </w:pPr>
            <w:r w:rsidRPr="006968A4">
              <w:rPr>
                <w:rFonts w:eastAsia="Times New Roman"/>
                <w:sz w:val="18"/>
                <w:szCs w:val="18"/>
              </w:rPr>
              <w:t>m53304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1B741" w14:textId="77777777" w:rsidR="00130822" w:rsidRPr="006968A4" w:rsidRDefault="00130822">
            <w:pPr>
              <w:jc w:val="left"/>
              <w:rPr>
                <w:rFonts w:eastAsia="Times New Roman"/>
                <w:sz w:val="18"/>
                <w:szCs w:val="18"/>
              </w:rPr>
            </w:pPr>
            <w:r w:rsidRPr="006968A4">
              <w:rPr>
                <w:rFonts w:eastAsia="Times New Roman"/>
                <w:sz w:val="18"/>
                <w:szCs w:val="18"/>
              </w:rPr>
              <w:t>2020-04-04 09:27:34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005CB" w14:textId="77777777" w:rsidR="00130822" w:rsidRPr="006968A4" w:rsidRDefault="00130822" w:rsidP="002D5851">
            <w:pPr>
              <w:jc w:val="left"/>
              <w:rPr>
                <w:rFonts w:eastAsia="Times New Roman"/>
                <w:sz w:val="18"/>
                <w:szCs w:val="18"/>
              </w:rPr>
            </w:pPr>
            <w:r w:rsidRPr="006968A4">
              <w:rPr>
                <w:rFonts w:eastAsia="Times New Roman"/>
                <w:sz w:val="18"/>
                <w:szCs w:val="18"/>
              </w:rPr>
              <w:t>2020-04-04 09:38:41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AF3AB" w14:textId="77777777" w:rsidR="00130822" w:rsidRPr="006968A4" w:rsidRDefault="00130822" w:rsidP="002D5851">
            <w:pPr>
              <w:jc w:val="left"/>
              <w:rPr>
                <w:rFonts w:eastAsia="Times New Roman"/>
                <w:sz w:val="18"/>
                <w:szCs w:val="18"/>
              </w:rPr>
            </w:pPr>
            <w:r w:rsidRPr="006968A4">
              <w:rPr>
                <w:rFonts w:eastAsia="Times New Roman"/>
                <w:sz w:val="18"/>
                <w:szCs w:val="18"/>
              </w:rPr>
              <w:t>2020-04-09 17:01:46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2C66E" w14:textId="77777777" w:rsidR="00130822" w:rsidRPr="006968A4" w:rsidRDefault="00130822" w:rsidP="002D5851">
            <w:pPr>
              <w:jc w:val="left"/>
              <w:rPr>
                <w:rFonts w:eastAsia="Times New Roman"/>
                <w:sz w:val="18"/>
                <w:szCs w:val="18"/>
              </w:rPr>
            </w:pPr>
            <w:r w:rsidRPr="006968A4">
              <w:rPr>
                <w:rFonts w:eastAsia="Times New Roman"/>
                <w:sz w:val="18"/>
                <w:szCs w:val="18"/>
              </w:rPr>
              <w:t>AHG11: Maximum QP for escape value in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34599" w14:textId="03559FC9" w:rsidR="00130822" w:rsidRPr="006968A4" w:rsidRDefault="00130822" w:rsidP="002D5851">
            <w:pPr>
              <w:jc w:val="left"/>
              <w:rPr>
                <w:rFonts w:eastAsia="Times New Roman"/>
                <w:sz w:val="18"/>
                <w:szCs w:val="18"/>
              </w:rPr>
            </w:pP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L. Zhang</w:t>
            </w:r>
            <w:r w:rsidR="006968A4">
              <w:rPr>
                <w:rFonts w:eastAsia="Times New Roman"/>
                <w:sz w:val="18"/>
                <w:szCs w:val="18"/>
              </w:rPr>
              <w:br/>
            </w:r>
            <w:r w:rsidRPr="006968A4">
              <w:rPr>
                <w:rFonts w:eastAsia="Times New Roman"/>
                <w:sz w:val="18"/>
                <w:szCs w:val="18"/>
              </w:rPr>
              <w:t>W. Zhu</w:t>
            </w:r>
            <w:r w:rsidR="006968A4">
              <w:rPr>
                <w:rFonts w:eastAsia="Times New Roman"/>
                <w:sz w:val="18"/>
                <w:szCs w:val="18"/>
              </w:rPr>
              <w:br/>
            </w:r>
            <w:r w:rsidRPr="006968A4">
              <w:rPr>
                <w:rFonts w:eastAsia="Times New Roman"/>
                <w:sz w:val="18"/>
                <w:szCs w:val="18"/>
              </w:rPr>
              <w:t>K. Zhang (Bytedance)</w:t>
            </w:r>
          </w:p>
        </w:tc>
      </w:tr>
      <w:tr w:rsidR="00130822" w:rsidRPr="006968A4" w14:paraId="582253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0F36" w14:textId="0720D367" w:rsidR="00130822" w:rsidRPr="006968A4" w:rsidRDefault="000A4B0A" w:rsidP="002D5851">
            <w:pPr>
              <w:jc w:val="left"/>
              <w:rPr>
                <w:rFonts w:eastAsia="Times New Roman"/>
                <w:sz w:val="18"/>
                <w:szCs w:val="18"/>
              </w:rPr>
            </w:pPr>
            <w:hyperlink r:id="rId969" w:history="1">
              <w:r w:rsidR="00130822" w:rsidRPr="006968A4">
                <w:rPr>
                  <w:rStyle w:val="Hyperlink"/>
                  <w:rFonts w:eastAsia="Times New Roman"/>
                  <w:sz w:val="18"/>
                  <w:szCs w:val="18"/>
                </w:rPr>
                <w:t>JVET-R0321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3B79" w14:textId="77777777" w:rsidR="00130822" w:rsidRPr="006968A4" w:rsidRDefault="00130822" w:rsidP="002D5851">
            <w:pPr>
              <w:jc w:val="left"/>
              <w:rPr>
                <w:rFonts w:eastAsia="Times New Roman"/>
                <w:sz w:val="18"/>
                <w:szCs w:val="18"/>
              </w:rPr>
            </w:pPr>
            <w:r w:rsidRPr="006968A4">
              <w:rPr>
                <w:rFonts w:eastAsia="Times New Roman"/>
                <w:sz w:val="18"/>
                <w:szCs w:val="18"/>
              </w:rPr>
              <w:t>m53305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A54EC" w14:textId="77777777" w:rsidR="00130822" w:rsidRPr="006968A4" w:rsidRDefault="00130822">
            <w:pPr>
              <w:jc w:val="left"/>
              <w:rPr>
                <w:rFonts w:eastAsia="Times New Roman"/>
                <w:sz w:val="18"/>
                <w:szCs w:val="18"/>
              </w:rPr>
            </w:pPr>
            <w:r w:rsidRPr="006968A4">
              <w:rPr>
                <w:rFonts w:eastAsia="Times New Roman"/>
                <w:sz w:val="18"/>
                <w:szCs w:val="18"/>
              </w:rPr>
              <w:t>2020-04-04 09:28:42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88B8C" w14:textId="77777777" w:rsidR="00130822" w:rsidRPr="006968A4" w:rsidRDefault="00130822" w:rsidP="002D5851">
            <w:pPr>
              <w:jc w:val="left"/>
              <w:rPr>
                <w:rFonts w:eastAsia="Times New Roman"/>
                <w:sz w:val="18"/>
                <w:szCs w:val="18"/>
              </w:rPr>
            </w:pPr>
            <w:r w:rsidRPr="006968A4">
              <w:rPr>
                <w:rFonts w:eastAsia="Times New Roman"/>
                <w:sz w:val="18"/>
                <w:szCs w:val="18"/>
              </w:rPr>
              <w:t>2020-04-04 10:56:20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E3AFA" w14:textId="77777777" w:rsidR="00130822" w:rsidRPr="006968A4" w:rsidRDefault="00130822" w:rsidP="002D5851">
            <w:pPr>
              <w:jc w:val="left"/>
              <w:rPr>
                <w:rFonts w:eastAsia="Times New Roman"/>
                <w:sz w:val="18"/>
                <w:szCs w:val="18"/>
              </w:rPr>
            </w:pPr>
            <w:r w:rsidRPr="006968A4">
              <w:rPr>
                <w:rFonts w:eastAsia="Times New Roman"/>
                <w:sz w:val="18"/>
                <w:szCs w:val="18"/>
              </w:rPr>
              <w:t>2020-04-21 06:48:29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3660" w14:textId="77777777" w:rsidR="00130822" w:rsidRPr="006968A4" w:rsidRDefault="00130822" w:rsidP="002D5851">
            <w:pPr>
              <w:jc w:val="left"/>
              <w:rPr>
                <w:rFonts w:eastAsia="Times New Roman"/>
                <w:sz w:val="18"/>
                <w:szCs w:val="18"/>
              </w:rPr>
            </w:pPr>
            <w:r w:rsidRPr="006968A4">
              <w:rPr>
                <w:rFonts w:eastAsia="Times New Roman"/>
                <w:sz w:val="18"/>
                <w:szCs w:val="18"/>
              </w:rPr>
              <w:t>AHG3: Chroma QP table bug-fix and CTC update for RGB coding in VTM-8.0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7EB7F" w14:textId="3ED10EFC" w:rsidR="00130822" w:rsidRPr="006968A4" w:rsidRDefault="00130822" w:rsidP="002D5851">
            <w:pPr>
              <w:jc w:val="left"/>
              <w:rPr>
                <w:rFonts w:eastAsia="Times New Roman"/>
                <w:sz w:val="18"/>
                <w:szCs w:val="18"/>
              </w:rPr>
            </w:pP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L. Zhang</w:t>
            </w:r>
            <w:r w:rsidR="006968A4">
              <w:rPr>
                <w:rFonts w:eastAsia="Times New Roman"/>
                <w:sz w:val="18"/>
                <w:szCs w:val="18"/>
              </w:rPr>
              <w:br/>
            </w:r>
            <w:r w:rsidRPr="006968A4">
              <w:rPr>
                <w:rFonts w:eastAsia="Times New Roman"/>
                <w:sz w:val="18"/>
                <w:szCs w:val="18"/>
              </w:rPr>
              <w:t>W. Zhu (Bytedance)</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H.-J. Jhu</w:t>
            </w:r>
            <w:r w:rsidR="006968A4">
              <w:rPr>
                <w:rFonts w:eastAsia="Times New Roman"/>
                <w:sz w:val="18"/>
                <w:szCs w:val="18"/>
              </w:rPr>
              <w:br/>
            </w:r>
            <w:r w:rsidRPr="006968A4">
              <w:rPr>
                <w:rFonts w:eastAsia="Times New Roman"/>
                <w:sz w:val="18"/>
                <w:szCs w:val="18"/>
              </w:rPr>
              <w:t>X. Wang (Kwai)</w:t>
            </w:r>
          </w:p>
        </w:tc>
      </w:tr>
      <w:tr w:rsidR="00130822" w:rsidRPr="006968A4" w14:paraId="22ED453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0E903" w14:textId="3B202C97" w:rsidR="00130822" w:rsidRPr="006968A4" w:rsidRDefault="000A4B0A" w:rsidP="002D5851">
            <w:pPr>
              <w:jc w:val="left"/>
              <w:rPr>
                <w:rFonts w:eastAsia="Times New Roman"/>
                <w:sz w:val="18"/>
                <w:szCs w:val="18"/>
              </w:rPr>
            </w:pPr>
            <w:hyperlink r:id="rId970" w:history="1">
              <w:r w:rsidR="00130822" w:rsidRPr="006968A4">
                <w:rPr>
                  <w:rStyle w:val="Hyperlink"/>
                  <w:rFonts w:eastAsia="Times New Roman"/>
                  <w:sz w:val="18"/>
                  <w:szCs w:val="18"/>
                </w:rPr>
                <w:t>JVET-R0322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7F05B" w14:textId="77777777" w:rsidR="00130822" w:rsidRPr="006968A4" w:rsidRDefault="00130822" w:rsidP="002D5851">
            <w:pPr>
              <w:jc w:val="left"/>
              <w:rPr>
                <w:rFonts w:eastAsia="Times New Roman"/>
                <w:sz w:val="18"/>
                <w:szCs w:val="18"/>
              </w:rPr>
            </w:pPr>
            <w:r w:rsidRPr="006968A4">
              <w:rPr>
                <w:rFonts w:eastAsia="Times New Roman"/>
                <w:sz w:val="18"/>
                <w:szCs w:val="18"/>
              </w:rPr>
              <w:t>m53306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ABDA" w14:textId="77777777" w:rsidR="00130822" w:rsidRPr="006968A4" w:rsidRDefault="00130822">
            <w:pPr>
              <w:jc w:val="left"/>
              <w:rPr>
                <w:rFonts w:eastAsia="Times New Roman"/>
                <w:sz w:val="18"/>
                <w:szCs w:val="18"/>
              </w:rPr>
            </w:pPr>
            <w:r w:rsidRPr="006968A4">
              <w:rPr>
                <w:rFonts w:eastAsia="Times New Roman"/>
                <w:sz w:val="18"/>
                <w:szCs w:val="18"/>
              </w:rPr>
              <w:t>2020-04-04 09:32:22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9870A" w14:textId="77777777" w:rsidR="00130822" w:rsidRPr="006968A4" w:rsidRDefault="00130822" w:rsidP="002D5851">
            <w:pPr>
              <w:jc w:val="left"/>
              <w:rPr>
                <w:rFonts w:eastAsia="Times New Roman"/>
                <w:sz w:val="18"/>
                <w:szCs w:val="18"/>
              </w:rPr>
            </w:pPr>
            <w:r w:rsidRPr="006968A4">
              <w:rPr>
                <w:rFonts w:eastAsia="Times New Roman"/>
                <w:sz w:val="18"/>
                <w:szCs w:val="18"/>
              </w:rPr>
              <w:t>2020-04-09 08:39:39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50FE" w14:textId="77777777" w:rsidR="00130822" w:rsidRPr="006968A4" w:rsidRDefault="00130822" w:rsidP="002D5851">
            <w:pPr>
              <w:jc w:val="left"/>
              <w:rPr>
                <w:rFonts w:eastAsia="Times New Roman"/>
                <w:sz w:val="18"/>
                <w:szCs w:val="18"/>
              </w:rPr>
            </w:pPr>
            <w:r w:rsidRPr="006968A4">
              <w:rPr>
                <w:rFonts w:eastAsia="Times New Roman"/>
                <w:sz w:val="18"/>
                <w:szCs w:val="18"/>
              </w:rPr>
              <w:t>2020-04-19 10:28:24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5E941" w14:textId="77777777" w:rsidR="00130822" w:rsidRPr="006968A4" w:rsidRDefault="00130822" w:rsidP="002D5851">
            <w:pPr>
              <w:jc w:val="left"/>
              <w:rPr>
                <w:rFonts w:eastAsia="Times New Roman"/>
                <w:sz w:val="18"/>
                <w:szCs w:val="18"/>
              </w:rPr>
            </w:pPr>
            <w:r w:rsidRPr="006968A4">
              <w:rPr>
                <w:rFonts w:eastAsia="Times New Roman"/>
                <w:sz w:val="18"/>
                <w:szCs w:val="18"/>
              </w:rPr>
              <w:t>CCALF virtual boundary issue for 4:4:4 and 4:2:2 format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394E" w14:textId="28256BB7"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31972D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6488C" w14:textId="0BE71CA7" w:rsidR="00130822" w:rsidRPr="006968A4" w:rsidRDefault="000A4B0A" w:rsidP="002D5851">
            <w:pPr>
              <w:jc w:val="left"/>
              <w:rPr>
                <w:rFonts w:eastAsia="Times New Roman"/>
                <w:sz w:val="18"/>
                <w:szCs w:val="18"/>
              </w:rPr>
            </w:pPr>
            <w:hyperlink r:id="rId971" w:history="1">
              <w:r w:rsidR="00130822" w:rsidRPr="006968A4">
                <w:rPr>
                  <w:rStyle w:val="Hyperlink"/>
                  <w:rFonts w:eastAsia="Times New Roman"/>
                  <w:sz w:val="18"/>
                  <w:szCs w:val="18"/>
                </w:rPr>
                <w:t>JVET-R0323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9E159" w14:textId="77777777" w:rsidR="00130822" w:rsidRPr="006968A4" w:rsidRDefault="00130822" w:rsidP="002D5851">
            <w:pPr>
              <w:jc w:val="left"/>
              <w:rPr>
                <w:rFonts w:eastAsia="Times New Roman"/>
                <w:sz w:val="18"/>
                <w:szCs w:val="18"/>
              </w:rPr>
            </w:pPr>
            <w:r w:rsidRPr="006968A4">
              <w:rPr>
                <w:rFonts w:eastAsia="Times New Roman"/>
                <w:sz w:val="18"/>
                <w:szCs w:val="18"/>
              </w:rPr>
              <w:t>m53307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6FFE8" w14:textId="77777777" w:rsidR="00130822" w:rsidRPr="006968A4" w:rsidRDefault="00130822">
            <w:pPr>
              <w:jc w:val="left"/>
              <w:rPr>
                <w:rFonts w:eastAsia="Times New Roman"/>
                <w:sz w:val="18"/>
                <w:szCs w:val="18"/>
              </w:rPr>
            </w:pPr>
            <w:r w:rsidRPr="006968A4">
              <w:rPr>
                <w:rFonts w:eastAsia="Times New Roman"/>
                <w:sz w:val="18"/>
                <w:szCs w:val="18"/>
              </w:rPr>
              <w:t>2020-04-04 09:33:25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2253" w14:textId="77777777" w:rsidR="00130822" w:rsidRPr="006968A4" w:rsidRDefault="00130822" w:rsidP="002D5851">
            <w:pPr>
              <w:jc w:val="left"/>
              <w:rPr>
                <w:rFonts w:eastAsia="Times New Roman"/>
                <w:sz w:val="18"/>
                <w:szCs w:val="18"/>
              </w:rPr>
            </w:pPr>
            <w:r w:rsidRPr="006968A4">
              <w:rPr>
                <w:rFonts w:eastAsia="Times New Roman"/>
                <w:sz w:val="18"/>
                <w:szCs w:val="18"/>
              </w:rPr>
              <w:t>2020-04-04 10:33:35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5A916" w14:textId="77777777" w:rsidR="00130822" w:rsidRPr="006968A4" w:rsidRDefault="00130822" w:rsidP="002D5851">
            <w:pPr>
              <w:jc w:val="left"/>
              <w:rPr>
                <w:rFonts w:eastAsia="Times New Roman"/>
                <w:sz w:val="18"/>
                <w:szCs w:val="18"/>
              </w:rPr>
            </w:pPr>
            <w:r w:rsidRPr="006968A4">
              <w:rPr>
                <w:rFonts w:eastAsia="Times New Roman"/>
                <w:sz w:val="18"/>
                <w:szCs w:val="18"/>
              </w:rPr>
              <w:t>2020-04-18 11:33:06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9026" w14:textId="77777777" w:rsidR="00130822" w:rsidRPr="006968A4" w:rsidRDefault="00130822" w:rsidP="002D5851">
            <w:pPr>
              <w:jc w:val="left"/>
              <w:rPr>
                <w:rFonts w:eastAsia="Times New Roman"/>
                <w:sz w:val="18"/>
                <w:szCs w:val="18"/>
              </w:rPr>
            </w:pPr>
            <w:r w:rsidRPr="006968A4">
              <w:rPr>
                <w:rFonts w:eastAsia="Times New Roman"/>
                <w:sz w:val="18"/>
                <w:szCs w:val="18"/>
              </w:rPr>
              <w:t>AHG9: On TMVP enabling flag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AF5DE" w14:textId="66AFCF9E" w:rsidR="00130822" w:rsidRPr="006968A4" w:rsidRDefault="00087326" w:rsidP="002D5851">
            <w:pPr>
              <w:jc w:val="left"/>
              <w:rPr>
                <w:rFonts w:eastAsia="Times New Roman"/>
                <w:sz w:val="18"/>
                <w:szCs w:val="18"/>
              </w:rPr>
            </w:pPr>
            <w:r w:rsidRPr="006968A4">
              <w:rPr>
                <w:sz w:val="18"/>
                <w:szCs w:val="18"/>
              </w:rPr>
              <w:t>Y.-W. Chen</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W. Chen</w:t>
            </w:r>
            <w:r w:rsidR="006968A4">
              <w:rPr>
                <w:rFonts w:eastAsia="Times New Roman"/>
                <w:sz w:val="18"/>
                <w:szCs w:val="18"/>
              </w:rPr>
              <w:br/>
            </w:r>
            <w:r w:rsidRPr="006968A4">
              <w:rPr>
                <w:sz w:val="18"/>
                <w:szCs w:val="18"/>
              </w:rPr>
              <w:t>X. Wang (Kwai Inc.)</w:t>
            </w:r>
          </w:p>
        </w:tc>
      </w:tr>
      <w:tr w:rsidR="00130822" w:rsidRPr="006968A4" w14:paraId="731BA9F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781B" w14:textId="1BB33442" w:rsidR="00130822" w:rsidRPr="006968A4" w:rsidRDefault="000A4B0A" w:rsidP="002D5851">
            <w:pPr>
              <w:jc w:val="left"/>
              <w:rPr>
                <w:rFonts w:eastAsia="Times New Roman"/>
                <w:sz w:val="18"/>
                <w:szCs w:val="18"/>
              </w:rPr>
            </w:pPr>
            <w:hyperlink r:id="rId972" w:history="1">
              <w:r w:rsidR="00130822" w:rsidRPr="006968A4">
                <w:rPr>
                  <w:rStyle w:val="Hyperlink"/>
                  <w:rFonts w:eastAsia="Times New Roman"/>
                  <w:sz w:val="18"/>
                  <w:szCs w:val="18"/>
                </w:rPr>
                <w:t>JVET-R0324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A5E8D" w14:textId="77777777" w:rsidR="00130822" w:rsidRPr="006968A4" w:rsidRDefault="00130822" w:rsidP="002D5851">
            <w:pPr>
              <w:jc w:val="left"/>
              <w:rPr>
                <w:rFonts w:eastAsia="Times New Roman"/>
                <w:sz w:val="18"/>
                <w:szCs w:val="18"/>
              </w:rPr>
            </w:pPr>
            <w:r w:rsidRPr="006968A4">
              <w:rPr>
                <w:rFonts w:eastAsia="Times New Roman"/>
                <w:sz w:val="18"/>
                <w:szCs w:val="18"/>
              </w:rPr>
              <w:t>m53308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30A7" w14:textId="77777777" w:rsidR="00130822" w:rsidRPr="006968A4" w:rsidRDefault="00130822">
            <w:pPr>
              <w:jc w:val="left"/>
              <w:rPr>
                <w:rFonts w:eastAsia="Times New Roman"/>
                <w:sz w:val="18"/>
                <w:szCs w:val="18"/>
              </w:rPr>
            </w:pPr>
            <w:r w:rsidRPr="006968A4">
              <w:rPr>
                <w:rFonts w:eastAsia="Times New Roman"/>
                <w:sz w:val="18"/>
                <w:szCs w:val="18"/>
              </w:rPr>
              <w:t>2020-04-04 09:33:44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91996"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75BB3" w14:textId="77777777" w:rsidR="00130822" w:rsidRPr="006968A4" w:rsidRDefault="00130822" w:rsidP="002D5851">
            <w:pPr>
              <w:jc w:val="left"/>
              <w:rPr>
                <w:rFonts w:eastAsia="Times New Roman"/>
                <w:sz w:val="18"/>
                <w:szCs w:val="18"/>
              </w:rPr>
            </w:pPr>
            <w:r w:rsidRPr="006968A4">
              <w:rPr>
                <w:rFonts w:eastAsia="Times New Roman"/>
                <w:sz w:val="18"/>
                <w:szCs w:val="18"/>
              </w:rPr>
              <w:t>2020-04-16 16:10:59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5A216"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signalling conditions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831CF" w14:textId="5191F6FB" w:rsidR="00130822" w:rsidRPr="006968A4" w:rsidRDefault="00087326" w:rsidP="002D5851">
            <w:pPr>
              <w:jc w:val="left"/>
              <w:rPr>
                <w:rFonts w:eastAsia="Times New Roman"/>
                <w:sz w:val="18"/>
                <w:szCs w:val="18"/>
              </w:rPr>
            </w:pPr>
            <w:r w:rsidRPr="006968A4">
              <w:rPr>
                <w:sz w:val="18"/>
                <w:szCs w:val="18"/>
              </w:rPr>
              <w:t>Y.-W. Chen</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W. Chen</w:t>
            </w:r>
            <w:r w:rsidR="006968A4">
              <w:rPr>
                <w:rFonts w:eastAsia="Times New Roman"/>
                <w:sz w:val="18"/>
                <w:szCs w:val="18"/>
              </w:rPr>
              <w:br/>
            </w:r>
            <w:r w:rsidRPr="006968A4">
              <w:rPr>
                <w:sz w:val="18"/>
                <w:szCs w:val="18"/>
              </w:rPr>
              <w:t>X. Wang (Kwai Inc.)</w:t>
            </w:r>
          </w:p>
        </w:tc>
      </w:tr>
      <w:tr w:rsidR="00130822" w:rsidRPr="006968A4" w14:paraId="7D14C4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350EE" w14:textId="3E642C85" w:rsidR="00130822" w:rsidRPr="006968A4" w:rsidRDefault="000A4B0A" w:rsidP="002D5851">
            <w:pPr>
              <w:jc w:val="left"/>
              <w:rPr>
                <w:rFonts w:eastAsia="Times New Roman"/>
                <w:sz w:val="18"/>
                <w:szCs w:val="18"/>
              </w:rPr>
            </w:pPr>
            <w:hyperlink r:id="rId973" w:history="1">
              <w:r w:rsidR="00130822" w:rsidRPr="006968A4">
                <w:rPr>
                  <w:rStyle w:val="Hyperlink"/>
                  <w:rFonts w:eastAsia="Times New Roman"/>
                  <w:sz w:val="18"/>
                  <w:szCs w:val="18"/>
                </w:rPr>
                <w:t>JVET-R0325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46DF0" w14:textId="77777777" w:rsidR="00130822" w:rsidRPr="006968A4" w:rsidRDefault="00130822" w:rsidP="002D5851">
            <w:pPr>
              <w:jc w:val="left"/>
              <w:rPr>
                <w:rFonts w:eastAsia="Times New Roman"/>
                <w:sz w:val="18"/>
                <w:szCs w:val="18"/>
              </w:rPr>
            </w:pPr>
            <w:r w:rsidRPr="006968A4">
              <w:rPr>
                <w:rFonts w:eastAsia="Times New Roman"/>
                <w:sz w:val="18"/>
                <w:szCs w:val="18"/>
              </w:rPr>
              <w:t>m53309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A61DD" w14:textId="77777777" w:rsidR="00130822" w:rsidRPr="006968A4" w:rsidRDefault="00130822">
            <w:pPr>
              <w:jc w:val="left"/>
              <w:rPr>
                <w:rFonts w:eastAsia="Times New Roman"/>
                <w:sz w:val="18"/>
                <w:szCs w:val="18"/>
              </w:rPr>
            </w:pPr>
            <w:r w:rsidRPr="006968A4">
              <w:rPr>
                <w:rFonts w:eastAsia="Times New Roman"/>
                <w:sz w:val="18"/>
                <w:szCs w:val="18"/>
              </w:rPr>
              <w:t>2020-04-04 09:34:45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90E4F"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6E149"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D9FA2" w14:textId="77777777" w:rsidR="00130822" w:rsidRPr="006968A4" w:rsidRDefault="00130822" w:rsidP="002D5851">
            <w:pPr>
              <w:jc w:val="left"/>
              <w:rPr>
                <w:rFonts w:eastAsia="Times New Roman"/>
                <w:sz w:val="18"/>
                <w:szCs w:val="18"/>
              </w:rPr>
            </w:pPr>
            <w:r w:rsidRPr="006968A4">
              <w:rPr>
                <w:rFonts w:eastAsia="Times New Roman"/>
                <w:sz w:val="18"/>
                <w:szCs w:val="18"/>
              </w:rPr>
              <w:t>AHG14: Disabling dependent quantization and sign bit hiding for transform skip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1FC31" w14:textId="681F1C90" w:rsidR="00130822" w:rsidRPr="006968A4" w:rsidRDefault="00087326" w:rsidP="002D5851">
            <w:pPr>
              <w:jc w:val="left"/>
              <w:rPr>
                <w:rFonts w:eastAsia="Times New Roman"/>
                <w:sz w:val="18"/>
                <w:szCs w:val="18"/>
              </w:rPr>
            </w:pPr>
            <w:r w:rsidRPr="006968A4">
              <w:rPr>
                <w:sz w:val="18"/>
                <w:szCs w:val="18"/>
              </w:rPr>
              <w:t>T.-C. Ma</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X. Wang (Kwai Inc.)</w:t>
            </w:r>
          </w:p>
        </w:tc>
      </w:tr>
      <w:tr w:rsidR="00130822" w:rsidRPr="006968A4" w14:paraId="5438C98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A4218" w14:textId="5195AF09" w:rsidR="00130822" w:rsidRPr="006968A4" w:rsidRDefault="000A4B0A" w:rsidP="002D5851">
            <w:pPr>
              <w:jc w:val="left"/>
              <w:rPr>
                <w:rFonts w:eastAsia="Times New Roman"/>
                <w:sz w:val="18"/>
                <w:szCs w:val="18"/>
              </w:rPr>
            </w:pPr>
            <w:hyperlink r:id="rId974" w:history="1">
              <w:r w:rsidR="00130822" w:rsidRPr="006968A4">
                <w:rPr>
                  <w:rStyle w:val="Hyperlink"/>
                  <w:rFonts w:eastAsia="Times New Roman"/>
                  <w:sz w:val="18"/>
                  <w:szCs w:val="18"/>
                </w:rPr>
                <w:t>JVET-R0326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685E" w14:textId="77777777" w:rsidR="00130822" w:rsidRPr="006968A4" w:rsidRDefault="00130822" w:rsidP="002D5851">
            <w:pPr>
              <w:jc w:val="left"/>
              <w:rPr>
                <w:rFonts w:eastAsia="Times New Roman"/>
                <w:sz w:val="18"/>
                <w:szCs w:val="18"/>
              </w:rPr>
            </w:pPr>
            <w:r w:rsidRPr="006968A4">
              <w:rPr>
                <w:rFonts w:eastAsia="Times New Roman"/>
                <w:sz w:val="18"/>
                <w:szCs w:val="18"/>
              </w:rPr>
              <w:t>m53310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E82DD" w14:textId="77777777" w:rsidR="00130822" w:rsidRPr="006968A4" w:rsidRDefault="00130822">
            <w:pPr>
              <w:jc w:val="left"/>
              <w:rPr>
                <w:rFonts w:eastAsia="Times New Roman"/>
                <w:sz w:val="18"/>
                <w:szCs w:val="18"/>
              </w:rPr>
            </w:pPr>
            <w:r w:rsidRPr="006968A4">
              <w:rPr>
                <w:rFonts w:eastAsia="Times New Roman"/>
                <w:sz w:val="18"/>
                <w:szCs w:val="18"/>
              </w:rPr>
              <w:t>2020-04-04 09:35:35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3246" w14:textId="77777777" w:rsidR="00130822" w:rsidRPr="006968A4" w:rsidRDefault="00130822" w:rsidP="002D5851">
            <w:pPr>
              <w:jc w:val="left"/>
              <w:rPr>
                <w:rFonts w:eastAsia="Times New Roman"/>
                <w:sz w:val="18"/>
                <w:szCs w:val="18"/>
              </w:rPr>
            </w:pPr>
            <w:r w:rsidRPr="006968A4">
              <w:rPr>
                <w:rFonts w:eastAsia="Times New Roman"/>
                <w:sz w:val="18"/>
                <w:szCs w:val="18"/>
              </w:rPr>
              <w:t>2020-04-04 09:47:23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8870B" w14:textId="77777777" w:rsidR="00130822" w:rsidRPr="006968A4" w:rsidRDefault="00130822" w:rsidP="002D5851">
            <w:pPr>
              <w:jc w:val="left"/>
              <w:rPr>
                <w:rFonts w:eastAsia="Times New Roman"/>
                <w:sz w:val="18"/>
                <w:szCs w:val="18"/>
              </w:rPr>
            </w:pPr>
            <w:r w:rsidRPr="006968A4">
              <w:rPr>
                <w:rFonts w:eastAsia="Times New Roman"/>
                <w:sz w:val="18"/>
                <w:szCs w:val="18"/>
              </w:rPr>
              <w:t>2020-04-04 09:47:23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5BC8" w14:textId="77777777" w:rsidR="00130822" w:rsidRPr="006968A4" w:rsidRDefault="00130822" w:rsidP="002D5851">
            <w:pPr>
              <w:jc w:val="left"/>
              <w:rPr>
                <w:rFonts w:eastAsia="Times New Roman"/>
                <w:sz w:val="18"/>
                <w:szCs w:val="18"/>
              </w:rPr>
            </w:pPr>
            <w:r w:rsidRPr="006968A4">
              <w:rPr>
                <w:rFonts w:eastAsia="Times New Roman"/>
                <w:sz w:val="18"/>
                <w:szCs w:val="18"/>
              </w:rPr>
              <w:t>AHG15: On Chroma Quantization Matrix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AD6A2" w14:textId="24B6BCDA" w:rsidR="00130822" w:rsidRPr="006968A4" w:rsidRDefault="00087326" w:rsidP="002D5851">
            <w:pPr>
              <w:jc w:val="left"/>
              <w:rPr>
                <w:rFonts w:eastAsia="Times New Roman"/>
                <w:sz w:val="18"/>
                <w:szCs w:val="18"/>
              </w:rPr>
            </w:pPr>
            <w:r w:rsidRPr="006968A4">
              <w:rPr>
                <w:sz w:val="18"/>
                <w:szCs w:val="18"/>
              </w:rPr>
              <w:t>H. Zhang</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G. Li</w:t>
            </w:r>
            <w:r w:rsidR="006968A4">
              <w:rPr>
                <w:rFonts w:eastAsia="Times New Roman"/>
                <w:sz w:val="18"/>
                <w:szCs w:val="18"/>
              </w:rPr>
              <w:br/>
            </w:r>
            <w:r w:rsidRPr="006968A4">
              <w:rPr>
                <w:sz w:val="18"/>
                <w:szCs w:val="18"/>
              </w:rPr>
              <w:t>L. Li</w:t>
            </w:r>
            <w:r w:rsidR="006968A4">
              <w:rPr>
                <w:rFonts w:eastAsia="Times New Roman"/>
                <w:sz w:val="18"/>
                <w:szCs w:val="18"/>
              </w:rPr>
              <w:br/>
            </w:r>
            <w:r w:rsidRPr="006968A4">
              <w:rPr>
                <w:sz w:val="18"/>
                <w:szCs w:val="18"/>
              </w:rPr>
              <w:t>S. Liu (Tencent)</w:t>
            </w:r>
          </w:p>
        </w:tc>
      </w:tr>
      <w:tr w:rsidR="00130822" w:rsidRPr="006968A4" w14:paraId="65E806C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272" w14:textId="5FF6DDF1" w:rsidR="00130822" w:rsidRPr="006968A4" w:rsidRDefault="000A4B0A" w:rsidP="002D5851">
            <w:pPr>
              <w:jc w:val="left"/>
              <w:rPr>
                <w:rFonts w:eastAsia="Times New Roman"/>
                <w:sz w:val="18"/>
                <w:szCs w:val="18"/>
              </w:rPr>
            </w:pPr>
            <w:hyperlink r:id="rId975" w:history="1">
              <w:r w:rsidR="00130822" w:rsidRPr="006968A4">
                <w:rPr>
                  <w:rStyle w:val="Hyperlink"/>
                  <w:rFonts w:eastAsia="Times New Roman"/>
                  <w:sz w:val="18"/>
                  <w:szCs w:val="18"/>
                </w:rPr>
                <w:t>JVET-R0327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26DAF" w14:textId="77777777" w:rsidR="00130822" w:rsidRPr="006968A4" w:rsidRDefault="00130822" w:rsidP="002D5851">
            <w:pPr>
              <w:jc w:val="left"/>
              <w:rPr>
                <w:rFonts w:eastAsia="Times New Roman"/>
                <w:sz w:val="18"/>
                <w:szCs w:val="18"/>
              </w:rPr>
            </w:pPr>
            <w:r w:rsidRPr="006968A4">
              <w:rPr>
                <w:rFonts w:eastAsia="Times New Roman"/>
                <w:sz w:val="18"/>
                <w:szCs w:val="18"/>
              </w:rPr>
              <w:t>m53311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683E1" w14:textId="77777777" w:rsidR="00130822" w:rsidRPr="006968A4" w:rsidRDefault="00130822">
            <w:pPr>
              <w:jc w:val="left"/>
              <w:rPr>
                <w:rFonts w:eastAsia="Times New Roman"/>
                <w:sz w:val="18"/>
                <w:szCs w:val="18"/>
              </w:rPr>
            </w:pPr>
            <w:r w:rsidRPr="006968A4">
              <w:rPr>
                <w:rFonts w:eastAsia="Times New Roman"/>
                <w:sz w:val="18"/>
                <w:szCs w:val="18"/>
              </w:rPr>
              <w:t>2020-04-04 09:37:04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E1625" w14:textId="77777777" w:rsidR="00130822" w:rsidRPr="006968A4" w:rsidRDefault="00130822" w:rsidP="002D5851">
            <w:pPr>
              <w:jc w:val="left"/>
              <w:rPr>
                <w:rFonts w:eastAsia="Times New Roman"/>
                <w:sz w:val="18"/>
                <w:szCs w:val="18"/>
              </w:rPr>
            </w:pPr>
            <w:r w:rsidRPr="006968A4">
              <w:rPr>
                <w:rFonts w:eastAsia="Times New Roman"/>
                <w:sz w:val="18"/>
                <w:szCs w:val="18"/>
              </w:rPr>
              <w:t>2020-04-09 08:49:49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46741" w14:textId="77777777" w:rsidR="00130822" w:rsidRPr="006968A4" w:rsidRDefault="00130822" w:rsidP="002D5851">
            <w:pPr>
              <w:jc w:val="left"/>
              <w:rPr>
                <w:rFonts w:eastAsia="Times New Roman"/>
                <w:sz w:val="18"/>
                <w:szCs w:val="18"/>
              </w:rPr>
            </w:pPr>
            <w:r w:rsidRPr="006968A4">
              <w:rPr>
                <w:rFonts w:eastAsia="Times New Roman"/>
                <w:sz w:val="18"/>
                <w:szCs w:val="18"/>
              </w:rPr>
              <w:t>2020-04-20 14:47:20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EBF9" w14:textId="77777777" w:rsidR="00130822" w:rsidRPr="006968A4" w:rsidRDefault="00130822" w:rsidP="002D5851">
            <w:pPr>
              <w:jc w:val="left"/>
              <w:rPr>
                <w:rFonts w:eastAsia="Times New Roman"/>
                <w:sz w:val="18"/>
                <w:szCs w:val="18"/>
              </w:rPr>
            </w:pPr>
            <w:r w:rsidRPr="006968A4">
              <w:rPr>
                <w:rFonts w:eastAsia="Times New Roman"/>
                <w:sz w:val="18"/>
                <w:szCs w:val="18"/>
              </w:rPr>
              <w:t>AHG 10: One-pass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E949C" w14:textId="7021EEB1"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216AA9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EB0A" w14:textId="3B46F608" w:rsidR="00130822" w:rsidRPr="006968A4" w:rsidRDefault="000A4B0A" w:rsidP="002D5851">
            <w:pPr>
              <w:jc w:val="left"/>
              <w:rPr>
                <w:rFonts w:eastAsia="Times New Roman"/>
                <w:sz w:val="18"/>
                <w:szCs w:val="18"/>
              </w:rPr>
            </w:pPr>
            <w:hyperlink r:id="rId976" w:history="1">
              <w:r w:rsidR="00130822" w:rsidRPr="006968A4">
                <w:rPr>
                  <w:rStyle w:val="Hyperlink"/>
                  <w:rFonts w:eastAsia="Times New Roman"/>
                  <w:sz w:val="18"/>
                  <w:szCs w:val="18"/>
                </w:rPr>
                <w:t>JVET-R0328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098B3" w14:textId="77777777" w:rsidR="00130822" w:rsidRPr="006968A4" w:rsidRDefault="00130822" w:rsidP="002D5851">
            <w:pPr>
              <w:jc w:val="left"/>
              <w:rPr>
                <w:rFonts w:eastAsia="Times New Roman"/>
                <w:sz w:val="18"/>
                <w:szCs w:val="18"/>
              </w:rPr>
            </w:pPr>
            <w:r w:rsidRPr="006968A4">
              <w:rPr>
                <w:rFonts w:eastAsia="Times New Roman"/>
                <w:sz w:val="18"/>
                <w:szCs w:val="18"/>
              </w:rPr>
              <w:t>m53312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0276" w14:textId="77777777" w:rsidR="00130822" w:rsidRPr="006968A4" w:rsidRDefault="00130822">
            <w:pPr>
              <w:jc w:val="left"/>
              <w:rPr>
                <w:rFonts w:eastAsia="Times New Roman"/>
                <w:sz w:val="18"/>
                <w:szCs w:val="18"/>
              </w:rPr>
            </w:pPr>
            <w:r w:rsidRPr="006968A4">
              <w:rPr>
                <w:rFonts w:eastAsia="Times New Roman"/>
                <w:sz w:val="18"/>
                <w:szCs w:val="18"/>
              </w:rPr>
              <w:t>2020-04-04 09:37:25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5763" w14:textId="77777777" w:rsidR="00130822" w:rsidRPr="006968A4" w:rsidRDefault="00130822" w:rsidP="002D5851">
            <w:pPr>
              <w:jc w:val="left"/>
              <w:rPr>
                <w:rFonts w:eastAsia="Times New Roman"/>
                <w:sz w:val="18"/>
                <w:szCs w:val="18"/>
              </w:rPr>
            </w:pPr>
            <w:r w:rsidRPr="006968A4">
              <w:rPr>
                <w:rFonts w:eastAsia="Times New Roman"/>
                <w:sz w:val="18"/>
                <w:szCs w:val="18"/>
              </w:rPr>
              <w:t>2020-04-09 08:51:26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B47BB" w14:textId="77777777" w:rsidR="00130822" w:rsidRPr="006968A4" w:rsidRDefault="00130822" w:rsidP="002D5851">
            <w:pPr>
              <w:jc w:val="left"/>
              <w:rPr>
                <w:rFonts w:eastAsia="Times New Roman"/>
                <w:sz w:val="18"/>
                <w:szCs w:val="18"/>
              </w:rPr>
            </w:pPr>
            <w:r w:rsidRPr="006968A4">
              <w:rPr>
                <w:rFonts w:eastAsia="Times New Roman"/>
                <w:sz w:val="18"/>
                <w:szCs w:val="18"/>
              </w:rPr>
              <w:t>2020-04-20 14:48:35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BB7CF" w14:textId="77777777" w:rsidR="00130822" w:rsidRPr="006968A4" w:rsidRDefault="00130822" w:rsidP="002D5851">
            <w:pPr>
              <w:jc w:val="left"/>
              <w:rPr>
                <w:rFonts w:eastAsia="Times New Roman"/>
                <w:sz w:val="18"/>
                <w:szCs w:val="18"/>
              </w:rPr>
            </w:pPr>
            <w:r w:rsidRPr="006968A4">
              <w:rPr>
                <w:rFonts w:eastAsia="Times New Roman"/>
                <w:sz w:val="18"/>
                <w:szCs w:val="18"/>
              </w:rPr>
              <w:t>AHG 10: ALF and CCALF encoder parallel design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7692C" w14:textId="28FF0C28"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46F579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C0E83" w14:textId="06B5B8BA" w:rsidR="00130822" w:rsidRPr="006968A4" w:rsidRDefault="000A4B0A" w:rsidP="002D5851">
            <w:pPr>
              <w:jc w:val="left"/>
              <w:rPr>
                <w:rFonts w:eastAsia="Times New Roman"/>
                <w:sz w:val="18"/>
                <w:szCs w:val="18"/>
              </w:rPr>
            </w:pPr>
            <w:hyperlink r:id="rId977" w:history="1">
              <w:r w:rsidR="00130822" w:rsidRPr="006968A4">
                <w:rPr>
                  <w:rStyle w:val="Hyperlink"/>
                  <w:rFonts w:eastAsia="Times New Roman"/>
                  <w:sz w:val="18"/>
                  <w:szCs w:val="18"/>
                </w:rPr>
                <w:t>JVET-R0329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580A5" w14:textId="77777777" w:rsidR="00130822" w:rsidRPr="006968A4" w:rsidRDefault="00130822" w:rsidP="002D5851">
            <w:pPr>
              <w:jc w:val="left"/>
              <w:rPr>
                <w:rFonts w:eastAsia="Times New Roman"/>
                <w:sz w:val="18"/>
                <w:szCs w:val="18"/>
              </w:rPr>
            </w:pPr>
            <w:r w:rsidRPr="006968A4">
              <w:rPr>
                <w:rFonts w:eastAsia="Times New Roman"/>
                <w:sz w:val="18"/>
                <w:szCs w:val="18"/>
              </w:rPr>
              <w:t>m53313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179B" w14:textId="77777777" w:rsidR="00130822" w:rsidRPr="006968A4" w:rsidRDefault="00130822">
            <w:pPr>
              <w:jc w:val="left"/>
              <w:rPr>
                <w:rFonts w:eastAsia="Times New Roman"/>
                <w:sz w:val="18"/>
                <w:szCs w:val="18"/>
              </w:rPr>
            </w:pPr>
            <w:r w:rsidRPr="006968A4">
              <w:rPr>
                <w:rFonts w:eastAsia="Times New Roman"/>
                <w:sz w:val="18"/>
                <w:szCs w:val="18"/>
              </w:rPr>
              <w:t>2020-04-04 09:45:23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74ABC" w14:textId="77777777" w:rsidR="00130822" w:rsidRPr="006968A4" w:rsidRDefault="00130822" w:rsidP="002D5851">
            <w:pPr>
              <w:jc w:val="left"/>
              <w:rPr>
                <w:rFonts w:eastAsia="Times New Roman"/>
                <w:sz w:val="18"/>
                <w:szCs w:val="18"/>
              </w:rPr>
            </w:pPr>
            <w:r w:rsidRPr="006968A4">
              <w:rPr>
                <w:rFonts w:eastAsia="Times New Roman"/>
                <w:sz w:val="18"/>
                <w:szCs w:val="18"/>
              </w:rPr>
              <w:t>2020-04-04 09:56:19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AD554" w14:textId="77777777" w:rsidR="00130822" w:rsidRPr="006968A4" w:rsidRDefault="00130822" w:rsidP="002D5851">
            <w:pPr>
              <w:jc w:val="left"/>
              <w:rPr>
                <w:rFonts w:eastAsia="Times New Roman"/>
                <w:sz w:val="18"/>
                <w:szCs w:val="18"/>
              </w:rPr>
            </w:pPr>
            <w:r w:rsidRPr="006968A4">
              <w:rPr>
                <w:rFonts w:eastAsia="Times New Roman"/>
                <w:sz w:val="18"/>
                <w:szCs w:val="18"/>
              </w:rPr>
              <w:t>2020-04-04 09:56:19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D8D9" w14:textId="77777777" w:rsidR="00130822" w:rsidRPr="006968A4" w:rsidRDefault="00130822" w:rsidP="002D5851">
            <w:pPr>
              <w:jc w:val="left"/>
              <w:rPr>
                <w:rFonts w:eastAsia="Times New Roman"/>
                <w:sz w:val="18"/>
                <w:szCs w:val="18"/>
              </w:rPr>
            </w:pPr>
            <w:r w:rsidRPr="006968A4">
              <w:rPr>
                <w:rFonts w:eastAsia="Times New Roman"/>
                <w:sz w:val="18"/>
                <w:szCs w:val="18"/>
              </w:rPr>
              <w:t>Mismatch 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9D4CC" w14:textId="4E64728E"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H.-J. Jhu</w:t>
            </w:r>
            <w:r w:rsidR="006968A4">
              <w:rPr>
                <w:rFonts w:eastAsia="Times New Roman"/>
                <w:sz w:val="18"/>
                <w:szCs w:val="18"/>
              </w:rPr>
              <w:br/>
            </w:r>
            <w:r w:rsidR="00130822" w:rsidRPr="006968A4">
              <w:rPr>
                <w:rFonts w:eastAsia="Times New Roman"/>
                <w:sz w:val="18"/>
                <w:szCs w:val="18"/>
              </w:rPr>
              <w:t>X. Wang (Kwai)</w:t>
            </w:r>
            <w:r w:rsidR="006968A4">
              <w:rPr>
                <w:rFonts w:eastAsia="Times New Roman"/>
                <w:sz w:val="18"/>
                <w:szCs w:val="18"/>
              </w:rPr>
              <w:br/>
            </w:r>
            <w:r w:rsidRPr="006968A4">
              <w:rPr>
                <w:sz w:val="18"/>
                <w:szCs w:val="18"/>
              </w:rPr>
              <w:t>J. Zhao</w:t>
            </w:r>
            <w:r w:rsidR="006968A4">
              <w:rPr>
                <w:rFonts w:eastAsia="Times New Roman"/>
                <w:sz w:val="18"/>
                <w:szCs w:val="18"/>
              </w:rPr>
              <w:br/>
            </w:r>
            <w:r w:rsidR="00130822" w:rsidRPr="006968A4">
              <w:rPr>
                <w:rFonts w:eastAsia="Times New Roman"/>
                <w:sz w:val="18"/>
                <w:szCs w:val="18"/>
              </w:rPr>
              <w:t>S.-H. Kim (LGE)</w:t>
            </w:r>
          </w:p>
        </w:tc>
      </w:tr>
      <w:tr w:rsidR="00130822" w:rsidRPr="006968A4" w14:paraId="7B0F4EC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EBEA7" w14:textId="2C9B7D5C" w:rsidR="00130822" w:rsidRPr="006968A4" w:rsidRDefault="000A4B0A" w:rsidP="002D5851">
            <w:pPr>
              <w:jc w:val="left"/>
              <w:rPr>
                <w:rFonts w:eastAsia="Times New Roman"/>
                <w:sz w:val="18"/>
                <w:szCs w:val="18"/>
              </w:rPr>
            </w:pPr>
            <w:hyperlink r:id="rId978" w:history="1">
              <w:r w:rsidR="00130822" w:rsidRPr="006968A4">
                <w:rPr>
                  <w:rStyle w:val="Hyperlink"/>
                  <w:rFonts w:eastAsia="Times New Roman"/>
                  <w:sz w:val="18"/>
                  <w:szCs w:val="18"/>
                </w:rPr>
                <w:t>JVET-R0330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4F7E4" w14:textId="77777777" w:rsidR="00130822" w:rsidRPr="006968A4" w:rsidRDefault="00130822" w:rsidP="002D5851">
            <w:pPr>
              <w:jc w:val="left"/>
              <w:rPr>
                <w:rFonts w:eastAsia="Times New Roman"/>
                <w:sz w:val="18"/>
                <w:szCs w:val="18"/>
              </w:rPr>
            </w:pPr>
            <w:r w:rsidRPr="006968A4">
              <w:rPr>
                <w:rFonts w:eastAsia="Times New Roman"/>
                <w:sz w:val="18"/>
                <w:szCs w:val="18"/>
              </w:rPr>
              <w:t>m53314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6BCE5" w14:textId="77777777" w:rsidR="00130822" w:rsidRPr="006968A4" w:rsidRDefault="00130822">
            <w:pPr>
              <w:jc w:val="left"/>
              <w:rPr>
                <w:rFonts w:eastAsia="Times New Roman"/>
                <w:sz w:val="18"/>
                <w:szCs w:val="18"/>
              </w:rPr>
            </w:pPr>
            <w:r w:rsidRPr="006968A4">
              <w:rPr>
                <w:rFonts w:eastAsia="Times New Roman"/>
                <w:sz w:val="18"/>
                <w:szCs w:val="18"/>
              </w:rPr>
              <w:t>2020-04-04 09:46:06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97994" w14:textId="77777777" w:rsidR="00130822" w:rsidRPr="006968A4" w:rsidRDefault="00130822" w:rsidP="002D5851">
            <w:pPr>
              <w:jc w:val="left"/>
              <w:rPr>
                <w:rFonts w:eastAsia="Times New Roman"/>
                <w:sz w:val="18"/>
                <w:szCs w:val="18"/>
              </w:rPr>
            </w:pPr>
            <w:r w:rsidRPr="006968A4">
              <w:rPr>
                <w:rFonts w:eastAsia="Times New Roman"/>
                <w:sz w:val="18"/>
                <w:szCs w:val="18"/>
              </w:rPr>
              <w:t>2020-04-04 10:20:48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FB2F" w14:textId="77777777" w:rsidR="00130822" w:rsidRPr="006968A4" w:rsidRDefault="00130822" w:rsidP="002D5851">
            <w:pPr>
              <w:jc w:val="left"/>
              <w:rPr>
                <w:rFonts w:eastAsia="Times New Roman"/>
                <w:sz w:val="18"/>
                <w:szCs w:val="18"/>
              </w:rPr>
            </w:pPr>
            <w:r w:rsidRPr="006968A4">
              <w:rPr>
                <w:rFonts w:eastAsia="Times New Roman"/>
                <w:sz w:val="18"/>
                <w:szCs w:val="18"/>
              </w:rPr>
              <w:t>2020-04-07 08:48:30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FA70" w14:textId="77777777" w:rsidR="00130822" w:rsidRPr="006968A4" w:rsidRDefault="00130822" w:rsidP="002D5851">
            <w:pPr>
              <w:jc w:val="left"/>
              <w:rPr>
                <w:rFonts w:eastAsia="Times New Roman"/>
                <w:sz w:val="18"/>
                <w:szCs w:val="18"/>
              </w:rPr>
            </w:pPr>
            <w:r w:rsidRPr="006968A4">
              <w:rPr>
                <w:rFonts w:eastAsia="Times New Roman"/>
                <w:sz w:val="18"/>
                <w:szCs w:val="18"/>
              </w:rPr>
              <w:t>AHG16: On clipping average luma value for chroma residual scaling factor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575A7" w14:textId="4C3DC176"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X. Wang (Kwai)</w:t>
            </w:r>
          </w:p>
        </w:tc>
      </w:tr>
      <w:tr w:rsidR="00130822" w:rsidRPr="006968A4" w14:paraId="180917D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DEA3C" w14:textId="63E7E21B" w:rsidR="00130822" w:rsidRPr="006968A4" w:rsidRDefault="000A4B0A" w:rsidP="002D5851">
            <w:pPr>
              <w:jc w:val="left"/>
              <w:rPr>
                <w:rFonts w:eastAsia="Times New Roman"/>
                <w:sz w:val="18"/>
                <w:szCs w:val="18"/>
              </w:rPr>
            </w:pPr>
            <w:hyperlink r:id="rId979" w:history="1">
              <w:r w:rsidR="00130822" w:rsidRPr="006968A4">
                <w:rPr>
                  <w:rStyle w:val="Hyperlink"/>
                  <w:rFonts w:eastAsia="Times New Roman"/>
                  <w:sz w:val="18"/>
                  <w:szCs w:val="18"/>
                </w:rPr>
                <w:t>JVET-R0331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FAD47" w14:textId="77777777" w:rsidR="00130822" w:rsidRPr="006968A4" w:rsidRDefault="00130822" w:rsidP="002D5851">
            <w:pPr>
              <w:jc w:val="left"/>
              <w:rPr>
                <w:rFonts w:eastAsia="Times New Roman"/>
                <w:sz w:val="18"/>
                <w:szCs w:val="18"/>
              </w:rPr>
            </w:pPr>
            <w:r w:rsidRPr="006968A4">
              <w:rPr>
                <w:rFonts w:eastAsia="Times New Roman"/>
                <w:sz w:val="18"/>
                <w:szCs w:val="18"/>
              </w:rPr>
              <w:t>m53315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76072" w14:textId="77777777" w:rsidR="00130822" w:rsidRPr="006968A4" w:rsidRDefault="00130822">
            <w:pPr>
              <w:jc w:val="left"/>
              <w:rPr>
                <w:rFonts w:eastAsia="Times New Roman"/>
                <w:sz w:val="18"/>
                <w:szCs w:val="18"/>
              </w:rPr>
            </w:pPr>
            <w:r w:rsidRPr="006968A4">
              <w:rPr>
                <w:rFonts w:eastAsia="Times New Roman"/>
                <w:sz w:val="18"/>
                <w:szCs w:val="18"/>
              </w:rPr>
              <w:t>2020-04-04 09:46:38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BE594" w14:textId="77777777" w:rsidR="00130822" w:rsidRPr="006968A4" w:rsidRDefault="00130822" w:rsidP="002D5851">
            <w:pPr>
              <w:jc w:val="left"/>
              <w:rPr>
                <w:rFonts w:eastAsia="Times New Roman"/>
                <w:sz w:val="18"/>
                <w:szCs w:val="18"/>
              </w:rPr>
            </w:pPr>
            <w:r w:rsidRPr="006968A4">
              <w:rPr>
                <w:rFonts w:eastAsia="Times New Roman"/>
                <w:sz w:val="18"/>
                <w:szCs w:val="18"/>
              </w:rPr>
              <w:t>2020-04-04 10:28:06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35BD3" w14:textId="77777777" w:rsidR="00130822" w:rsidRPr="006968A4" w:rsidRDefault="00130822" w:rsidP="002D5851">
            <w:pPr>
              <w:jc w:val="left"/>
              <w:rPr>
                <w:rFonts w:eastAsia="Times New Roman"/>
                <w:sz w:val="18"/>
                <w:szCs w:val="18"/>
              </w:rPr>
            </w:pPr>
            <w:r w:rsidRPr="006968A4">
              <w:rPr>
                <w:rFonts w:eastAsia="Times New Roman"/>
                <w:sz w:val="18"/>
                <w:szCs w:val="18"/>
              </w:rPr>
              <w:t>2020-04-12 08:47:50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66746" w14:textId="77777777" w:rsidR="00130822" w:rsidRPr="006968A4" w:rsidRDefault="00130822" w:rsidP="002D5851">
            <w:pPr>
              <w:jc w:val="left"/>
              <w:rPr>
                <w:rFonts w:eastAsia="Times New Roman"/>
                <w:sz w:val="18"/>
                <w:szCs w:val="18"/>
              </w:rPr>
            </w:pPr>
            <w:r w:rsidRPr="006968A4">
              <w:rPr>
                <w:rFonts w:eastAsia="Times New Roman"/>
                <w:sz w:val="18"/>
                <w:szCs w:val="18"/>
              </w:rPr>
              <w:t>Cleanup of LFNST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4B60E" w14:textId="19A58A31"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X. Wang (Kwai)</w:t>
            </w:r>
          </w:p>
        </w:tc>
      </w:tr>
      <w:tr w:rsidR="00130822" w:rsidRPr="006968A4" w14:paraId="08D0D6C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399DF" w14:textId="5156B4D8" w:rsidR="00130822" w:rsidRPr="006968A4" w:rsidRDefault="000A4B0A" w:rsidP="002D5851">
            <w:pPr>
              <w:jc w:val="left"/>
              <w:rPr>
                <w:rFonts w:eastAsia="Times New Roman"/>
                <w:sz w:val="18"/>
                <w:szCs w:val="18"/>
              </w:rPr>
            </w:pPr>
            <w:hyperlink r:id="rId980" w:history="1">
              <w:r w:rsidR="00130822" w:rsidRPr="006968A4">
                <w:rPr>
                  <w:rStyle w:val="Hyperlink"/>
                  <w:rFonts w:eastAsia="Times New Roman"/>
                  <w:sz w:val="18"/>
                  <w:szCs w:val="18"/>
                </w:rPr>
                <w:t>JVET-R0332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DDE6" w14:textId="77777777" w:rsidR="00130822" w:rsidRPr="006968A4" w:rsidRDefault="00130822" w:rsidP="002D5851">
            <w:pPr>
              <w:jc w:val="left"/>
              <w:rPr>
                <w:rFonts w:eastAsia="Times New Roman"/>
                <w:sz w:val="18"/>
                <w:szCs w:val="18"/>
              </w:rPr>
            </w:pPr>
            <w:r w:rsidRPr="006968A4">
              <w:rPr>
                <w:rFonts w:eastAsia="Times New Roman"/>
                <w:sz w:val="18"/>
                <w:szCs w:val="18"/>
              </w:rPr>
              <w:t>m53316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AE3" w14:textId="77777777" w:rsidR="00130822" w:rsidRPr="006968A4" w:rsidRDefault="00130822">
            <w:pPr>
              <w:jc w:val="left"/>
              <w:rPr>
                <w:rFonts w:eastAsia="Times New Roman"/>
                <w:sz w:val="18"/>
                <w:szCs w:val="18"/>
              </w:rPr>
            </w:pPr>
            <w:r w:rsidRPr="006968A4">
              <w:rPr>
                <w:rFonts w:eastAsia="Times New Roman"/>
                <w:sz w:val="18"/>
                <w:szCs w:val="18"/>
              </w:rPr>
              <w:t>2020-04-04 10:09:30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E123"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4B7CE" w14:textId="77777777" w:rsidR="00130822" w:rsidRPr="006968A4" w:rsidRDefault="00130822" w:rsidP="002D5851">
            <w:pPr>
              <w:jc w:val="left"/>
              <w:rPr>
                <w:rFonts w:eastAsia="Times New Roman"/>
                <w:sz w:val="18"/>
                <w:szCs w:val="18"/>
              </w:rPr>
            </w:pPr>
            <w:r w:rsidRPr="006968A4">
              <w:rPr>
                <w:rFonts w:eastAsia="Times New Roman"/>
                <w:sz w:val="18"/>
                <w:szCs w:val="18"/>
              </w:rPr>
              <w:t>2020-04-09 03:24:21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C4D9A"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signalling order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D8DA" w14:textId="2753A0C3" w:rsidR="00130822" w:rsidRPr="006968A4" w:rsidRDefault="00087326" w:rsidP="002D5851">
            <w:pPr>
              <w:jc w:val="left"/>
              <w:rPr>
                <w:rFonts w:eastAsia="Times New Roman"/>
                <w:sz w:val="18"/>
                <w:szCs w:val="18"/>
              </w:rPr>
            </w:pPr>
            <w:r w:rsidRPr="006968A4">
              <w:rPr>
                <w:sz w:val="18"/>
                <w:szCs w:val="18"/>
              </w:rPr>
              <w:t>H.-J. Jhu</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(Kwai Inc.)</w:t>
            </w:r>
          </w:p>
        </w:tc>
      </w:tr>
      <w:tr w:rsidR="00130822" w:rsidRPr="006968A4" w14:paraId="3CABCC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B3607" w14:textId="213B84BB" w:rsidR="00130822" w:rsidRPr="006968A4" w:rsidRDefault="000A4B0A" w:rsidP="002D5851">
            <w:pPr>
              <w:jc w:val="left"/>
              <w:rPr>
                <w:rFonts w:eastAsia="Times New Roman"/>
                <w:sz w:val="18"/>
                <w:szCs w:val="18"/>
              </w:rPr>
            </w:pPr>
            <w:hyperlink r:id="rId981" w:history="1">
              <w:r w:rsidR="00130822" w:rsidRPr="006968A4">
                <w:rPr>
                  <w:rStyle w:val="Hyperlink"/>
                  <w:rFonts w:eastAsia="Times New Roman"/>
                  <w:sz w:val="18"/>
                  <w:szCs w:val="18"/>
                </w:rPr>
                <w:t>JVET-R0333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7FCF" w14:textId="77777777" w:rsidR="00130822" w:rsidRPr="006968A4" w:rsidRDefault="00130822" w:rsidP="002D5851">
            <w:pPr>
              <w:jc w:val="left"/>
              <w:rPr>
                <w:rFonts w:eastAsia="Times New Roman"/>
                <w:sz w:val="18"/>
                <w:szCs w:val="18"/>
              </w:rPr>
            </w:pPr>
            <w:r w:rsidRPr="006968A4">
              <w:rPr>
                <w:rFonts w:eastAsia="Times New Roman"/>
                <w:sz w:val="18"/>
                <w:szCs w:val="18"/>
              </w:rPr>
              <w:t>m53317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1D2A" w14:textId="77777777" w:rsidR="00130822" w:rsidRPr="006968A4" w:rsidRDefault="00130822">
            <w:pPr>
              <w:jc w:val="left"/>
              <w:rPr>
                <w:rFonts w:eastAsia="Times New Roman"/>
                <w:sz w:val="18"/>
                <w:szCs w:val="18"/>
              </w:rPr>
            </w:pPr>
            <w:r w:rsidRPr="006968A4">
              <w:rPr>
                <w:rFonts w:eastAsia="Times New Roman"/>
                <w:sz w:val="18"/>
                <w:szCs w:val="18"/>
              </w:rPr>
              <w:t>2020-04-04 10:09:42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39C7E"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525" w14:textId="77777777" w:rsidR="00130822" w:rsidRPr="006968A4" w:rsidRDefault="00130822" w:rsidP="002D5851">
            <w:pPr>
              <w:jc w:val="left"/>
              <w:rPr>
                <w:rFonts w:eastAsia="Times New Roman"/>
                <w:sz w:val="18"/>
                <w:szCs w:val="18"/>
              </w:rPr>
            </w:pPr>
            <w:r w:rsidRPr="006968A4">
              <w:rPr>
                <w:rFonts w:eastAsia="Times New Roman"/>
                <w:sz w:val="18"/>
                <w:szCs w:val="18"/>
              </w:rPr>
              <w:t>2020-04-09 19:12:35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47F32" w14:textId="77777777" w:rsidR="00130822" w:rsidRPr="006968A4" w:rsidRDefault="00130822" w:rsidP="002D5851">
            <w:pPr>
              <w:jc w:val="left"/>
              <w:rPr>
                <w:rFonts w:eastAsia="Times New Roman"/>
                <w:sz w:val="18"/>
                <w:szCs w:val="18"/>
              </w:rPr>
            </w:pPr>
            <w:r w:rsidRPr="006968A4">
              <w:rPr>
                <w:rFonts w:eastAsia="Times New Roman"/>
                <w:sz w:val="18"/>
                <w:szCs w:val="18"/>
              </w:rPr>
              <w:t>AHG11: Mismatches related to palette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08A71" w14:textId="6A60F142" w:rsidR="00130822" w:rsidRPr="006968A4" w:rsidRDefault="00087326" w:rsidP="002D5851">
            <w:pPr>
              <w:jc w:val="left"/>
              <w:rPr>
                <w:rFonts w:eastAsia="Times New Roman"/>
                <w:sz w:val="18"/>
                <w:szCs w:val="18"/>
              </w:rPr>
            </w:pPr>
            <w:r w:rsidRPr="006968A4">
              <w:rPr>
                <w:sz w:val="18"/>
                <w:szCs w:val="18"/>
              </w:rPr>
              <w:t>H.-J. Jhu</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lastRenderedPageBreak/>
              <w:t>T.-C. Ma</w:t>
            </w:r>
            <w:r w:rsidR="006968A4">
              <w:rPr>
                <w:rFonts w:eastAsia="Times New Roman"/>
                <w:sz w:val="18"/>
                <w:szCs w:val="18"/>
              </w:rPr>
              <w:br/>
            </w:r>
            <w:r w:rsidRPr="006968A4">
              <w:rPr>
                <w:sz w:val="18"/>
                <w:szCs w:val="18"/>
              </w:rPr>
              <w:t>X. Wang (Kwai Inc.)</w:t>
            </w:r>
          </w:p>
        </w:tc>
      </w:tr>
      <w:tr w:rsidR="00130822" w:rsidRPr="006968A4" w14:paraId="1C32EF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D1323" w14:textId="3338AAEB" w:rsidR="00130822" w:rsidRPr="006968A4" w:rsidRDefault="000A4B0A" w:rsidP="002D5851">
            <w:pPr>
              <w:jc w:val="left"/>
              <w:rPr>
                <w:rFonts w:eastAsia="Times New Roman"/>
                <w:sz w:val="18"/>
                <w:szCs w:val="18"/>
              </w:rPr>
            </w:pPr>
            <w:hyperlink r:id="rId982" w:history="1">
              <w:r w:rsidR="00130822" w:rsidRPr="006968A4">
                <w:rPr>
                  <w:rStyle w:val="Hyperlink"/>
                  <w:rFonts w:eastAsia="Times New Roman"/>
                  <w:sz w:val="18"/>
                  <w:szCs w:val="18"/>
                </w:rPr>
                <w:t>JVET-R0334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F464" w14:textId="77777777" w:rsidR="00130822" w:rsidRPr="006968A4" w:rsidRDefault="00130822" w:rsidP="002D5851">
            <w:pPr>
              <w:jc w:val="left"/>
              <w:rPr>
                <w:rFonts w:eastAsia="Times New Roman"/>
                <w:sz w:val="18"/>
                <w:szCs w:val="18"/>
              </w:rPr>
            </w:pPr>
            <w:r w:rsidRPr="006968A4">
              <w:rPr>
                <w:rFonts w:eastAsia="Times New Roman"/>
                <w:sz w:val="18"/>
                <w:szCs w:val="18"/>
              </w:rPr>
              <w:t>m53318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36F87" w14:textId="77777777" w:rsidR="00130822" w:rsidRPr="006968A4" w:rsidRDefault="00130822">
            <w:pPr>
              <w:jc w:val="left"/>
              <w:rPr>
                <w:rFonts w:eastAsia="Times New Roman"/>
                <w:sz w:val="18"/>
                <w:szCs w:val="18"/>
              </w:rPr>
            </w:pPr>
            <w:r w:rsidRPr="006968A4">
              <w:rPr>
                <w:rFonts w:eastAsia="Times New Roman"/>
                <w:sz w:val="18"/>
                <w:szCs w:val="18"/>
              </w:rPr>
              <w:t>2020-04-04 10:09:53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A67A7"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77B2A" w14:textId="77777777" w:rsidR="00130822" w:rsidRPr="006968A4" w:rsidRDefault="00130822" w:rsidP="002D5851">
            <w:pPr>
              <w:jc w:val="left"/>
              <w:rPr>
                <w:rFonts w:eastAsia="Times New Roman"/>
                <w:sz w:val="18"/>
                <w:szCs w:val="18"/>
              </w:rPr>
            </w:pPr>
            <w:r w:rsidRPr="006968A4">
              <w:rPr>
                <w:rFonts w:eastAsia="Times New Roman"/>
                <w:sz w:val="18"/>
                <w:szCs w:val="18"/>
              </w:rPr>
              <w:t>2020-04-19 10:36:04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CB9B9" w14:textId="77777777" w:rsidR="00130822" w:rsidRPr="006968A4" w:rsidRDefault="00130822" w:rsidP="002D5851">
            <w:pPr>
              <w:jc w:val="left"/>
              <w:rPr>
                <w:rFonts w:eastAsia="Times New Roman"/>
                <w:sz w:val="18"/>
                <w:szCs w:val="18"/>
              </w:rPr>
            </w:pPr>
            <w:r w:rsidRPr="006968A4">
              <w:rPr>
                <w:rFonts w:eastAsia="Times New Roman"/>
                <w:sz w:val="18"/>
                <w:szCs w:val="18"/>
              </w:rPr>
              <w:t>AHG11: Disabling chroma CU palette mode under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DC248" w14:textId="29D326F1" w:rsidR="00130822" w:rsidRPr="006968A4" w:rsidRDefault="00087326" w:rsidP="002D5851">
            <w:pPr>
              <w:jc w:val="left"/>
              <w:rPr>
                <w:rFonts w:eastAsia="Times New Roman"/>
                <w:sz w:val="18"/>
                <w:szCs w:val="18"/>
              </w:rPr>
            </w:pPr>
            <w:r w:rsidRPr="006968A4">
              <w:rPr>
                <w:sz w:val="18"/>
                <w:szCs w:val="18"/>
              </w:rPr>
              <w:t>H.-J. Jhu</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(Kwai Inc.)</w:t>
            </w:r>
          </w:p>
        </w:tc>
      </w:tr>
      <w:tr w:rsidR="00130822" w:rsidRPr="006968A4" w14:paraId="1C7EDA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DA0B7" w14:textId="13DDB40D" w:rsidR="00130822" w:rsidRPr="006968A4" w:rsidRDefault="000A4B0A" w:rsidP="002D5851">
            <w:pPr>
              <w:jc w:val="left"/>
              <w:rPr>
                <w:rFonts w:eastAsia="Times New Roman"/>
                <w:sz w:val="18"/>
                <w:szCs w:val="18"/>
              </w:rPr>
            </w:pPr>
            <w:hyperlink r:id="rId983" w:history="1">
              <w:r w:rsidR="00130822" w:rsidRPr="006968A4">
                <w:rPr>
                  <w:rStyle w:val="Hyperlink"/>
                  <w:rFonts w:eastAsia="Times New Roman"/>
                  <w:sz w:val="18"/>
                  <w:szCs w:val="18"/>
                </w:rPr>
                <w:t>JVET-R0335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B6FBA" w14:textId="77777777" w:rsidR="00130822" w:rsidRPr="006968A4" w:rsidRDefault="00130822" w:rsidP="002D5851">
            <w:pPr>
              <w:jc w:val="left"/>
              <w:rPr>
                <w:rFonts w:eastAsia="Times New Roman"/>
                <w:sz w:val="18"/>
                <w:szCs w:val="18"/>
              </w:rPr>
            </w:pPr>
            <w:r w:rsidRPr="006968A4">
              <w:rPr>
                <w:rFonts w:eastAsia="Times New Roman"/>
                <w:sz w:val="18"/>
                <w:szCs w:val="18"/>
              </w:rPr>
              <w:t>m53319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9E945" w14:textId="77777777" w:rsidR="00130822" w:rsidRPr="006968A4" w:rsidRDefault="00130822">
            <w:pPr>
              <w:jc w:val="left"/>
              <w:rPr>
                <w:rFonts w:eastAsia="Times New Roman"/>
                <w:sz w:val="18"/>
                <w:szCs w:val="18"/>
              </w:rPr>
            </w:pPr>
            <w:r w:rsidRPr="006968A4">
              <w:rPr>
                <w:rFonts w:eastAsia="Times New Roman"/>
                <w:sz w:val="18"/>
                <w:szCs w:val="18"/>
              </w:rPr>
              <w:t>2020-04-04 10:10:03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6C679" w14:textId="77777777" w:rsidR="00130822" w:rsidRPr="006968A4" w:rsidRDefault="00130822" w:rsidP="002D5851">
            <w:pPr>
              <w:jc w:val="left"/>
              <w:rPr>
                <w:rFonts w:eastAsia="Times New Roman"/>
                <w:sz w:val="18"/>
                <w:szCs w:val="18"/>
              </w:rPr>
            </w:pPr>
            <w:r w:rsidRPr="006968A4">
              <w:rPr>
                <w:rFonts w:eastAsia="Times New Roman"/>
                <w:sz w:val="18"/>
                <w:szCs w:val="18"/>
              </w:rPr>
              <w:t>2020-04-04 12:27:47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8D197" w14:textId="77777777" w:rsidR="00130822" w:rsidRPr="006968A4" w:rsidRDefault="00130822" w:rsidP="002D5851">
            <w:pPr>
              <w:jc w:val="left"/>
              <w:rPr>
                <w:rFonts w:eastAsia="Times New Roman"/>
                <w:sz w:val="18"/>
                <w:szCs w:val="18"/>
              </w:rPr>
            </w:pPr>
            <w:r w:rsidRPr="006968A4">
              <w:rPr>
                <w:rFonts w:eastAsia="Times New Roman"/>
                <w:sz w:val="18"/>
                <w:szCs w:val="18"/>
              </w:rPr>
              <w:t>2020-04-06 16:11:18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928E" w14:textId="77777777" w:rsidR="00130822" w:rsidRPr="006968A4" w:rsidRDefault="00130822" w:rsidP="002D5851">
            <w:pPr>
              <w:jc w:val="left"/>
              <w:rPr>
                <w:rFonts w:eastAsia="Times New Roman"/>
                <w:sz w:val="18"/>
                <w:szCs w:val="18"/>
              </w:rPr>
            </w:pPr>
            <w:r w:rsidRPr="006968A4">
              <w:rPr>
                <w:rFonts w:eastAsia="Times New Roman"/>
                <w:sz w:val="18"/>
                <w:szCs w:val="18"/>
              </w:rPr>
              <w:t>AHG9: On SPS inter slice related syntaxes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C1F70" w14:textId="1FE2F0C3" w:rsidR="00130822" w:rsidRPr="006968A4" w:rsidRDefault="00087326" w:rsidP="002D5851">
            <w:pPr>
              <w:jc w:val="left"/>
              <w:rPr>
                <w:rFonts w:eastAsia="Times New Roman"/>
                <w:sz w:val="18"/>
                <w:szCs w:val="18"/>
              </w:rPr>
            </w:pPr>
            <w:r w:rsidRPr="006968A4">
              <w:rPr>
                <w:sz w:val="18"/>
                <w:szCs w:val="18"/>
              </w:rPr>
              <w:t>H.-J. Jhu</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(Kwai Inc.)</w:t>
            </w:r>
          </w:p>
        </w:tc>
      </w:tr>
      <w:tr w:rsidR="00130822" w:rsidRPr="006968A4" w14:paraId="254774D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EFF3" w14:textId="7DA859EC" w:rsidR="00130822" w:rsidRPr="006968A4" w:rsidRDefault="000A4B0A" w:rsidP="002D5851">
            <w:pPr>
              <w:jc w:val="left"/>
              <w:rPr>
                <w:rFonts w:eastAsia="Times New Roman"/>
                <w:sz w:val="18"/>
                <w:szCs w:val="18"/>
              </w:rPr>
            </w:pPr>
            <w:hyperlink r:id="rId984" w:history="1">
              <w:r w:rsidR="00130822" w:rsidRPr="006968A4">
                <w:rPr>
                  <w:rStyle w:val="Hyperlink"/>
                  <w:rFonts w:eastAsia="Times New Roman"/>
                  <w:sz w:val="18"/>
                  <w:szCs w:val="18"/>
                </w:rPr>
                <w:t>JVET-R0336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1C4A" w14:textId="77777777" w:rsidR="00130822" w:rsidRPr="006968A4" w:rsidRDefault="00130822" w:rsidP="002D5851">
            <w:pPr>
              <w:jc w:val="left"/>
              <w:rPr>
                <w:rFonts w:eastAsia="Times New Roman"/>
                <w:sz w:val="18"/>
                <w:szCs w:val="18"/>
              </w:rPr>
            </w:pPr>
            <w:r w:rsidRPr="006968A4">
              <w:rPr>
                <w:rFonts w:eastAsia="Times New Roman"/>
                <w:sz w:val="18"/>
                <w:szCs w:val="18"/>
              </w:rPr>
              <w:t>m53320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02A6" w14:textId="77777777" w:rsidR="00130822" w:rsidRPr="006968A4" w:rsidRDefault="00130822">
            <w:pPr>
              <w:jc w:val="left"/>
              <w:rPr>
                <w:rFonts w:eastAsia="Times New Roman"/>
                <w:sz w:val="18"/>
                <w:szCs w:val="18"/>
              </w:rPr>
            </w:pPr>
            <w:r w:rsidRPr="006968A4">
              <w:rPr>
                <w:rFonts w:eastAsia="Times New Roman"/>
                <w:sz w:val="18"/>
                <w:szCs w:val="18"/>
              </w:rPr>
              <w:t>2020-04-04 11:15:38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063E2" w14:textId="77777777" w:rsidR="00130822" w:rsidRPr="006968A4" w:rsidRDefault="00130822" w:rsidP="002D5851">
            <w:pPr>
              <w:jc w:val="left"/>
              <w:rPr>
                <w:rFonts w:eastAsia="Times New Roman"/>
                <w:sz w:val="18"/>
                <w:szCs w:val="18"/>
              </w:rPr>
            </w:pPr>
            <w:r w:rsidRPr="006968A4">
              <w:rPr>
                <w:rFonts w:eastAsia="Times New Roman"/>
                <w:sz w:val="18"/>
                <w:szCs w:val="18"/>
              </w:rPr>
              <w:t>2020-04-04 11:23:11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4BD2D" w14:textId="77777777" w:rsidR="00130822" w:rsidRPr="006968A4" w:rsidRDefault="00130822" w:rsidP="002D5851">
            <w:pPr>
              <w:jc w:val="left"/>
              <w:rPr>
                <w:rFonts w:eastAsia="Times New Roman"/>
                <w:sz w:val="18"/>
                <w:szCs w:val="18"/>
              </w:rPr>
            </w:pPr>
            <w:r w:rsidRPr="006968A4">
              <w:rPr>
                <w:rFonts w:eastAsia="Times New Roman"/>
                <w:sz w:val="18"/>
                <w:szCs w:val="18"/>
              </w:rPr>
              <w:t>2020-04-04 11:23:11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A4CA7" w14:textId="77777777" w:rsidR="00130822" w:rsidRPr="006968A4" w:rsidRDefault="00130822" w:rsidP="002D5851">
            <w:pPr>
              <w:jc w:val="left"/>
              <w:rPr>
                <w:rFonts w:eastAsia="Times New Roman"/>
                <w:sz w:val="18"/>
                <w:szCs w:val="18"/>
              </w:rPr>
            </w:pPr>
            <w:r w:rsidRPr="006968A4">
              <w:rPr>
                <w:rFonts w:eastAsia="Times New Roman"/>
                <w:sz w:val="18"/>
                <w:szCs w:val="18"/>
              </w:rPr>
              <w:t>Adaptive colour transform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6C52" w14:textId="3352D67F" w:rsidR="00130822" w:rsidRPr="006968A4" w:rsidRDefault="00087326"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W. Zhu</w:t>
            </w:r>
            <w:r w:rsidR="006968A4">
              <w:rPr>
                <w:rFonts w:eastAsia="Times New Roman"/>
                <w:sz w:val="18"/>
                <w:szCs w:val="18"/>
              </w:rPr>
              <w:br/>
            </w:r>
            <w:r w:rsidR="00130822" w:rsidRPr="006968A4">
              <w:rPr>
                <w:rFonts w:eastAsia="Times New Roman"/>
                <w:sz w:val="18"/>
                <w:szCs w:val="18"/>
              </w:rPr>
              <w:t>K. Zhang (Bytedance)</w:t>
            </w:r>
          </w:p>
        </w:tc>
      </w:tr>
      <w:tr w:rsidR="00130822" w:rsidRPr="006968A4" w14:paraId="338F335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9F090" w14:textId="54A12F4F" w:rsidR="00130822" w:rsidRPr="006968A4" w:rsidRDefault="000A4B0A" w:rsidP="002D5851">
            <w:pPr>
              <w:jc w:val="left"/>
              <w:rPr>
                <w:rFonts w:eastAsia="Times New Roman"/>
                <w:sz w:val="18"/>
                <w:szCs w:val="18"/>
              </w:rPr>
            </w:pPr>
            <w:hyperlink r:id="rId985" w:history="1">
              <w:r w:rsidR="00130822" w:rsidRPr="006968A4">
                <w:rPr>
                  <w:rStyle w:val="Hyperlink"/>
                  <w:rFonts w:eastAsia="Times New Roman"/>
                  <w:sz w:val="18"/>
                  <w:szCs w:val="18"/>
                </w:rPr>
                <w:t>JVET-R0337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E8E58" w14:textId="77777777" w:rsidR="00130822" w:rsidRPr="006968A4" w:rsidRDefault="00130822" w:rsidP="002D5851">
            <w:pPr>
              <w:jc w:val="left"/>
              <w:rPr>
                <w:rFonts w:eastAsia="Times New Roman"/>
                <w:sz w:val="18"/>
                <w:szCs w:val="18"/>
              </w:rPr>
            </w:pPr>
            <w:r w:rsidRPr="006968A4">
              <w:rPr>
                <w:rFonts w:eastAsia="Times New Roman"/>
                <w:sz w:val="18"/>
                <w:szCs w:val="18"/>
              </w:rPr>
              <w:t>m53322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8B20" w14:textId="77777777" w:rsidR="00130822" w:rsidRPr="006968A4" w:rsidRDefault="00130822">
            <w:pPr>
              <w:jc w:val="left"/>
              <w:rPr>
                <w:rFonts w:eastAsia="Times New Roman"/>
                <w:sz w:val="18"/>
                <w:szCs w:val="18"/>
              </w:rPr>
            </w:pPr>
            <w:r w:rsidRPr="006968A4">
              <w:rPr>
                <w:rFonts w:eastAsia="Times New Roman"/>
                <w:sz w:val="18"/>
                <w:szCs w:val="18"/>
              </w:rPr>
              <w:t>2020-04-04 17:59:56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13D90" w14:textId="77777777" w:rsidR="00130822" w:rsidRPr="006968A4" w:rsidRDefault="00130822" w:rsidP="002D5851">
            <w:pPr>
              <w:jc w:val="left"/>
              <w:rPr>
                <w:rFonts w:eastAsia="Times New Roman"/>
                <w:sz w:val="18"/>
                <w:szCs w:val="18"/>
              </w:rPr>
            </w:pPr>
            <w:r w:rsidRPr="006968A4">
              <w:rPr>
                <w:rFonts w:eastAsia="Times New Roman"/>
                <w:sz w:val="18"/>
                <w:szCs w:val="18"/>
              </w:rPr>
              <w:t>2020-04-04 18:02:07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3AF94" w14:textId="77777777" w:rsidR="00130822" w:rsidRPr="006968A4" w:rsidRDefault="00130822" w:rsidP="002D5851">
            <w:pPr>
              <w:jc w:val="left"/>
              <w:rPr>
                <w:rFonts w:eastAsia="Times New Roman"/>
                <w:sz w:val="18"/>
                <w:szCs w:val="18"/>
              </w:rPr>
            </w:pPr>
            <w:r w:rsidRPr="006968A4">
              <w:rPr>
                <w:rFonts w:eastAsia="Times New Roman"/>
                <w:sz w:val="18"/>
                <w:szCs w:val="18"/>
              </w:rPr>
              <w:t>2020-04-04 18:08:21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39AC1"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with filler slice for merged stream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4BDBA" w14:textId="4F014DD2" w:rsidR="00130822" w:rsidRPr="006968A4" w:rsidRDefault="00087326" w:rsidP="002D5851">
            <w:pPr>
              <w:jc w:val="left"/>
              <w:rPr>
                <w:rFonts w:eastAsia="Times New Roman"/>
                <w:sz w:val="18"/>
                <w:szCs w:val="18"/>
              </w:rPr>
            </w:pP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19BFF6D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1F90A" w14:textId="5662EB69" w:rsidR="00130822" w:rsidRPr="006968A4" w:rsidRDefault="000A4B0A" w:rsidP="002D5851">
            <w:pPr>
              <w:jc w:val="left"/>
              <w:rPr>
                <w:rFonts w:eastAsia="Times New Roman"/>
                <w:sz w:val="18"/>
                <w:szCs w:val="18"/>
              </w:rPr>
            </w:pPr>
            <w:hyperlink r:id="rId986" w:history="1">
              <w:r w:rsidR="00130822" w:rsidRPr="006968A4">
                <w:rPr>
                  <w:rStyle w:val="Hyperlink"/>
                  <w:rFonts w:eastAsia="Times New Roman"/>
                  <w:sz w:val="18"/>
                  <w:szCs w:val="18"/>
                </w:rPr>
                <w:t>JVET-R0338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A9FC" w14:textId="77777777" w:rsidR="00130822" w:rsidRPr="006968A4" w:rsidRDefault="00130822" w:rsidP="002D5851">
            <w:pPr>
              <w:jc w:val="left"/>
              <w:rPr>
                <w:rFonts w:eastAsia="Times New Roman"/>
                <w:sz w:val="18"/>
                <w:szCs w:val="18"/>
              </w:rPr>
            </w:pPr>
            <w:r w:rsidRPr="006968A4">
              <w:rPr>
                <w:rFonts w:eastAsia="Times New Roman"/>
                <w:sz w:val="18"/>
                <w:szCs w:val="18"/>
              </w:rPr>
              <w:t>m53323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4E89C" w14:textId="77777777" w:rsidR="00130822" w:rsidRPr="006968A4" w:rsidRDefault="00130822">
            <w:pPr>
              <w:jc w:val="left"/>
              <w:rPr>
                <w:rFonts w:eastAsia="Times New Roman"/>
                <w:sz w:val="18"/>
                <w:szCs w:val="18"/>
              </w:rPr>
            </w:pPr>
            <w:r w:rsidRPr="006968A4">
              <w:rPr>
                <w:rFonts w:eastAsia="Times New Roman"/>
                <w:sz w:val="18"/>
                <w:szCs w:val="18"/>
              </w:rPr>
              <w:t>2020-04-04 18:00:03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C8E20" w14:textId="77777777" w:rsidR="00130822" w:rsidRPr="006968A4" w:rsidRDefault="00130822" w:rsidP="002D5851">
            <w:pPr>
              <w:jc w:val="left"/>
              <w:rPr>
                <w:rFonts w:eastAsia="Times New Roman"/>
                <w:sz w:val="18"/>
                <w:szCs w:val="18"/>
              </w:rPr>
            </w:pPr>
            <w:r w:rsidRPr="006968A4">
              <w:rPr>
                <w:rFonts w:eastAsia="Times New Roman"/>
                <w:sz w:val="18"/>
                <w:szCs w:val="18"/>
              </w:rPr>
              <w:t>2020-04-04 19:17:08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3937" w14:textId="77777777" w:rsidR="00130822" w:rsidRPr="006968A4" w:rsidRDefault="00130822" w:rsidP="002D5851">
            <w:pPr>
              <w:jc w:val="left"/>
              <w:rPr>
                <w:rFonts w:eastAsia="Times New Roman"/>
                <w:sz w:val="18"/>
                <w:szCs w:val="18"/>
              </w:rPr>
            </w:pPr>
            <w:r w:rsidRPr="006968A4">
              <w:rPr>
                <w:rFonts w:eastAsia="Times New Roman"/>
                <w:sz w:val="18"/>
                <w:szCs w:val="18"/>
              </w:rPr>
              <w:t>2020-04-04 23:21:02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0D9C9"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chroma deblocking tc and Î² offsets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FAF97" w14:textId="1244B7E4" w:rsidR="00130822" w:rsidRPr="006968A4" w:rsidRDefault="00087326" w:rsidP="002D5851">
            <w:pPr>
              <w:jc w:val="left"/>
              <w:rPr>
                <w:rFonts w:eastAsia="Times New Roman"/>
                <w:sz w:val="18"/>
                <w:szCs w:val="18"/>
              </w:rPr>
            </w:pPr>
            <w:r w:rsidRPr="006968A4">
              <w:rPr>
                <w:sz w:val="18"/>
                <w:szCs w:val="18"/>
              </w:rPr>
              <w:t>Y.-K. Wang (Bytedance)</w:t>
            </w:r>
          </w:p>
        </w:tc>
      </w:tr>
      <w:tr w:rsidR="00130822" w:rsidRPr="006968A4" w14:paraId="7595C9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D7EC7" w14:textId="673FAF5F" w:rsidR="00130822" w:rsidRPr="006968A4" w:rsidRDefault="000A4B0A" w:rsidP="002D5851">
            <w:pPr>
              <w:jc w:val="left"/>
              <w:rPr>
                <w:rFonts w:eastAsia="Times New Roman"/>
                <w:sz w:val="18"/>
                <w:szCs w:val="18"/>
              </w:rPr>
            </w:pPr>
            <w:hyperlink r:id="rId987" w:history="1">
              <w:r w:rsidR="00130822" w:rsidRPr="006968A4">
                <w:rPr>
                  <w:rStyle w:val="Hyperlink"/>
                  <w:rFonts w:eastAsia="Times New Roman"/>
                  <w:sz w:val="18"/>
                  <w:szCs w:val="18"/>
                </w:rPr>
                <w:t>JVET-R0339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58EFB" w14:textId="77777777" w:rsidR="00130822" w:rsidRPr="006968A4" w:rsidRDefault="00130822" w:rsidP="002D5851">
            <w:pPr>
              <w:jc w:val="left"/>
              <w:rPr>
                <w:rFonts w:eastAsia="Times New Roman"/>
                <w:sz w:val="18"/>
                <w:szCs w:val="18"/>
              </w:rPr>
            </w:pPr>
            <w:r w:rsidRPr="006968A4">
              <w:rPr>
                <w:rFonts w:eastAsia="Times New Roman"/>
                <w:sz w:val="18"/>
                <w:szCs w:val="18"/>
              </w:rPr>
              <w:t>m53324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B023C" w14:textId="77777777" w:rsidR="00130822" w:rsidRPr="006968A4" w:rsidRDefault="00130822">
            <w:pPr>
              <w:jc w:val="left"/>
              <w:rPr>
                <w:rFonts w:eastAsia="Times New Roman"/>
                <w:sz w:val="18"/>
                <w:szCs w:val="18"/>
              </w:rPr>
            </w:pPr>
            <w:r w:rsidRPr="006968A4">
              <w:rPr>
                <w:rFonts w:eastAsia="Times New Roman"/>
                <w:sz w:val="18"/>
                <w:szCs w:val="18"/>
              </w:rPr>
              <w:t>2020-04-04 22:01:48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18379" w14:textId="77777777" w:rsidR="00130822" w:rsidRPr="006968A4" w:rsidRDefault="00130822" w:rsidP="002D5851">
            <w:pPr>
              <w:jc w:val="left"/>
              <w:rPr>
                <w:rFonts w:eastAsia="Times New Roman"/>
                <w:sz w:val="18"/>
                <w:szCs w:val="18"/>
              </w:rPr>
            </w:pPr>
            <w:r w:rsidRPr="006968A4">
              <w:rPr>
                <w:rFonts w:eastAsia="Times New Roman"/>
                <w:sz w:val="18"/>
                <w:szCs w:val="18"/>
              </w:rPr>
              <w:t>2020-04-04 22:19:11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DA453" w14:textId="77777777" w:rsidR="00130822" w:rsidRPr="006968A4" w:rsidRDefault="00130822" w:rsidP="002D5851">
            <w:pPr>
              <w:jc w:val="left"/>
              <w:rPr>
                <w:rFonts w:eastAsia="Times New Roman"/>
                <w:sz w:val="18"/>
                <w:szCs w:val="18"/>
              </w:rPr>
            </w:pPr>
            <w:r w:rsidRPr="006968A4">
              <w:rPr>
                <w:rFonts w:eastAsia="Times New Roman"/>
                <w:sz w:val="18"/>
                <w:szCs w:val="18"/>
              </w:rPr>
              <w:t>2020-04-14 20:52:58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60F86" w14:textId="77777777" w:rsidR="00130822" w:rsidRPr="006968A4" w:rsidRDefault="00130822" w:rsidP="002D5851">
            <w:pPr>
              <w:jc w:val="left"/>
              <w:rPr>
                <w:rFonts w:eastAsia="Times New Roman"/>
                <w:sz w:val="18"/>
                <w:szCs w:val="18"/>
              </w:rPr>
            </w:pPr>
            <w:r w:rsidRPr="006968A4">
              <w:rPr>
                <w:rFonts w:eastAsia="Times New Roman"/>
                <w:sz w:val="18"/>
                <w:szCs w:val="18"/>
              </w:rPr>
              <w:t>Agenda and report of the Category 1 AHG pre-meeting for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3576" w14:textId="7EC307D4" w:rsidR="00130822" w:rsidRPr="006968A4" w:rsidRDefault="00087326" w:rsidP="002D5851">
            <w:pPr>
              <w:jc w:val="left"/>
              <w:rPr>
                <w:rFonts w:eastAsia="Times New Roman"/>
                <w:sz w:val="18"/>
                <w:szCs w:val="18"/>
              </w:rPr>
            </w:pPr>
            <w:r w:rsidRPr="006968A4">
              <w:rPr>
                <w:sz w:val="18"/>
                <w:szCs w:val="18"/>
              </w:rPr>
              <w:t>G. J. Sullivan</w:t>
            </w:r>
            <w:r w:rsidR="006968A4">
              <w:rPr>
                <w:rFonts w:eastAsia="Times New Roman"/>
                <w:sz w:val="18"/>
                <w:szCs w:val="18"/>
              </w:rPr>
              <w:br/>
            </w:r>
            <w:r w:rsidRPr="006968A4">
              <w:rPr>
                <w:sz w:val="18"/>
                <w:szCs w:val="18"/>
              </w:rPr>
              <w:t>Y.-K. Wang (AHG coordinators)</w:t>
            </w:r>
          </w:p>
        </w:tc>
      </w:tr>
      <w:tr w:rsidR="00130822" w:rsidRPr="006968A4" w14:paraId="6E2D033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E1798" w14:textId="634EFDED" w:rsidR="00130822" w:rsidRPr="006968A4" w:rsidRDefault="000A4B0A" w:rsidP="002D5851">
            <w:pPr>
              <w:jc w:val="left"/>
              <w:rPr>
                <w:rFonts w:eastAsia="Times New Roman"/>
                <w:sz w:val="18"/>
                <w:szCs w:val="18"/>
              </w:rPr>
            </w:pPr>
            <w:hyperlink r:id="rId988" w:history="1">
              <w:r w:rsidR="00130822" w:rsidRPr="006968A4">
                <w:rPr>
                  <w:rStyle w:val="Hyperlink"/>
                  <w:rFonts w:eastAsia="Times New Roman"/>
                  <w:sz w:val="18"/>
                  <w:szCs w:val="18"/>
                </w:rPr>
                <w:t>JVET-R0340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BD40B" w14:textId="77777777" w:rsidR="00130822" w:rsidRPr="006968A4" w:rsidRDefault="00130822" w:rsidP="002D5851">
            <w:pPr>
              <w:jc w:val="left"/>
              <w:rPr>
                <w:rFonts w:eastAsia="Times New Roman"/>
                <w:sz w:val="18"/>
                <w:szCs w:val="18"/>
              </w:rPr>
            </w:pPr>
            <w:r w:rsidRPr="006968A4">
              <w:rPr>
                <w:rFonts w:eastAsia="Times New Roman"/>
                <w:sz w:val="18"/>
                <w:szCs w:val="18"/>
              </w:rPr>
              <w:t>m53336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2A22E" w14:textId="77777777" w:rsidR="00130822" w:rsidRPr="006968A4" w:rsidRDefault="00130822">
            <w:pPr>
              <w:jc w:val="left"/>
              <w:rPr>
                <w:rFonts w:eastAsia="Times New Roman"/>
                <w:sz w:val="18"/>
                <w:szCs w:val="18"/>
              </w:rPr>
            </w:pPr>
            <w:r w:rsidRPr="006968A4">
              <w:rPr>
                <w:rFonts w:eastAsia="Times New Roman"/>
                <w:sz w:val="18"/>
                <w:szCs w:val="18"/>
              </w:rPr>
              <w:t>2020-04-05 15:21:01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A60A" w14:textId="77777777" w:rsidR="00130822" w:rsidRPr="006968A4" w:rsidRDefault="00130822" w:rsidP="002D5851">
            <w:pPr>
              <w:jc w:val="left"/>
              <w:rPr>
                <w:rFonts w:eastAsia="Times New Roman"/>
                <w:sz w:val="18"/>
                <w:szCs w:val="18"/>
              </w:rPr>
            </w:pPr>
            <w:r w:rsidRPr="006968A4">
              <w:rPr>
                <w:rFonts w:eastAsia="Times New Roman"/>
                <w:sz w:val="18"/>
                <w:szCs w:val="18"/>
              </w:rPr>
              <w:t>2020-04-08 14:58:19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939E" w14:textId="77777777" w:rsidR="00130822" w:rsidRPr="006968A4" w:rsidRDefault="00130822" w:rsidP="002D5851">
            <w:pPr>
              <w:jc w:val="left"/>
              <w:rPr>
                <w:rFonts w:eastAsia="Times New Roman"/>
                <w:sz w:val="18"/>
                <w:szCs w:val="18"/>
              </w:rPr>
            </w:pPr>
            <w:r w:rsidRPr="006968A4">
              <w:rPr>
                <w:rFonts w:eastAsia="Times New Roman"/>
                <w:sz w:val="18"/>
                <w:szCs w:val="18"/>
              </w:rPr>
              <w:t>2020-04-18 13:00:23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5E0E7" w14:textId="77777777" w:rsidR="00130822" w:rsidRPr="006968A4" w:rsidRDefault="00130822" w:rsidP="002D5851">
            <w:pPr>
              <w:jc w:val="left"/>
              <w:rPr>
                <w:rFonts w:eastAsia="Times New Roman"/>
                <w:sz w:val="18"/>
                <w:szCs w:val="18"/>
              </w:rPr>
            </w:pPr>
            <w:r w:rsidRPr="006968A4">
              <w:rPr>
                <w:rFonts w:eastAsia="Times New Roman"/>
                <w:sz w:val="18"/>
                <w:szCs w:val="18"/>
              </w:rPr>
              <w:t>Agenda and report of the category 2 AHG pre-meeting of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C2DA" w14:textId="2BBE5596" w:rsidR="00130822" w:rsidRPr="006968A4" w:rsidRDefault="00130822" w:rsidP="002D5851">
            <w:pPr>
              <w:jc w:val="left"/>
              <w:rPr>
                <w:rFonts w:eastAsia="Times New Roman"/>
                <w:sz w:val="18"/>
                <w:szCs w:val="18"/>
              </w:rPr>
            </w:pP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Y. Ye</w:t>
            </w:r>
          </w:p>
        </w:tc>
      </w:tr>
      <w:tr w:rsidR="00130822" w:rsidRPr="006968A4" w14:paraId="3E6FD6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1C6B3" w14:textId="49EE59CE" w:rsidR="00130822" w:rsidRPr="006968A4" w:rsidRDefault="000A4B0A" w:rsidP="002D5851">
            <w:pPr>
              <w:jc w:val="left"/>
              <w:rPr>
                <w:rFonts w:eastAsia="Times New Roman"/>
                <w:sz w:val="18"/>
                <w:szCs w:val="18"/>
              </w:rPr>
            </w:pPr>
            <w:hyperlink r:id="rId989" w:history="1">
              <w:r w:rsidR="00130822" w:rsidRPr="006968A4">
                <w:rPr>
                  <w:rStyle w:val="Hyperlink"/>
                  <w:rFonts w:eastAsia="Times New Roman"/>
                  <w:sz w:val="18"/>
                  <w:szCs w:val="18"/>
                </w:rPr>
                <w:t>JVET-R0341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099F8" w14:textId="77777777" w:rsidR="00130822" w:rsidRPr="006968A4" w:rsidRDefault="00130822" w:rsidP="002D5851">
            <w:pPr>
              <w:jc w:val="left"/>
              <w:rPr>
                <w:rFonts w:eastAsia="Times New Roman"/>
                <w:sz w:val="18"/>
                <w:szCs w:val="18"/>
              </w:rPr>
            </w:pPr>
            <w:r w:rsidRPr="006968A4">
              <w:rPr>
                <w:rFonts w:eastAsia="Times New Roman"/>
                <w:sz w:val="18"/>
                <w:szCs w:val="18"/>
              </w:rPr>
              <w:t>m53344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F89DE" w14:textId="77777777" w:rsidR="00130822" w:rsidRPr="006968A4" w:rsidRDefault="00130822">
            <w:pPr>
              <w:jc w:val="left"/>
              <w:rPr>
                <w:rFonts w:eastAsia="Times New Roman"/>
                <w:sz w:val="18"/>
                <w:szCs w:val="18"/>
              </w:rPr>
            </w:pPr>
            <w:r w:rsidRPr="006968A4">
              <w:rPr>
                <w:rFonts w:eastAsia="Times New Roman"/>
                <w:sz w:val="18"/>
                <w:szCs w:val="18"/>
              </w:rPr>
              <w:t>2020-04-05 19:55:19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9147E" w14:textId="77777777" w:rsidR="00130822" w:rsidRPr="006968A4" w:rsidRDefault="00130822" w:rsidP="002D5851">
            <w:pPr>
              <w:jc w:val="left"/>
              <w:rPr>
                <w:rFonts w:eastAsia="Times New Roman"/>
                <w:sz w:val="18"/>
                <w:szCs w:val="18"/>
              </w:rPr>
            </w:pPr>
            <w:r w:rsidRPr="006968A4">
              <w:rPr>
                <w:rFonts w:eastAsia="Times New Roman"/>
                <w:sz w:val="18"/>
                <w:szCs w:val="18"/>
              </w:rPr>
              <w:t>2020-04-05 19:57:02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3EF93" w14:textId="77777777" w:rsidR="00130822" w:rsidRPr="006968A4" w:rsidRDefault="00130822" w:rsidP="002D5851">
            <w:pPr>
              <w:jc w:val="left"/>
              <w:rPr>
                <w:rFonts w:eastAsia="Times New Roman"/>
                <w:sz w:val="18"/>
                <w:szCs w:val="18"/>
              </w:rPr>
            </w:pPr>
            <w:r w:rsidRPr="006968A4">
              <w:rPr>
                <w:rFonts w:eastAsia="Times New Roman"/>
                <w:sz w:val="18"/>
                <w:szCs w:val="18"/>
              </w:rPr>
              <w:t>2020-04-05 20:02:15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AD763" w14:textId="77777777" w:rsidR="00130822" w:rsidRPr="006968A4" w:rsidRDefault="00130822" w:rsidP="002D5851">
            <w:pPr>
              <w:jc w:val="left"/>
              <w:rPr>
                <w:rFonts w:eastAsia="Times New Roman"/>
                <w:sz w:val="18"/>
                <w:szCs w:val="18"/>
              </w:rPr>
            </w:pPr>
            <w:r w:rsidRPr="006968A4">
              <w:rPr>
                <w:rFonts w:eastAsia="Times New Roman"/>
                <w:sz w:val="18"/>
                <w:szCs w:val="18"/>
              </w:rPr>
              <w:t>AHG9: on constraint flag for local chroma QP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8B" w14:textId="66218A92" w:rsidR="00130822" w:rsidRPr="006968A4" w:rsidRDefault="00087326" w:rsidP="002D5851">
            <w:pPr>
              <w:jc w:val="left"/>
              <w:rPr>
                <w:rFonts w:eastAsia="Times New Roman"/>
                <w:sz w:val="18"/>
                <w:szCs w:val="18"/>
              </w:rPr>
            </w:pPr>
            <w:r w:rsidRPr="006968A4">
              <w:rPr>
                <w:sz w:val="18"/>
                <w:szCs w:val="18"/>
              </w:rPr>
              <w:t>P. de Lagrange</w:t>
            </w:r>
            <w:r w:rsidR="006968A4">
              <w:rPr>
                <w:rFonts w:eastAsia="Times New Roman"/>
                <w:sz w:val="18"/>
                <w:szCs w:val="18"/>
              </w:rPr>
              <w:br/>
            </w:r>
            <w:r w:rsidRPr="006968A4">
              <w:rPr>
                <w:sz w:val="18"/>
                <w:szCs w:val="18"/>
              </w:rPr>
              <w:t>K. Naser</w:t>
            </w:r>
            <w:r w:rsidR="006968A4">
              <w:rPr>
                <w:rFonts w:eastAsia="Times New Roman"/>
                <w:sz w:val="18"/>
                <w:szCs w:val="18"/>
              </w:rPr>
              <w:br/>
            </w:r>
            <w:r w:rsidRPr="006968A4">
              <w:rPr>
                <w:sz w:val="18"/>
                <w:szCs w:val="18"/>
              </w:rPr>
              <w:t>P. Bordes</w:t>
            </w:r>
            <w:r w:rsidR="006968A4">
              <w:rPr>
                <w:rFonts w:eastAsia="Times New Roman"/>
                <w:sz w:val="18"/>
                <w:szCs w:val="18"/>
              </w:rPr>
              <w:br/>
            </w:r>
            <w:r w:rsidRPr="006968A4">
              <w:rPr>
                <w:sz w:val="18"/>
                <w:szCs w:val="18"/>
              </w:rPr>
              <w:t>F. Le L</w:t>
            </w:r>
            <w:r w:rsidR="00843591" w:rsidRPr="006968A4">
              <w:rPr>
                <w:sz w:val="18"/>
                <w:szCs w:val="18"/>
              </w:rPr>
              <w:t>é</w:t>
            </w:r>
            <w:r w:rsidRPr="006968A4">
              <w:rPr>
                <w:sz w:val="18"/>
                <w:szCs w:val="18"/>
              </w:rPr>
              <w:t>annec (InterDigital)</w:t>
            </w:r>
          </w:p>
        </w:tc>
      </w:tr>
      <w:tr w:rsidR="00130822" w:rsidRPr="006968A4" w14:paraId="2678C2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C1FE8" w14:textId="12EDA899" w:rsidR="00130822" w:rsidRPr="006968A4" w:rsidRDefault="000A4B0A" w:rsidP="002D5851">
            <w:pPr>
              <w:jc w:val="left"/>
              <w:rPr>
                <w:rFonts w:eastAsia="Times New Roman"/>
                <w:sz w:val="18"/>
                <w:szCs w:val="18"/>
              </w:rPr>
            </w:pPr>
            <w:hyperlink r:id="rId990" w:history="1">
              <w:r w:rsidR="00130822" w:rsidRPr="006968A4">
                <w:rPr>
                  <w:rStyle w:val="Hyperlink"/>
                  <w:rFonts w:eastAsia="Times New Roman"/>
                  <w:sz w:val="18"/>
                  <w:szCs w:val="18"/>
                </w:rPr>
                <w:t>JVET-R0342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0F760" w14:textId="77777777" w:rsidR="00130822" w:rsidRPr="006968A4" w:rsidRDefault="00130822" w:rsidP="002D5851">
            <w:pPr>
              <w:jc w:val="left"/>
              <w:rPr>
                <w:rFonts w:eastAsia="Times New Roman"/>
                <w:sz w:val="18"/>
                <w:szCs w:val="18"/>
              </w:rPr>
            </w:pPr>
            <w:r w:rsidRPr="006968A4">
              <w:rPr>
                <w:rFonts w:eastAsia="Times New Roman"/>
                <w:sz w:val="18"/>
                <w:szCs w:val="18"/>
              </w:rPr>
              <w:t>m53345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EED85" w14:textId="77777777" w:rsidR="00130822" w:rsidRPr="006968A4" w:rsidRDefault="00130822">
            <w:pPr>
              <w:jc w:val="left"/>
              <w:rPr>
                <w:rFonts w:eastAsia="Times New Roman"/>
                <w:sz w:val="18"/>
                <w:szCs w:val="18"/>
              </w:rPr>
            </w:pPr>
            <w:r w:rsidRPr="006968A4">
              <w:rPr>
                <w:rFonts w:eastAsia="Times New Roman"/>
                <w:sz w:val="18"/>
                <w:szCs w:val="18"/>
              </w:rPr>
              <w:t>2020-04-05 20:17:50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B0ABD" w14:textId="77777777" w:rsidR="00130822" w:rsidRPr="006968A4" w:rsidRDefault="00130822" w:rsidP="002D5851">
            <w:pPr>
              <w:jc w:val="left"/>
              <w:rPr>
                <w:rFonts w:eastAsia="Times New Roman"/>
                <w:sz w:val="18"/>
                <w:szCs w:val="18"/>
              </w:rPr>
            </w:pPr>
            <w:r w:rsidRPr="006968A4">
              <w:rPr>
                <w:rFonts w:eastAsia="Times New Roman"/>
                <w:sz w:val="18"/>
                <w:szCs w:val="18"/>
              </w:rPr>
              <w:t>2020-04-11 21:05:23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7E594" w14:textId="77777777" w:rsidR="00130822" w:rsidRPr="006968A4" w:rsidRDefault="00130822" w:rsidP="002D5851">
            <w:pPr>
              <w:jc w:val="left"/>
              <w:rPr>
                <w:rFonts w:eastAsia="Times New Roman"/>
                <w:sz w:val="18"/>
                <w:szCs w:val="18"/>
              </w:rPr>
            </w:pPr>
            <w:r w:rsidRPr="006968A4">
              <w:rPr>
                <w:rFonts w:eastAsia="Times New Roman"/>
                <w:sz w:val="18"/>
                <w:szCs w:val="18"/>
              </w:rPr>
              <w:t>2020-04-11 21:05:23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2E57"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195B2" w14:textId="5944E909" w:rsidR="00130822" w:rsidRPr="006968A4" w:rsidRDefault="00087326" w:rsidP="002D5851">
            <w:pPr>
              <w:jc w:val="left"/>
              <w:rPr>
                <w:rFonts w:eastAsia="Times New Roman"/>
                <w:sz w:val="18"/>
                <w:szCs w:val="18"/>
              </w:rPr>
            </w:pPr>
            <w:r w:rsidRPr="006968A4">
              <w:rPr>
                <w:sz w:val="18"/>
                <w:szCs w:val="18"/>
              </w:rPr>
              <w:t>S. Deshpande (Sharp)</w:t>
            </w:r>
          </w:p>
        </w:tc>
      </w:tr>
      <w:tr w:rsidR="00130822" w:rsidRPr="006968A4" w14:paraId="15FC47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C82DA" w14:textId="727E7055" w:rsidR="00130822" w:rsidRPr="006968A4" w:rsidRDefault="000A4B0A" w:rsidP="002D5851">
            <w:pPr>
              <w:jc w:val="left"/>
              <w:rPr>
                <w:rFonts w:eastAsia="Times New Roman"/>
                <w:sz w:val="18"/>
                <w:szCs w:val="18"/>
              </w:rPr>
            </w:pPr>
            <w:hyperlink r:id="rId991" w:history="1">
              <w:r w:rsidR="00130822" w:rsidRPr="006968A4">
                <w:rPr>
                  <w:rStyle w:val="Hyperlink"/>
                  <w:rFonts w:eastAsia="Times New Roman"/>
                  <w:sz w:val="18"/>
                  <w:szCs w:val="18"/>
                </w:rPr>
                <w:t>JVET-R0343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4A0B1" w14:textId="77777777" w:rsidR="00130822" w:rsidRPr="006968A4" w:rsidRDefault="00130822" w:rsidP="002D5851">
            <w:pPr>
              <w:jc w:val="left"/>
              <w:rPr>
                <w:rFonts w:eastAsia="Times New Roman"/>
                <w:sz w:val="18"/>
                <w:szCs w:val="18"/>
              </w:rPr>
            </w:pPr>
            <w:r w:rsidRPr="006968A4">
              <w:rPr>
                <w:rFonts w:eastAsia="Times New Roman"/>
                <w:sz w:val="18"/>
                <w:szCs w:val="18"/>
              </w:rPr>
              <w:t>m53347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6253" w14:textId="77777777" w:rsidR="00130822" w:rsidRPr="006968A4" w:rsidRDefault="00130822">
            <w:pPr>
              <w:jc w:val="left"/>
              <w:rPr>
                <w:rFonts w:eastAsia="Times New Roman"/>
                <w:sz w:val="18"/>
                <w:szCs w:val="18"/>
              </w:rPr>
            </w:pPr>
            <w:r w:rsidRPr="006968A4">
              <w:rPr>
                <w:rFonts w:eastAsia="Times New Roman"/>
                <w:sz w:val="18"/>
                <w:szCs w:val="18"/>
              </w:rPr>
              <w:t>2020-04-05 21:11:30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9C13A" w14:textId="77777777" w:rsidR="00130822" w:rsidRPr="006968A4" w:rsidRDefault="00130822" w:rsidP="002D5851">
            <w:pPr>
              <w:jc w:val="left"/>
              <w:rPr>
                <w:rFonts w:eastAsia="Times New Roman"/>
                <w:sz w:val="18"/>
                <w:szCs w:val="18"/>
              </w:rPr>
            </w:pPr>
            <w:r w:rsidRPr="006968A4">
              <w:rPr>
                <w:rFonts w:eastAsia="Times New Roman"/>
                <w:sz w:val="18"/>
                <w:szCs w:val="18"/>
              </w:rPr>
              <w:t>2020-04-06 00:10:20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694F4" w14:textId="77777777" w:rsidR="00130822" w:rsidRPr="006968A4" w:rsidRDefault="00130822" w:rsidP="002D5851">
            <w:pPr>
              <w:jc w:val="left"/>
              <w:rPr>
                <w:rFonts w:eastAsia="Times New Roman"/>
                <w:sz w:val="18"/>
                <w:szCs w:val="18"/>
              </w:rPr>
            </w:pPr>
            <w:r w:rsidRPr="006968A4">
              <w:rPr>
                <w:rFonts w:eastAsia="Times New Roman"/>
                <w:sz w:val="18"/>
                <w:szCs w:val="18"/>
              </w:rPr>
              <w:t>2020-04-06 23:16:03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D280A"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parameter sets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5C179" w14:textId="7DE550F9" w:rsidR="00130822" w:rsidRPr="006968A4" w:rsidRDefault="00087326" w:rsidP="002D5851">
            <w:pPr>
              <w:jc w:val="left"/>
              <w:rPr>
                <w:rFonts w:eastAsia="Times New Roman"/>
                <w:sz w:val="18"/>
                <w:szCs w:val="18"/>
              </w:rPr>
            </w:pPr>
            <w:r w:rsidRPr="006968A4">
              <w:rPr>
                <w:sz w:val="18"/>
                <w:szCs w:val="18"/>
              </w:rPr>
              <w:t>Hendry (LGE)</w:t>
            </w:r>
          </w:p>
        </w:tc>
      </w:tr>
      <w:tr w:rsidR="00130822" w:rsidRPr="006968A4" w14:paraId="5861E2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D4AA5" w14:textId="11E33423" w:rsidR="00130822" w:rsidRPr="006968A4" w:rsidRDefault="000A4B0A" w:rsidP="002D5851">
            <w:pPr>
              <w:jc w:val="left"/>
              <w:rPr>
                <w:rFonts w:eastAsia="Times New Roman"/>
                <w:sz w:val="18"/>
                <w:szCs w:val="18"/>
              </w:rPr>
            </w:pPr>
            <w:hyperlink r:id="rId992" w:history="1">
              <w:r w:rsidR="00130822" w:rsidRPr="006968A4">
                <w:rPr>
                  <w:rStyle w:val="Hyperlink"/>
                  <w:rFonts w:eastAsia="Times New Roman"/>
                  <w:sz w:val="18"/>
                  <w:szCs w:val="18"/>
                </w:rPr>
                <w:t>JVET-R0344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54441" w14:textId="77777777" w:rsidR="00130822" w:rsidRPr="006968A4" w:rsidRDefault="00130822" w:rsidP="002D5851">
            <w:pPr>
              <w:jc w:val="left"/>
              <w:rPr>
                <w:rFonts w:eastAsia="Times New Roman"/>
                <w:sz w:val="18"/>
                <w:szCs w:val="18"/>
              </w:rPr>
            </w:pPr>
            <w:r w:rsidRPr="006968A4">
              <w:rPr>
                <w:rFonts w:eastAsia="Times New Roman"/>
                <w:sz w:val="18"/>
                <w:szCs w:val="18"/>
              </w:rPr>
              <w:t>m53353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40D0" w14:textId="77777777" w:rsidR="00130822" w:rsidRPr="006968A4" w:rsidRDefault="00130822">
            <w:pPr>
              <w:jc w:val="left"/>
              <w:rPr>
                <w:rFonts w:eastAsia="Times New Roman"/>
                <w:sz w:val="18"/>
                <w:szCs w:val="18"/>
              </w:rPr>
            </w:pPr>
            <w:r w:rsidRPr="006968A4">
              <w:rPr>
                <w:rFonts w:eastAsia="Times New Roman"/>
                <w:sz w:val="18"/>
                <w:szCs w:val="18"/>
              </w:rPr>
              <w:t>2020-04-06 03:19:19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B452D" w14:textId="77777777" w:rsidR="00130822" w:rsidRPr="006968A4" w:rsidRDefault="00130822" w:rsidP="002D5851">
            <w:pPr>
              <w:jc w:val="left"/>
              <w:rPr>
                <w:rFonts w:eastAsia="Times New Roman"/>
                <w:sz w:val="18"/>
                <w:szCs w:val="18"/>
              </w:rPr>
            </w:pPr>
            <w:r w:rsidRPr="006968A4">
              <w:rPr>
                <w:rFonts w:eastAsia="Times New Roman"/>
                <w:sz w:val="18"/>
                <w:szCs w:val="18"/>
              </w:rPr>
              <w:t>2020-04-06 03:29:49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9B27B" w14:textId="77777777" w:rsidR="00130822" w:rsidRPr="006968A4" w:rsidRDefault="00130822" w:rsidP="002D5851">
            <w:pPr>
              <w:jc w:val="left"/>
              <w:rPr>
                <w:rFonts w:eastAsia="Times New Roman"/>
                <w:sz w:val="18"/>
                <w:szCs w:val="18"/>
              </w:rPr>
            </w:pPr>
            <w:r w:rsidRPr="006968A4">
              <w:rPr>
                <w:rFonts w:eastAsia="Times New Roman"/>
                <w:sz w:val="18"/>
                <w:szCs w:val="18"/>
              </w:rPr>
              <w:t>2020-04-06 21:57:01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D813"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Scalability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E1E01" w14:textId="2C739A87" w:rsidR="00130822" w:rsidRPr="006968A4" w:rsidRDefault="00087326" w:rsidP="002D5851">
            <w:pPr>
              <w:jc w:val="left"/>
              <w:rPr>
                <w:rFonts w:eastAsia="Times New Roman"/>
                <w:sz w:val="18"/>
                <w:szCs w:val="18"/>
              </w:rPr>
            </w:pPr>
            <w:r w:rsidRPr="006968A4">
              <w:rPr>
                <w:sz w:val="18"/>
                <w:szCs w:val="18"/>
              </w:rPr>
              <w:t>S. Deshpande (Sharp)</w:t>
            </w:r>
          </w:p>
        </w:tc>
      </w:tr>
      <w:tr w:rsidR="00130822" w:rsidRPr="006968A4" w14:paraId="78E3FA5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210A4" w14:textId="0E3011DB" w:rsidR="00130822" w:rsidRPr="006968A4" w:rsidRDefault="000A4B0A" w:rsidP="002D5851">
            <w:pPr>
              <w:jc w:val="left"/>
              <w:rPr>
                <w:rFonts w:eastAsia="Times New Roman"/>
                <w:sz w:val="18"/>
                <w:szCs w:val="18"/>
              </w:rPr>
            </w:pPr>
            <w:hyperlink r:id="rId993" w:history="1">
              <w:r w:rsidR="00130822" w:rsidRPr="006968A4">
                <w:rPr>
                  <w:rStyle w:val="Hyperlink"/>
                  <w:rFonts w:eastAsia="Times New Roman"/>
                  <w:sz w:val="18"/>
                  <w:szCs w:val="18"/>
                </w:rPr>
                <w:t>JVET-R0345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53ED8" w14:textId="77777777" w:rsidR="00130822" w:rsidRPr="006968A4" w:rsidRDefault="00130822" w:rsidP="002D5851">
            <w:pPr>
              <w:jc w:val="left"/>
              <w:rPr>
                <w:rFonts w:eastAsia="Times New Roman"/>
                <w:sz w:val="18"/>
                <w:szCs w:val="18"/>
              </w:rPr>
            </w:pPr>
            <w:r w:rsidRPr="006968A4">
              <w:rPr>
                <w:rFonts w:eastAsia="Times New Roman"/>
                <w:sz w:val="18"/>
                <w:szCs w:val="18"/>
              </w:rPr>
              <w:t>m53370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8A117" w14:textId="77777777" w:rsidR="00130822" w:rsidRPr="006968A4" w:rsidRDefault="00130822">
            <w:pPr>
              <w:jc w:val="left"/>
              <w:rPr>
                <w:rFonts w:eastAsia="Times New Roman"/>
                <w:sz w:val="18"/>
                <w:szCs w:val="18"/>
              </w:rPr>
            </w:pPr>
            <w:r w:rsidRPr="006968A4">
              <w:rPr>
                <w:rFonts w:eastAsia="Times New Roman"/>
                <w:sz w:val="18"/>
                <w:szCs w:val="18"/>
              </w:rPr>
              <w:t>2020-04-06 08:08:42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8A0CF" w14:textId="77777777" w:rsidR="00130822" w:rsidRPr="006968A4" w:rsidRDefault="00130822" w:rsidP="002D5851">
            <w:pPr>
              <w:jc w:val="left"/>
              <w:rPr>
                <w:rFonts w:eastAsia="Times New Roman"/>
                <w:sz w:val="18"/>
                <w:szCs w:val="18"/>
              </w:rPr>
            </w:pPr>
            <w:r w:rsidRPr="006968A4">
              <w:rPr>
                <w:rFonts w:eastAsia="Times New Roman"/>
                <w:sz w:val="18"/>
                <w:szCs w:val="18"/>
              </w:rPr>
              <w:t>2020-04-06 08:18:22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DFA8A" w14:textId="77777777" w:rsidR="00130822" w:rsidRPr="006968A4" w:rsidRDefault="00130822" w:rsidP="002D5851">
            <w:pPr>
              <w:jc w:val="left"/>
              <w:rPr>
                <w:rFonts w:eastAsia="Times New Roman"/>
                <w:sz w:val="18"/>
                <w:szCs w:val="18"/>
              </w:rPr>
            </w:pPr>
            <w:r w:rsidRPr="006968A4">
              <w:rPr>
                <w:rFonts w:eastAsia="Times New Roman"/>
                <w:sz w:val="18"/>
                <w:szCs w:val="18"/>
              </w:rPr>
              <w:t>2020-04-10 10:53:05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17C10" w14:textId="77777777" w:rsidR="00130822" w:rsidRPr="006968A4" w:rsidRDefault="00130822" w:rsidP="002D5851">
            <w:pPr>
              <w:jc w:val="left"/>
              <w:rPr>
                <w:rFonts w:eastAsia="Times New Roman"/>
                <w:sz w:val="18"/>
                <w:szCs w:val="18"/>
              </w:rPr>
            </w:pPr>
            <w:r w:rsidRPr="006968A4">
              <w:rPr>
                <w:rFonts w:eastAsia="Times New Roman"/>
                <w:sz w:val="18"/>
                <w:szCs w:val="18"/>
              </w:rPr>
              <w:t>Unified primary transform kernel for ISP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15C6F" w14:textId="7CC8CA1B" w:rsidR="00130822" w:rsidRPr="006968A4" w:rsidRDefault="00087326" w:rsidP="002D5851">
            <w:pPr>
              <w:jc w:val="left"/>
              <w:rPr>
                <w:rFonts w:eastAsia="Times New Roman"/>
                <w:sz w:val="18"/>
                <w:szCs w:val="18"/>
              </w:rPr>
            </w:pPr>
            <w:r w:rsidRPr="006968A4">
              <w:rPr>
                <w:sz w:val="18"/>
                <w:szCs w:val="18"/>
              </w:rPr>
              <w:t>J.-Y. Huo</w:t>
            </w:r>
            <w:r w:rsidR="006968A4">
              <w:rPr>
                <w:rFonts w:eastAsia="Times New Roman"/>
                <w:sz w:val="18"/>
                <w:szCs w:val="18"/>
              </w:rPr>
              <w:br/>
            </w:r>
            <w:r w:rsidRPr="006968A4">
              <w:rPr>
                <w:sz w:val="18"/>
                <w:szCs w:val="18"/>
              </w:rPr>
              <w:t>W.-H. Qiao</w:t>
            </w:r>
            <w:r w:rsidR="006968A4">
              <w:rPr>
                <w:rFonts w:eastAsia="Times New Roman"/>
                <w:sz w:val="18"/>
                <w:szCs w:val="18"/>
              </w:rPr>
              <w:br/>
            </w:r>
            <w:r w:rsidRPr="006968A4">
              <w:rPr>
                <w:sz w:val="18"/>
                <w:szCs w:val="18"/>
              </w:rPr>
              <w:t>H.-X. Wang</w:t>
            </w:r>
            <w:r w:rsidR="006968A4">
              <w:rPr>
                <w:rFonts w:eastAsia="Times New Roman"/>
                <w:sz w:val="18"/>
                <w:szCs w:val="18"/>
              </w:rPr>
              <w:br/>
            </w:r>
            <w:r w:rsidRPr="006968A4">
              <w:rPr>
                <w:sz w:val="18"/>
                <w:szCs w:val="18"/>
              </w:rPr>
              <w:t>Y.-Z. Ma</w:t>
            </w:r>
            <w:r w:rsidR="006968A4">
              <w:rPr>
                <w:rFonts w:eastAsia="Times New Roman"/>
                <w:sz w:val="18"/>
                <w:szCs w:val="18"/>
              </w:rPr>
              <w:br/>
            </w:r>
            <w:r w:rsidRPr="006968A4">
              <w:rPr>
                <w:sz w:val="18"/>
                <w:szCs w:val="18"/>
              </w:rPr>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3F3F71B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8E5A7" w14:textId="01FFCE5D" w:rsidR="00130822" w:rsidRPr="006968A4" w:rsidRDefault="000A4B0A" w:rsidP="002D5851">
            <w:pPr>
              <w:jc w:val="left"/>
              <w:rPr>
                <w:rFonts w:eastAsia="Times New Roman"/>
                <w:sz w:val="18"/>
                <w:szCs w:val="18"/>
              </w:rPr>
            </w:pPr>
            <w:hyperlink r:id="rId994" w:history="1">
              <w:r w:rsidR="00130822" w:rsidRPr="006968A4">
                <w:rPr>
                  <w:rStyle w:val="Hyperlink"/>
                  <w:rFonts w:eastAsia="Times New Roman"/>
                  <w:sz w:val="18"/>
                  <w:szCs w:val="18"/>
                </w:rPr>
                <w:t>JVET-R0346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1B19" w14:textId="77777777" w:rsidR="00130822" w:rsidRPr="006968A4" w:rsidRDefault="00130822" w:rsidP="002D5851">
            <w:pPr>
              <w:jc w:val="left"/>
              <w:rPr>
                <w:rFonts w:eastAsia="Times New Roman"/>
                <w:sz w:val="18"/>
                <w:szCs w:val="18"/>
              </w:rPr>
            </w:pPr>
            <w:r w:rsidRPr="006968A4">
              <w:rPr>
                <w:rFonts w:eastAsia="Times New Roman"/>
                <w:sz w:val="18"/>
                <w:szCs w:val="18"/>
              </w:rPr>
              <w:t>m53371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F6959" w14:textId="77777777" w:rsidR="00130822" w:rsidRPr="006968A4" w:rsidRDefault="00130822">
            <w:pPr>
              <w:jc w:val="left"/>
              <w:rPr>
                <w:rFonts w:eastAsia="Times New Roman"/>
                <w:sz w:val="18"/>
                <w:szCs w:val="18"/>
              </w:rPr>
            </w:pPr>
            <w:r w:rsidRPr="006968A4">
              <w:rPr>
                <w:rFonts w:eastAsia="Times New Roman"/>
                <w:sz w:val="18"/>
                <w:szCs w:val="18"/>
              </w:rPr>
              <w:t>2020-04-06 08:19:49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937F3" w14:textId="77777777" w:rsidR="00130822" w:rsidRPr="006968A4" w:rsidRDefault="00130822" w:rsidP="002D5851">
            <w:pPr>
              <w:jc w:val="left"/>
              <w:rPr>
                <w:rFonts w:eastAsia="Times New Roman"/>
                <w:sz w:val="18"/>
                <w:szCs w:val="18"/>
              </w:rPr>
            </w:pPr>
            <w:r w:rsidRPr="006968A4">
              <w:rPr>
                <w:rFonts w:eastAsia="Times New Roman"/>
                <w:sz w:val="18"/>
                <w:szCs w:val="18"/>
              </w:rPr>
              <w:t>2020-04-06 08:35:23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43D17" w14:textId="77777777" w:rsidR="00130822" w:rsidRPr="006968A4" w:rsidRDefault="00130822" w:rsidP="002D5851">
            <w:pPr>
              <w:jc w:val="left"/>
              <w:rPr>
                <w:rFonts w:eastAsia="Times New Roman"/>
                <w:sz w:val="18"/>
                <w:szCs w:val="18"/>
              </w:rPr>
            </w:pPr>
            <w:r w:rsidRPr="006968A4">
              <w:rPr>
                <w:rFonts w:eastAsia="Times New Roman"/>
                <w:sz w:val="18"/>
                <w:szCs w:val="18"/>
              </w:rPr>
              <w:t>2020-04-06 08:35:23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9710" w14:textId="0C04A6F9"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81661" w14:textId="77777777" w:rsidR="00130822" w:rsidRPr="006968A4" w:rsidRDefault="00130822" w:rsidP="002D5851">
            <w:pPr>
              <w:jc w:val="left"/>
              <w:rPr>
                <w:rFonts w:eastAsia="Times New Roman"/>
                <w:sz w:val="18"/>
                <w:szCs w:val="18"/>
              </w:rPr>
            </w:pPr>
          </w:p>
        </w:tc>
      </w:tr>
      <w:tr w:rsidR="00130822" w:rsidRPr="006968A4" w14:paraId="43B93C1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3139" w14:textId="7E845725" w:rsidR="00130822" w:rsidRPr="006968A4" w:rsidRDefault="000A4B0A" w:rsidP="002D5851">
            <w:pPr>
              <w:jc w:val="left"/>
              <w:rPr>
                <w:rFonts w:eastAsia="Times New Roman"/>
                <w:sz w:val="18"/>
                <w:szCs w:val="18"/>
              </w:rPr>
            </w:pPr>
            <w:hyperlink r:id="rId995" w:history="1">
              <w:r w:rsidR="00130822" w:rsidRPr="006968A4">
                <w:rPr>
                  <w:rStyle w:val="Hyperlink"/>
                  <w:rFonts w:eastAsia="Times New Roman"/>
                  <w:sz w:val="18"/>
                  <w:szCs w:val="18"/>
                </w:rPr>
                <w:t>JVET-R0347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5D4E" w14:textId="77777777" w:rsidR="00130822" w:rsidRPr="006968A4" w:rsidRDefault="00130822" w:rsidP="002D5851">
            <w:pPr>
              <w:jc w:val="left"/>
              <w:rPr>
                <w:rFonts w:eastAsia="Times New Roman"/>
                <w:sz w:val="18"/>
                <w:szCs w:val="18"/>
              </w:rPr>
            </w:pPr>
            <w:r w:rsidRPr="006968A4">
              <w:rPr>
                <w:rFonts w:eastAsia="Times New Roman"/>
                <w:sz w:val="18"/>
                <w:szCs w:val="18"/>
              </w:rPr>
              <w:t>m53372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B4E14" w14:textId="77777777" w:rsidR="00130822" w:rsidRPr="006968A4" w:rsidRDefault="00130822">
            <w:pPr>
              <w:jc w:val="left"/>
              <w:rPr>
                <w:rFonts w:eastAsia="Times New Roman"/>
                <w:sz w:val="18"/>
                <w:szCs w:val="18"/>
              </w:rPr>
            </w:pPr>
            <w:r w:rsidRPr="006968A4">
              <w:rPr>
                <w:rFonts w:eastAsia="Times New Roman"/>
                <w:sz w:val="18"/>
                <w:szCs w:val="18"/>
              </w:rPr>
              <w:t>2020-04-06 08:45:29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3FD1" w14:textId="77777777" w:rsidR="00130822" w:rsidRPr="006968A4" w:rsidRDefault="00130822" w:rsidP="002D5851">
            <w:pPr>
              <w:jc w:val="left"/>
              <w:rPr>
                <w:rFonts w:eastAsia="Times New Roman"/>
                <w:sz w:val="18"/>
                <w:szCs w:val="18"/>
              </w:rPr>
            </w:pPr>
            <w:r w:rsidRPr="006968A4">
              <w:rPr>
                <w:rFonts w:eastAsia="Times New Roman"/>
                <w:sz w:val="18"/>
                <w:szCs w:val="18"/>
              </w:rPr>
              <w:t>2020-04-06 09:02:56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FF3A4" w14:textId="77777777" w:rsidR="00130822" w:rsidRPr="006968A4" w:rsidRDefault="00130822" w:rsidP="002D5851">
            <w:pPr>
              <w:jc w:val="left"/>
              <w:rPr>
                <w:rFonts w:eastAsia="Times New Roman"/>
                <w:sz w:val="18"/>
                <w:szCs w:val="18"/>
              </w:rPr>
            </w:pPr>
            <w:r w:rsidRPr="006968A4">
              <w:rPr>
                <w:rFonts w:eastAsia="Times New Roman"/>
                <w:sz w:val="18"/>
                <w:szCs w:val="18"/>
              </w:rPr>
              <w:t>2020-04-18 09:07:20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2B5B0" w14:textId="77777777" w:rsidR="00130822" w:rsidRPr="006968A4" w:rsidRDefault="00130822" w:rsidP="002D5851">
            <w:pPr>
              <w:jc w:val="left"/>
              <w:rPr>
                <w:rFonts w:eastAsia="Times New Roman"/>
                <w:sz w:val="18"/>
                <w:szCs w:val="18"/>
              </w:rPr>
            </w:pPr>
            <w:r w:rsidRPr="006968A4">
              <w:rPr>
                <w:rFonts w:eastAsia="Times New Roman"/>
                <w:sz w:val="18"/>
                <w:szCs w:val="18"/>
              </w:rPr>
              <w:t>AHG2: On minimum QT size, maximum BT size and maximum TT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1C57" w14:textId="4331BC0B" w:rsidR="00130822" w:rsidRPr="006968A4" w:rsidRDefault="00087326"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5A74174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38D15" w14:textId="0F0BF9AE" w:rsidR="00130822" w:rsidRPr="006968A4" w:rsidRDefault="000A4B0A" w:rsidP="002D5851">
            <w:pPr>
              <w:jc w:val="left"/>
              <w:rPr>
                <w:rFonts w:eastAsia="Times New Roman"/>
                <w:sz w:val="18"/>
                <w:szCs w:val="18"/>
              </w:rPr>
            </w:pPr>
            <w:hyperlink r:id="rId996" w:history="1">
              <w:r w:rsidR="00130822" w:rsidRPr="006968A4">
                <w:rPr>
                  <w:rStyle w:val="Hyperlink"/>
                  <w:rFonts w:eastAsia="Times New Roman"/>
                  <w:sz w:val="18"/>
                  <w:szCs w:val="18"/>
                </w:rPr>
                <w:t>JVET-R0348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83E17" w14:textId="77777777" w:rsidR="00130822" w:rsidRPr="006968A4" w:rsidRDefault="00130822" w:rsidP="002D5851">
            <w:pPr>
              <w:jc w:val="left"/>
              <w:rPr>
                <w:rFonts w:eastAsia="Times New Roman"/>
                <w:sz w:val="18"/>
                <w:szCs w:val="18"/>
              </w:rPr>
            </w:pPr>
            <w:r w:rsidRPr="006968A4">
              <w:rPr>
                <w:rFonts w:eastAsia="Times New Roman"/>
                <w:sz w:val="18"/>
                <w:szCs w:val="18"/>
              </w:rPr>
              <w:t>m53378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BB90" w14:textId="77777777" w:rsidR="00130822" w:rsidRPr="006968A4" w:rsidRDefault="00130822">
            <w:pPr>
              <w:jc w:val="left"/>
              <w:rPr>
                <w:rFonts w:eastAsia="Times New Roman"/>
                <w:sz w:val="18"/>
                <w:szCs w:val="18"/>
              </w:rPr>
            </w:pPr>
            <w:r w:rsidRPr="006968A4">
              <w:rPr>
                <w:rFonts w:eastAsia="Times New Roman"/>
                <w:sz w:val="18"/>
                <w:szCs w:val="18"/>
              </w:rPr>
              <w:t>2020-04-06 09:21:03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280E5"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79526"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C957" w14:textId="698431BD"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5F63B" w14:textId="77777777" w:rsidR="00130822" w:rsidRPr="006968A4" w:rsidRDefault="00130822" w:rsidP="002D5851">
            <w:pPr>
              <w:jc w:val="left"/>
              <w:rPr>
                <w:rFonts w:eastAsia="Times New Roman"/>
                <w:sz w:val="18"/>
                <w:szCs w:val="18"/>
              </w:rPr>
            </w:pPr>
          </w:p>
        </w:tc>
      </w:tr>
      <w:tr w:rsidR="00130822" w:rsidRPr="006968A4" w14:paraId="36157B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5444" w14:textId="772CC31B" w:rsidR="00130822" w:rsidRPr="006968A4" w:rsidRDefault="000A4B0A" w:rsidP="002D5851">
            <w:pPr>
              <w:jc w:val="left"/>
              <w:rPr>
                <w:rFonts w:eastAsia="Times New Roman"/>
                <w:sz w:val="18"/>
                <w:szCs w:val="18"/>
              </w:rPr>
            </w:pPr>
            <w:hyperlink r:id="rId997" w:history="1">
              <w:r w:rsidR="00130822" w:rsidRPr="006968A4">
                <w:rPr>
                  <w:rStyle w:val="Hyperlink"/>
                  <w:rFonts w:eastAsia="Times New Roman"/>
                  <w:sz w:val="18"/>
                  <w:szCs w:val="18"/>
                </w:rPr>
                <w:t>JVET-R0349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37B22" w14:textId="77777777" w:rsidR="00130822" w:rsidRPr="006968A4" w:rsidRDefault="00130822" w:rsidP="002D5851">
            <w:pPr>
              <w:jc w:val="left"/>
              <w:rPr>
                <w:rFonts w:eastAsia="Times New Roman"/>
                <w:sz w:val="18"/>
                <w:szCs w:val="18"/>
              </w:rPr>
            </w:pPr>
            <w:r w:rsidRPr="006968A4">
              <w:rPr>
                <w:rFonts w:eastAsia="Times New Roman"/>
                <w:sz w:val="18"/>
                <w:szCs w:val="18"/>
              </w:rPr>
              <w:t>m53380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BDAB" w14:textId="77777777" w:rsidR="00130822" w:rsidRPr="006968A4" w:rsidRDefault="00130822">
            <w:pPr>
              <w:jc w:val="left"/>
              <w:rPr>
                <w:rFonts w:eastAsia="Times New Roman"/>
                <w:sz w:val="18"/>
                <w:szCs w:val="18"/>
              </w:rPr>
            </w:pPr>
            <w:r w:rsidRPr="006968A4">
              <w:rPr>
                <w:rFonts w:eastAsia="Times New Roman"/>
                <w:sz w:val="18"/>
                <w:szCs w:val="18"/>
              </w:rPr>
              <w:t>2020-04-06 13:43:33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F555" w14:textId="77777777" w:rsidR="00130822" w:rsidRPr="006968A4" w:rsidRDefault="00130822" w:rsidP="002D5851">
            <w:pPr>
              <w:jc w:val="left"/>
              <w:rPr>
                <w:rFonts w:eastAsia="Times New Roman"/>
                <w:sz w:val="18"/>
                <w:szCs w:val="18"/>
              </w:rPr>
            </w:pPr>
            <w:r w:rsidRPr="006968A4">
              <w:rPr>
                <w:rFonts w:eastAsia="Times New Roman"/>
                <w:sz w:val="18"/>
                <w:szCs w:val="18"/>
              </w:rPr>
              <w:t>2020-04-14 15:05:18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777CC" w14:textId="77777777" w:rsidR="00130822" w:rsidRPr="006968A4" w:rsidRDefault="00130822" w:rsidP="002D5851">
            <w:pPr>
              <w:jc w:val="left"/>
              <w:rPr>
                <w:rFonts w:eastAsia="Times New Roman"/>
                <w:sz w:val="18"/>
                <w:szCs w:val="18"/>
              </w:rPr>
            </w:pPr>
            <w:r w:rsidRPr="006968A4">
              <w:rPr>
                <w:rFonts w:eastAsia="Times New Roman"/>
                <w:sz w:val="18"/>
                <w:szCs w:val="18"/>
              </w:rPr>
              <w:t>2020-04-14 15:05:18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B69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JVET-R0129: AHG9/AHG12: On CTU row based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4EEB" w14:textId="5ABE1DD2" w:rsidR="00130822" w:rsidRPr="006968A4" w:rsidRDefault="00087326"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 (Alibaba)</w:t>
            </w:r>
          </w:p>
        </w:tc>
      </w:tr>
      <w:tr w:rsidR="00130822" w:rsidRPr="006968A4" w14:paraId="78EA4E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B098" w14:textId="187F00AC" w:rsidR="00130822" w:rsidRPr="006968A4" w:rsidRDefault="000A4B0A" w:rsidP="002D5851">
            <w:pPr>
              <w:jc w:val="left"/>
              <w:rPr>
                <w:rFonts w:eastAsia="Times New Roman"/>
                <w:sz w:val="18"/>
                <w:szCs w:val="18"/>
              </w:rPr>
            </w:pPr>
            <w:hyperlink r:id="rId998" w:history="1">
              <w:r w:rsidR="00130822" w:rsidRPr="006968A4">
                <w:rPr>
                  <w:rStyle w:val="Hyperlink"/>
                  <w:rFonts w:eastAsia="Times New Roman"/>
                  <w:sz w:val="18"/>
                  <w:szCs w:val="18"/>
                </w:rPr>
                <w:t>JVET-R0350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99E19" w14:textId="77777777" w:rsidR="00130822" w:rsidRPr="006968A4" w:rsidRDefault="00130822" w:rsidP="002D5851">
            <w:pPr>
              <w:jc w:val="left"/>
              <w:rPr>
                <w:rFonts w:eastAsia="Times New Roman"/>
                <w:sz w:val="18"/>
                <w:szCs w:val="18"/>
              </w:rPr>
            </w:pPr>
            <w:r w:rsidRPr="006968A4">
              <w:rPr>
                <w:rFonts w:eastAsia="Times New Roman"/>
                <w:sz w:val="18"/>
                <w:szCs w:val="18"/>
              </w:rPr>
              <w:t>m53403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2E7B1" w14:textId="77777777" w:rsidR="00130822" w:rsidRPr="006968A4" w:rsidRDefault="00130822">
            <w:pPr>
              <w:jc w:val="left"/>
              <w:rPr>
                <w:rFonts w:eastAsia="Times New Roman"/>
                <w:sz w:val="18"/>
                <w:szCs w:val="18"/>
              </w:rPr>
            </w:pPr>
            <w:r w:rsidRPr="006968A4">
              <w:rPr>
                <w:rFonts w:eastAsia="Times New Roman"/>
                <w:sz w:val="18"/>
                <w:szCs w:val="18"/>
              </w:rPr>
              <w:t>2020-04-07 13:08:44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F5D80" w14:textId="77777777" w:rsidR="00130822" w:rsidRPr="006968A4" w:rsidRDefault="00130822" w:rsidP="002D5851">
            <w:pPr>
              <w:jc w:val="left"/>
              <w:rPr>
                <w:rFonts w:eastAsia="Times New Roman"/>
                <w:sz w:val="18"/>
                <w:szCs w:val="18"/>
              </w:rPr>
            </w:pPr>
            <w:r w:rsidRPr="006968A4">
              <w:rPr>
                <w:rFonts w:eastAsia="Times New Roman"/>
                <w:sz w:val="18"/>
                <w:szCs w:val="18"/>
              </w:rPr>
              <w:t>2020-04-07 15:09:29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2B612" w14:textId="77777777" w:rsidR="00130822" w:rsidRPr="006968A4" w:rsidRDefault="00130822" w:rsidP="002D5851">
            <w:pPr>
              <w:jc w:val="left"/>
              <w:rPr>
                <w:rFonts w:eastAsia="Times New Roman"/>
                <w:sz w:val="18"/>
                <w:szCs w:val="18"/>
              </w:rPr>
            </w:pPr>
            <w:r w:rsidRPr="006968A4">
              <w:rPr>
                <w:rFonts w:eastAsia="Times New Roman"/>
                <w:sz w:val="18"/>
                <w:szCs w:val="18"/>
              </w:rPr>
              <w:t>2020-04-20 14:52:59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F775A" w14:textId="77777777" w:rsidR="00130822" w:rsidRPr="006968A4" w:rsidRDefault="00130822" w:rsidP="002D5851">
            <w:pPr>
              <w:jc w:val="left"/>
              <w:rPr>
                <w:rFonts w:eastAsia="Times New Roman"/>
                <w:sz w:val="18"/>
                <w:szCs w:val="18"/>
              </w:rPr>
            </w:pPr>
            <w:r w:rsidRPr="006968A4">
              <w:rPr>
                <w:rFonts w:eastAsia="Times New Roman"/>
                <w:sz w:val="18"/>
                <w:szCs w:val="18"/>
              </w:rPr>
              <w:t>MIP for all channels in the case of 4:4:4 and single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294FC" w14:textId="37E21168" w:rsidR="00130822" w:rsidRPr="006968A4" w:rsidRDefault="00130822" w:rsidP="002D5851">
            <w:pPr>
              <w:jc w:val="left"/>
              <w:rPr>
                <w:rFonts w:eastAsia="Times New Roman"/>
                <w:sz w:val="18"/>
                <w:szCs w:val="18"/>
              </w:rPr>
            </w:pPr>
            <w:r w:rsidRPr="006968A4">
              <w:rPr>
                <w:rFonts w:eastAsia="Times New Roman"/>
                <w:sz w:val="18"/>
                <w:szCs w:val="18"/>
              </w:rPr>
              <w:t>J. Pfaff</w:t>
            </w:r>
            <w:r w:rsidR="006968A4">
              <w:rPr>
                <w:rFonts w:eastAsia="Times New Roman"/>
                <w:sz w:val="18"/>
                <w:szCs w:val="18"/>
              </w:rPr>
              <w:br/>
            </w:r>
            <w:r w:rsidRPr="006968A4">
              <w:rPr>
                <w:rFonts w:eastAsia="Times New Roman"/>
                <w:sz w:val="18"/>
                <w:szCs w:val="18"/>
              </w:rPr>
              <w:t>B. Stallenberger</w:t>
            </w:r>
            <w:r w:rsidR="006968A4">
              <w:rPr>
                <w:rFonts w:eastAsia="Times New Roman"/>
                <w:sz w:val="18"/>
                <w:szCs w:val="18"/>
              </w:rPr>
              <w:br/>
            </w:r>
            <w:r w:rsidRPr="006968A4">
              <w:rPr>
                <w:rFonts w:eastAsia="Times New Roman"/>
                <w:sz w:val="18"/>
                <w:szCs w:val="18"/>
              </w:rPr>
              <w:t>P. Merkle</w:t>
            </w:r>
            <w:r w:rsidR="006968A4">
              <w:rPr>
                <w:rFonts w:eastAsia="Times New Roman"/>
                <w:sz w:val="18"/>
                <w:szCs w:val="18"/>
              </w:rPr>
              <w:br/>
            </w:r>
            <w:r w:rsidRPr="006968A4">
              <w:rPr>
                <w:rFonts w:eastAsia="Times New Roman"/>
                <w:sz w:val="18"/>
                <w:szCs w:val="18"/>
              </w:rPr>
              <w:t>M. SchÃ¤fer</w:t>
            </w:r>
            <w:r w:rsidR="006968A4">
              <w:rPr>
                <w:rFonts w:eastAsia="Times New Roman"/>
                <w:sz w:val="18"/>
                <w:szCs w:val="18"/>
              </w:rPr>
              <w:br/>
            </w:r>
            <w:r w:rsidRPr="006968A4">
              <w:rPr>
                <w:rFonts w:eastAsia="Times New Roman"/>
                <w:sz w:val="18"/>
                <w:szCs w:val="18"/>
              </w:rPr>
              <w:t>P. Helle</w:t>
            </w:r>
            <w:r w:rsidR="006968A4">
              <w:rPr>
                <w:rFonts w:eastAsia="Times New Roman"/>
                <w:sz w:val="18"/>
                <w:szCs w:val="18"/>
              </w:rPr>
              <w:br/>
            </w:r>
            <w:r w:rsidRPr="006968A4">
              <w:rPr>
                <w:rFonts w:eastAsia="Times New Roman"/>
                <w:sz w:val="18"/>
                <w:szCs w:val="18"/>
              </w:rPr>
              <w:t>T. Hinz</w:t>
            </w:r>
            <w:r w:rsidR="006968A4">
              <w:rPr>
                <w:rFonts w:eastAsia="Times New Roman"/>
                <w:sz w:val="18"/>
                <w:szCs w:val="18"/>
              </w:rPr>
              <w:br/>
            </w:r>
            <w:r w:rsidRPr="006968A4">
              <w:rPr>
                <w:rFonts w:eastAsia="Times New Roman"/>
                <w:sz w:val="18"/>
                <w:szCs w:val="18"/>
              </w:rPr>
              <w:t>H. Schwarz</w:t>
            </w:r>
            <w:r w:rsidR="006968A4">
              <w:rPr>
                <w:rFonts w:eastAsia="Times New Roman"/>
                <w:sz w:val="18"/>
                <w:szCs w:val="18"/>
              </w:rPr>
              <w:br/>
            </w:r>
            <w:r w:rsidRPr="006968A4">
              <w:rPr>
                <w:rFonts w:eastAsia="Times New Roman"/>
                <w:sz w:val="18"/>
                <w:szCs w:val="18"/>
              </w:rPr>
              <w:t>D. Marpe</w:t>
            </w:r>
            <w:r w:rsidR="006968A4">
              <w:rPr>
                <w:rFonts w:eastAsia="Times New Roman"/>
                <w:sz w:val="18"/>
                <w:szCs w:val="18"/>
              </w:rPr>
              <w:br/>
            </w:r>
            <w:r w:rsidRPr="006968A4">
              <w:rPr>
                <w:rFonts w:eastAsia="Times New Roman"/>
                <w:sz w:val="18"/>
                <w:szCs w:val="18"/>
              </w:rPr>
              <w:t>T. Wiegand (HHI)</w:t>
            </w:r>
          </w:p>
        </w:tc>
      </w:tr>
      <w:tr w:rsidR="00130822" w:rsidRPr="006968A4" w14:paraId="084190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0E494" w14:textId="63EDF469" w:rsidR="00130822" w:rsidRPr="006968A4" w:rsidRDefault="000A4B0A" w:rsidP="002D5851">
            <w:pPr>
              <w:jc w:val="left"/>
              <w:rPr>
                <w:rFonts w:eastAsia="Times New Roman"/>
                <w:sz w:val="18"/>
                <w:szCs w:val="18"/>
              </w:rPr>
            </w:pPr>
            <w:hyperlink r:id="rId999" w:history="1">
              <w:r w:rsidR="00130822" w:rsidRPr="006968A4">
                <w:rPr>
                  <w:rStyle w:val="Hyperlink"/>
                  <w:rFonts w:eastAsia="Times New Roman"/>
                  <w:sz w:val="18"/>
                  <w:szCs w:val="18"/>
                </w:rPr>
                <w:t>JVET-R0351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EFB1" w14:textId="77777777" w:rsidR="00130822" w:rsidRPr="006968A4" w:rsidRDefault="00130822" w:rsidP="002D5851">
            <w:pPr>
              <w:jc w:val="left"/>
              <w:rPr>
                <w:rFonts w:eastAsia="Times New Roman"/>
                <w:sz w:val="18"/>
                <w:szCs w:val="18"/>
              </w:rPr>
            </w:pPr>
            <w:r w:rsidRPr="006968A4">
              <w:rPr>
                <w:rFonts w:eastAsia="Times New Roman"/>
                <w:sz w:val="18"/>
                <w:szCs w:val="18"/>
              </w:rPr>
              <w:t>m53404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0F853" w14:textId="77777777" w:rsidR="00130822" w:rsidRPr="006968A4" w:rsidRDefault="00130822">
            <w:pPr>
              <w:jc w:val="left"/>
              <w:rPr>
                <w:rFonts w:eastAsia="Times New Roman"/>
                <w:sz w:val="18"/>
                <w:szCs w:val="18"/>
              </w:rPr>
            </w:pPr>
            <w:r w:rsidRPr="006968A4">
              <w:rPr>
                <w:rFonts w:eastAsia="Times New Roman"/>
                <w:sz w:val="18"/>
                <w:szCs w:val="18"/>
              </w:rPr>
              <w:t>2020-04-07 13:21:22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34346" w14:textId="77777777" w:rsidR="00130822" w:rsidRPr="006968A4" w:rsidRDefault="00130822" w:rsidP="002D5851">
            <w:pPr>
              <w:jc w:val="left"/>
              <w:rPr>
                <w:rFonts w:eastAsia="Times New Roman"/>
                <w:sz w:val="18"/>
                <w:szCs w:val="18"/>
              </w:rPr>
            </w:pPr>
            <w:r w:rsidRPr="006968A4">
              <w:rPr>
                <w:rFonts w:eastAsia="Times New Roman"/>
                <w:sz w:val="18"/>
                <w:szCs w:val="18"/>
              </w:rPr>
              <w:t>2020-04-07 15:32:02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AAF6" w14:textId="77777777" w:rsidR="00130822" w:rsidRPr="006968A4" w:rsidRDefault="00130822" w:rsidP="002D5851">
            <w:pPr>
              <w:jc w:val="left"/>
              <w:rPr>
                <w:rFonts w:eastAsia="Times New Roman"/>
                <w:sz w:val="18"/>
                <w:szCs w:val="18"/>
              </w:rPr>
            </w:pPr>
            <w:r w:rsidRPr="006968A4">
              <w:rPr>
                <w:rFonts w:eastAsia="Times New Roman"/>
                <w:sz w:val="18"/>
                <w:szCs w:val="18"/>
              </w:rPr>
              <w:t>2020-04-20 11:40:43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3886B" w14:textId="77777777" w:rsidR="00130822" w:rsidRPr="006968A4" w:rsidRDefault="00130822" w:rsidP="002D5851">
            <w:pPr>
              <w:jc w:val="left"/>
              <w:rPr>
                <w:rFonts w:eastAsia="Times New Roman"/>
                <w:sz w:val="18"/>
                <w:szCs w:val="18"/>
              </w:rPr>
            </w:pPr>
            <w:r w:rsidRPr="006968A4">
              <w:rPr>
                <w:rFonts w:eastAsia="Times New Roman"/>
                <w:sz w:val="18"/>
                <w:szCs w:val="18"/>
              </w:rPr>
              <w:t>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53DD3" w14:textId="7B72FE63" w:rsidR="00130822" w:rsidRPr="006968A4" w:rsidRDefault="00087326" w:rsidP="002D5851">
            <w:pPr>
              <w:jc w:val="left"/>
              <w:rPr>
                <w:rFonts w:eastAsia="Times New Roman"/>
                <w:sz w:val="18"/>
                <w:szCs w:val="18"/>
              </w:rPr>
            </w:pPr>
            <w:r w:rsidRPr="006968A4">
              <w:rPr>
                <w:sz w:val="18"/>
                <w:szCs w:val="18"/>
              </w:rPr>
              <w:t>A. Browne</w:t>
            </w:r>
            <w:r w:rsidR="006968A4">
              <w:rPr>
                <w:rFonts w:eastAsia="Times New Roman"/>
                <w:sz w:val="18"/>
                <w:szCs w:val="18"/>
              </w:rPr>
              <w:br/>
            </w:r>
            <w:r w:rsidRPr="006968A4">
              <w:rPr>
                <w:sz w:val="18"/>
                <w:szCs w:val="18"/>
              </w:rPr>
              <w:t>S. Keating</w:t>
            </w:r>
            <w:r w:rsidR="006968A4">
              <w:rPr>
                <w:rFonts w:eastAsia="Times New Roman"/>
                <w:sz w:val="18"/>
                <w:szCs w:val="18"/>
              </w:rPr>
              <w:br/>
            </w:r>
            <w:r w:rsidRPr="006968A4">
              <w:rPr>
                <w:sz w:val="18"/>
                <w:szCs w:val="18"/>
              </w:rPr>
              <w:t>K. Sharman (Sony)</w:t>
            </w:r>
          </w:p>
        </w:tc>
      </w:tr>
      <w:tr w:rsidR="00130822" w:rsidRPr="006968A4" w14:paraId="281AE7A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F6E94" w14:textId="30BF28DC" w:rsidR="00130822" w:rsidRPr="006968A4" w:rsidRDefault="000A4B0A" w:rsidP="002D5851">
            <w:pPr>
              <w:jc w:val="left"/>
              <w:rPr>
                <w:rFonts w:eastAsia="Times New Roman"/>
                <w:sz w:val="18"/>
                <w:szCs w:val="18"/>
              </w:rPr>
            </w:pPr>
            <w:hyperlink r:id="rId1000" w:history="1">
              <w:r w:rsidR="00130822" w:rsidRPr="006968A4">
                <w:rPr>
                  <w:rStyle w:val="Hyperlink"/>
                  <w:rFonts w:eastAsia="Times New Roman"/>
                  <w:sz w:val="18"/>
                  <w:szCs w:val="18"/>
                </w:rPr>
                <w:t>JVET-R0352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1FE47" w14:textId="77777777" w:rsidR="00130822" w:rsidRPr="006968A4" w:rsidRDefault="00130822" w:rsidP="002D5851">
            <w:pPr>
              <w:jc w:val="left"/>
              <w:rPr>
                <w:rFonts w:eastAsia="Times New Roman"/>
                <w:sz w:val="18"/>
                <w:szCs w:val="18"/>
              </w:rPr>
            </w:pPr>
            <w:r w:rsidRPr="006968A4">
              <w:rPr>
                <w:rFonts w:eastAsia="Times New Roman"/>
                <w:sz w:val="18"/>
                <w:szCs w:val="18"/>
              </w:rPr>
              <w:t>m53405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4D3D1" w14:textId="77777777" w:rsidR="00130822" w:rsidRPr="006968A4" w:rsidRDefault="00130822">
            <w:pPr>
              <w:jc w:val="left"/>
              <w:rPr>
                <w:rFonts w:eastAsia="Times New Roman"/>
                <w:sz w:val="18"/>
                <w:szCs w:val="18"/>
              </w:rPr>
            </w:pPr>
            <w:r w:rsidRPr="006968A4">
              <w:rPr>
                <w:rFonts w:eastAsia="Times New Roman"/>
                <w:sz w:val="18"/>
                <w:szCs w:val="18"/>
              </w:rPr>
              <w:t>2020-04-07 14:45:25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ED396" w14:textId="77777777" w:rsidR="00130822" w:rsidRPr="006968A4" w:rsidRDefault="00130822" w:rsidP="002D5851">
            <w:pPr>
              <w:jc w:val="left"/>
              <w:rPr>
                <w:rFonts w:eastAsia="Times New Roman"/>
                <w:sz w:val="18"/>
                <w:szCs w:val="18"/>
              </w:rPr>
            </w:pPr>
            <w:r w:rsidRPr="006968A4">
              <w:rPr>
                <w:rFonts w:eastAsia="Times New Roman"/>
                <w:sz w:val="18"/>
                <w:szCs w:val="18"/>
              </w:rPr>
              <w:t>2020-04-08 15:00:11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81975" w14:textId="77777777" w:rsidR="00130822" w:rsidRPr="006968A4" w:rsidRDefault="00130822" w:rsidP="002D5851">
            <w:pPr>
              <w:jc w:val="left"/>
              <w:rPr>
                <w:rFonts w:eastAsia="Times New Roman"/>
                <w:sz w:val="18"/>
                <w:szCs w:val="18"/>
              </w:rPr>
            </w:pPr>
            <w:r w:rsidRPr="006968A4">
              <w:rPr>
                <w:rFonts w:eastAsia="Times New Roman"/>
                <w:sz w:val="18"/>
                <w:szCs w:val="18"/>
              </w:rPr>
              <w:t>2020-04-17 13:26:33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549A4" w14:textId="77777777" w:rsidR="00130822" w:rsidRPr="006968A4" w:rsidRDefault="00130822" w:rsidP="002D5851">
            <w:pPr>
              <w:jc w:val="left"/>
              <w:rPr>
                <w:rFonts w:eastAsia="Times New Roman"/>
                <w:sz w:val="18"/>
                <w:szCs w:val="18"/>
              </w:rPr>
            </w:pPr>
            <w:r w:rsidRPr="006968A4">
              <w:rPr>
                <w:rFonts w:eastAsia="Times New Roman"/>
                <w:sz w:val="18"/>
                <w:szCs w:val="18"/>
              </w:rPr>
              <w:t>On LFNST in shared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CB87" w14:textId="337C5218" w:rsidR="00130822" w:rsidRPr="006968A4" w:rsidRDefault="00087326" w:rsidP="002D5851">
            <w:pPr>
              <w:jc w:val="left"/>
              <w:rPr>
                <w:rFonts w:eastAsia="Times New Roman"/>
                <w:sz w:val="18"/>
                <w:szCs w:val="18"/>
              </w:rPr>
            </w:pPr>
            <w:r w:rsidRPr="006968A4">
              <w:rPr>
                <w:sz w:val="18"/>
                <w:szCs w:val="18"/>
              </w:rPr>
              <w:t>J. Jung</w:t>
            </w:r>
            <w:r w:rsidR="006968A4">
              <w:rPr>
                <w:rFonts w:eastAsia="Times New Roman"/>
                <w:sz w:val="18"/>
                <w:szCs w:val="18"/>
              </w:rPr>
              <w:br/>
            </w:r>
            <w:r w:rsidRPr="006968A4">
              <w:rPr>
                <w:sz w:val="18"/>
                <w:szCs w:val="18"/>
              </w:rPr>
              <w:t>D. Kim</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J.-H. Son</w:t>
            </w:r>
            <w:r w:rsidR="006968A4">
              <w:rPr>
                <w:rFonts w:eastAsia="Times New Roman"/>
                <w:sz w:val="18"/>
                <w:szCs w:val="18"/>
              </w:rPr>
              <w:br/>
            </w:r>
            <w:r w:rsidRPr="006968A4">
              <w:rPr>
                <w:sz w:val="18"/>
                <w:szCs w:val="18"/>
              </w:rPr>
              <w:t>J. S. Kwak (WILUS)</w:t>
            </w:r>
          </w:p>
        </w:tc>
      </w:tr>
      <w:tr w:rsidR="00130822" w:rsidRPr="006968A4" w14:paraId="710FB0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634A2" w14:textId="52B5029E" w:rsidR="00130822" w:rsidRPr="006968A4" w:rsidRDefault="000A4B0A" w:rsidP="002D5851">
            <w:pPr>
              <w:jc w:val="left"/>
              <w:rPr>
                <w:rFonts w:eastAsia="Times New Roman"/>
                <w:sz w:val="18"/>
                <w:szCs w:val="18"/>
              </w:rPr>
            </w:pPr>
            <w:hyperlink r:id="rId1001" w:history="1">
              <w:r w:rsidR="00130822" w:rsidRPr="006968A4">
                <w:rPr>
                  <w:rStyle w:val="Hyperlink"/>
                  <w:rFonts w:eastAsia="Times New Roman"/>
                  <w:sz w:val="18"/>
                  <w:szCs w:val="18"/>
                </w:rPr>
                <w:t>JVET-R0353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DF674" w14:textId="77777777" w:rsidR="00130822" w:rsidRPr="006968A4" w:rsidRDefault="00130822" w:rsidP="002D5851">
            <w:pPr>
              <w:jc w:val="left"/>
              <w:rPr>
                <w:rFonts w:eastAsia="Times New Roman"/>
                <w:sz w:val="18"/>
                <w:szCs w:val="18"/>
              </w:rPr>
            </w:pPr>
            <w:r w:rsidRPr="006968A4">
              <w:rPr>
                <w:rFonts w:eastAsia="Times New Roman"/>
                <w:sz w:val="18"/>
                <w:szCs w:val="18"/>
              </w:rPr>
              <w:t>m53411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4A48C" w14:textId="77777777" w:rsidR="00130822" w:rsidRPr="006968A4" w:rsidRDefault="00130822">
            <w:pPr>
              <w:jc w:val="left"/>
              <w:rPr>
                <w:rFonts w:eastAsia="Times New Roman"/>
                <w:sz w:val="18"/>
                <w:szCs w:val="18"/>
              </w:rPr>
            </w:pPr>
            <w:r w:rsidRPr="006968A4">
              <w:rPr>
                <w:rFonts w:eastAsia="Times New Roman"/>
                <w:sz w:val="18"/>
                <w:szCs w:val="18"/>
              </w:rPr>
              <w:t>2020-04-07 15:47:49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9519F" w14:textId="77777777" w:rsidR="00130822" w:rsidRPr="006968A4" w:rsidRDefault="00130822" w:rsidP="002D5851">
            <w:pPr>
              <w:jc w:val="left"/>
              <w:rPr>
                <w:rFonts w:eastAsia="Times New Roman"/>
                <w:sz w:val="18"/>
                <w:szCs w:val="18"/>
              </w:rPr>
            </w:pPr>
            <w:r w:rsidRPr="006968A4">
              <w:rPr>
                <w:rFonts w:eastAsia="Times New Roman"/>
                <w:sz w:val="18"/>
                <w:szCs w:val="18"/>
              </w:rPr>
              <w:t>2020-04-09 04:20:14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D1488" w14:textId="77777777" w:rsidR="00130822" w:rsidRPr="006968A4" w:rsidRDefault="00130822" w:rsidP="002D5851">
            <w:pPr>
              <w:jc w:val="left"/>
              <w:rPr>
                <w:rFonts w:eastAsia="Times New Roman"/>
                <w:sz w:val="18"/>
                <w:szCs w:val="18"/>
              </w:rPr>
            </w:pPr>
            <w:r w:rsidRPr="006968A4">
              <w:rPr>
                <w:rFonts w:eastAsia="Times New Roman"/>
                <w:sz w:val="18"/>
                <w:szCs w:val="18"/>
              </w:rPr>
              <w:t>2020-04-14 06:11:02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98217" w14:textId="77777777" w:rsidR="00130822" w:rsidRPr="006968A4" w:rsidRDefault="00130822" w:rsidP="002D5851">
            <w:pPr>
              <w:jc w:val="left"/>
              <w:rPr>
                <w:rFonts w:eastAsia="Times New Roman"/>
                <w:sz w:val="18"/>
                <w:szCs w:val="18"/>
              </w:rPr>
            </w:pPr>
            <w:r w:rsidRPr="006968A4">
              <w:rPr>
                <w:rFonts w:eastAsia="Times New Roman"/>
                <w:sz w:val="18"/>
                <w:szCs w:val="18"/>
              </w:rPr>
              <w:t>AHG14: On Interaction between ACT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A0A4" w14:textId="7AAAC76A" w:rsidR="00130822" w:rsidRPr="006968A4" w:rsidRDefault="00087326"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w:t>
            </w:r>
            <w:r w:rsidR="006968A4">
              <w:rPr>
                <w:rFonts w:eastAsia="Times New Roman"/>
                <w:sz w:val="18"/>
                <w:szCs w:val="18"/>
              </w:rPr>
              <w:br/>
            </w:r>
            <w:r w:rsidR="00130822" w:rsidRPr="006968A4">
              <w:rPr>
                <w:rFonts w:eastAsia="Times New Roman"/>
                <w:sz w:val="18"/>
                <w:szCs w:val="18"/>
              </w:rPr>
              <w:t>T. Suzuki (Sony)</w:t>
            </w:r>
          </w:p>
        </w:tc>
      </w:tr>
      <w:tr w:rsidR="00130822" w:rsidRPr="006968A4" w14:paraId="28BF324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6D79D" w14:textId="48071320" w:rsidR="00130822" w:rsidRPr="006968A4" w:rsidRDefault="000A4B0A" w:rsidP="002D5851">
            <w:pPr>
              <w:jc w:val="left"/>
              <w:rPr>
                <w:rFonts w:eastAsia="Times New Roman"/>
                <w:sz w:val="18"/>
                <w:szCs w:val="18"/>
              </w:rPr>
            </w:pPr>
            <w:hyperlink r:id="rId1002" w:history="1">
              <w:r w:rsidR="00130822" w:rsidRPr="006968A4">
                <w:rPr>
                  <w:rStyle w:val="Hyperlink"/>
                  <w:rFonts w:eastAsia="Times New Roman"/>
                  <w:sz w:val="18"/>
                  <w:szCs w:val="18"/>
                </w:rPr>
                <w:t>JVET-R0354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A621A" w14:textId="77777777" w:rsidR="00130822" w:rsidRPr="006968A4" w:rsidRDefault="00130822" w:rsidP="002D5851">
            <w:pPr>
              <w:jc w:val="left"/>
              <w:rPr>
                <w:rFonts w:eastAsia="Times New Roman"/>
                <w:sz w:val="18"/>
                <w:szCs w:val="18"/>
              </w:rPr>
            </w:pPr>
            <w:r w:rsidRPr="006968A4">
              <w:rPr>
                <w:rFonts w:eastAsia="Times New Roman"/>
                <w:sz w:val="18"/>
                <w:szCs w:val="18"/>
              </w:rPr>
              <w:t>m53412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23E8A" w14:textId="77777777" w:rsidR="00130822" w:rsidRPr="006968A4" w:rsidRDefault="00130822">
            <w:pPr>
              <w:jc w:val="left"/>
              <w:rPr>
                <w:rFonts w:eastAsia="Times New Roman"/>
                <w:sz w:val="18"/>
                <w:szCs w:val="18"/>
              </w:rPr>
            </w:pPr>
            <w:r w:rsidRPr="006968A4">
              <w:rPr>
                <w:rFonts w:eastAsia="Times New Roman"/>
                <w:sz w:val="18"/>
                <w:szCs w:val="18"/>
              </w:rPr>
              <w:t>2020-04-07 15:50:40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5FC5E" w14:textId="77777777" w:rsidR="00130822" w:rsidRPr="006968A4" w:rsidRDefault="00130822" w:rsidP="002D5851">
            <w:pPr>
              <w:jc w:val="left"/>
              <w:rPr>
                <w:rFonts w:eastAsia="Times New Roman"/>
                <w:sz w:val="18"/>
                <w:szCs w:val="18"/>
              </w:rPr>
            </w:pPr>
            <w:r w:rsidRPr="006968A4">
              <w:rPr>
                <w:rFonts w:eastAsia="Times New Roman"/>
                <w:sz w:val="18"/>
                <w:szCs w:val="18"/>
              </w:rPr>
              <w:t>2020-04-09 03:40:42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5986" w14:textId="77777777" w:rsidR="00130822" w:rsidRPr="006968A4" w:rsidRDefault="00130822" w:rsidP="002D5851">
            <w:pPr>
              <w:jc w:val="left"/>
              <w:rPr>
                <w:rFonts w:eastAsia="Times New Roman"/>
                <w:sz w:val="18"/>
                <w:szCs w:val="18"/>
              </w:rPr>
            </w:pPr>
            <w:r w:rsidRPr="006968A4">
              <w:rPr>
                <w:rFonts w:eastAsia="Times New Roman"/>
                <w:sz w:val="18"/>
                <w:szCs w:val="18"/>
              </w:rPr>
              <w:t>2020-04-14 06:53:20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A2613" w14:textId="77777777" w:rsidR="00130822" w:rsidRPr="006968A4" w:rsidRDefault="00130822" w:rsidP="002D5851">
            <w:pPr>
              <w:jc w:val="left"/>
              <w:rPr>
                <w:rFonts w:eastAsia="Times New Roman"/>
                <w:sz w:val="18"/>
                <w:szCs w:val="18"/>
              </w:rPr>
            </w:pPr>
            <w:r w:rsidRPr="006968A4">
              <w:rPr>
                <w:rFonts w:eastAsia="Times New Roman"/>
                <w:sz w:val="18"/>
                <w:szCs w:val="18"/>
              </w:rPr>
              <w:t>AHG14: BDPCM for Inter/IBC-predicted residuals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369D1" w14:textId="77DFE005" w:rsidR="00130822" w:rsidRPr="006968A4" w:rsidRDefault="00087326"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w:t>
            </w:r>
            <w:r w:rsidR="006968A4">
              <w:rPr>
                <w:rFonts w:eastAsia="Times New Roman"/>
                <w:sz w:val="18"/>
                <w:szCs w:val="18"/>
              </w:rPr>
              <w:br/>
            </w:r>
            <w:r w:rsidR="00130822" w:rsidRPr="006968A4">
              <w:rPr>
                <w:rFonts w:eastAsia="Times New Roman"/>
                <w:sz w:val="18"/>
                <w:szCs w:val="18"/>
              </w:rPr>
              <w:t>T. Suzuki (Sony)</w:t>
            </w:r>
          </w:p>
        </w:tc>
      </w:tr>
      <w:tr w:rsidR="00130822" w:rsidRPr="006968A4" w14:paraId="0EF497F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85583" w14:textId="3ECD9C2F" w:rsidR="00130822" w:rsidRPr="006968A4" w:rsidRDefault="000A4B0A" w:rsidP="002D5851">
            <w:pPr>
              <w:jc w:val="left"/>
              <w:rPr>
                <w:rFonts w:eastAsia="Times New Roman"/>
                <w:sz w:val="18"/>
                <w:szCs w:val="18"/>
              </w:rPr>
            </w:pPr>
            <w:hyperlink r:id="rId1003" w:history="1">
              <w:r w:rsidR="00130822" w:rsidRPr="006968A4">
                <w:rPr>
                  <w:rStyle w:val="Hyperlink"/>
                  <w:rFonts w:eastAsia="Times New Roman"/>
                  <w:sz w:val="18"/>
                  <w:szCs w:val="18"/>
                </w:rPr>
                <w:t>JVET-R0355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55143" w14:textId="77777777" w:rsidR="00130822" w:rsidRPr="006968A4" w:rsidRDefault="00130822" w:rsidP="002D5851">
            <w:pPr>
              <w:jc w:val="left"/>
              <w:rPr>
                <w:rFonts w:eastAsia="Times New Roman"/>
                <w:sz w:val="18"/>
                <w:szCs w:val="18"/>
              </w:rPr>
            </w:pPr>
            <w:r w:rsidRPr="006968A4">
              <w:rPr>
                <w:rFonts w:eastAsia="Times New Roman"/>
                <w:sz w:val="18"/>
                <w:szCs w:val="18"/>
              </w:rPr>
              <w:t>m53413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B6CE8" w14:textId="77777777" w:rsidR="00130822" w:rsidRPr="006968A4" w:rsidRDefault="00130822">
            <w:pPr>
              <w:jc w:val="left"/>
              <w:rPr>
                <w:rFonts w:eastAsia="Times New Roman"/>
                <w:sz w:val="18"/>
                <w:szCs w:val="18"/>
              </w:rPr>
            </w:pPr>
            <w:r w:rsidRPr="006968A4">
              <w:rPr>
                <w:rFonts w:eastAsia="Times New Roman"/>
                <w:sz w:val="18"/>
                <w:szCs w:val="18"/>
              </w:rPr>
              <w:t>2020-04-07 16:57:41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DB389" w14:textId="77777777" w:rsidR="00130822" w:rsidRPr="006968A4" w:rsidRDefault="00130822" w:rsidP="002D5851">
            <w:pPr>
              <w:jc w:val="left"/>
              <w:rPr>
                <w:rFonts w:eastAsia="Times New Roman"/>
                <w:sz w:val="18"/>
                <w:szCs w:val="18"/>
              </w:rPr>
            </w:pPr>
            <w:r w:rsidRPr="006968A4">
              <w:rPr>
                <w:rFonts w:eastAsia="Times New Roman"/>
                <w:sz w:val="18"/>
                <w:szCs w:val="18"/>
              </w:rPr>
              <w:t>2020-04-07 17:10:18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D4B8A" w14:textId="77777777" w:rsidR="00130822" w:rsidRPr="006968A4" w:rsidRDefault="00130822" w:rsidP="002D5851">
            <w:pPr>
              <w:jc w:val="left"/>
              <w:rPr>
                <w:rFonts w:eastAsia="Times New Roman"/>
                <w:sz w:val="18"/>
                <w:szCs w:val="18"/>
              </w:rPr>
            </w:pPr>
            <w:r w:rsidRPr="006968A4">
              <w:rPr>
                <w:rFonts w:eastAsia="Times New Roman"/>
                <w:sz w:val="18"/>
                <w:szCs w:val="18"/>
              </w:rPr>
              <w:t>2020-04-18 13:26:28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7AC87" w14:textId="77777777" w:rsidR="00130822" w:rsidRPr="006968A4" w:rsidRDefault="00130822" w:rsidP="002D5851">
            <w:pPr>
              <w:jc w:val="left"/>
              <w:rPr>
                <w:rFonts w:eastAsia="Times New Roman"/>
                <w:sz w:val="18"/>
                <w:szCs w:val="18"/>
              </w:rPr>
            </w:pPr>
            <w:r w:rsidRPr="006968A4">
              <w:rPr>
                <w:rFonts w:eastAsia="Times New Roman"/>
                <w:sz w:val="18"/>
                <w:szCs w:val="18"/>
              </w:rPr>
              <w:t>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25DC8" w14:textId="5377C115"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H.-J. Jhu</w:t>
            </w:r>
            <w:r w:rsidR="006968A4">
              <w:rPr>
                <w:rFonts w:eastAsia="Times New Roman"/>
                <w:sz w:val="18"/>
                <w:szCs w:val="18"/>
              </w:rPr>
              <w:br/>
            </w:r>
            <w:r w:rsidR="00130822" w:rsidRPr="006968A4">
              <w:rPr>
                <w:rFonts w:eastAsia="Times New Roman"/>
                <w:sz w:val="18"/>
                <w:szCs w:val="18"/>
              </w:rPr>
              <w:t>X. Wang (Kwai)</w:t>
            </w:r>
            <w:r w:rsidR="006968A4">
              <w:rPr>
                <w:rFonts w:eastAsia="Times New Roman"/>
                <w:sz w:val="18"/>
                <w:szCs w:val="18"/>
              </w:rPr>
              <w:br/>
            </w:r>
            <w:r w:rsidRPr="006968A4">
              <w:rPr>
                <w:sz w:val="18"/>
                <w:szCs w:val="18"/>
              </w:rPr>
              <w:t>J. Zhao</w:t>
            </w:r>
            <w:r w:rsidR="006968A4">
              <w:rPr>
                <w:rFonts w:eastAsia="Times New Roman"/>
                <w:sz w:val="18"/>
                <w:szCs w:val="18"/>
              </w:rPr>
              <w:br/>
            </w:r>
            <w:r w:rsidR="00130822" w:rsidRPr="006968A4">
              <w:rPr>
                <w:rFonts w:eastAsia="Times New Roman"/>
                <w:sz w:val="18"/>
                <w:szCs w:val="18"/>
              </w:rPr>
              <w:t>S.-H. Kim (LGE)</w:t>
            </w:r>
            <w:r w:rsidR="006968A4">
              <w:rPr>
                <w:rFonts w:eastAsia="Times New Roman"/>
                <w:sz w:val="18"/>
                <w:szCs w:val="18"/>
              </w:rPr>
              <w:br/>
            </w: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W. Zhu</w:t>
            </w:r>
            <w:r w:rsidR="006968A4">
              <w:rPr>
                <w:rFonts w:eastAsia="Times New Roman"/>
                <w:sz w:val="18"/>
                <w:szCs w:val="18"/>
              </w:rPr>
              <w:br/>
            </w:r>
            <w:r w:rsidR="00130822" w:rsidRPr="006968A4">
              <w:rPr>
                <w:rFonts w:eastAsia="Times New Roman"/>
                <w:sz w:val="18"/>
                <w:szCs w:val="18"/>
              </w:rPr>
              <w:t>K. Zhang (Bytedance)</w:t>
            </w:r>
          </w:p>
        </w:tc>
      </w:tr>
      <w:tr w:rsidR="00130822" w:rsidRPr="006968A4" w14:paraId="3032468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70EE3" w14:textId="71ABAA0C" w:rsidR="00130822" w:rsidRPr="006968A4" w:rsidRDefault="000A4B0A" w:rsidP="002D5851">
            <w:pPr>
              <w:jc w:val="left"/>
              <w:rPr>
                <w:rFonts w:eastAsia="Times New Roman"/>
                <w:sz w:val="18"/>
                <w:szCs w:val="18"/>
              </w:rPr>
            </w:pPr>
            <w:hyperlink r:id="rId1004" w:history="1">
              <w:r w:rsidR="00130822" w:rsidRPr="006968A4">
                <w:rPr>
                  <w:rStyle w:val="Hyperlink"/>
                  <w:rFonts w:eastAsia="Times New Roman"/>
                  <w:sz w:val="18"/>
                  <w:szCs w:val="18"/>
                </w:rPr>
                <w:t>JVET-R0356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2F5BA" w14:textId="77777777" w:rsidR="00130822" w:rsidRPr="006968A4" w:rsidRDefault="00130822" w:rsidP="002D5851">
            <w:pPr>
              <w:jc w:val="left"/>
              <w:rPr>
                <w:rFonts w:eastAsia="Times New Roman"/>
                <w:sz w:val="18"/>
                <w:szCs w:val="18"/>
              </w:rPr>
            </w:pPr>
            <w:r w:rsidRPr="006968A4">
              <w:rPr>
                <w:rFonts w:eastAsia="Times New Roman"/>
                <w:sz w:val="18"/>
                <w:szCs w:val="18"/>
              </w:rPr>
              <w:t>m53414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9C38D" w14:textId="77777777" w:rsidR="00130822" w:rsidRPr="006968A4" w:rsidRDefault="00130822">
            <w:pPr>
              <w:jc w:val="left"/>
              <w:rPr>
                <w:rFonts w:eastAsia="Times New Roman"/>
                <w:sz w:val="18"/>
                <w:szCs w:val="18"/>
              </w:rPr>
            </w:pPr>
            <w:r w:rsidRPr="006968A4">
              <w:rPr>
                <w:rFonts w:eastAsia="Times New Roman"/>
                <w:sz w:val="18"/>
                <w:szCs w:val="18"/>
              </w:rPr>
              <w:t>2020-04-07 17:04:15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FD00A" w14:textId="77777777" w:rsidR="00130822" w:rsidRPr="006968A4" w:rsidRDefault="00130822" w:rsidP="002D5851">
            <w:pPr>
              <w:jc w:val="left"/>
              <w:rPr>
                <w:rFonts w:eastAsia="Times New Roman"/>
                <w:sz w:val="18"/>
                <w:szCs w:val="18"/>
              </w:rPr>
            </w:pPr>
            <w:r w:rsidRPr="006968A4">
              <w:rPr>
                <w:rFonts w:eastAsia="Times New Roman"/>
                <w:sz w:val="18"/>
                <w:szCs w:val="18"/>
              </w:rPr>
              <w:t>2020-04-08 21:02:23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E4F9" w14:textId="77777777" w:rsidR="00130822" w:rsidRPr="006968A4" w:rsidRDefault="00130822" w:rsidP="002D5851">
            <w:pPr>
              <w:jc w:val="left"/>
              <w:rPr>
                <w:rFonts w:eastAsia="Times New Roman"/>
                <w:sz w:val="18"/>
                <w:szCs w:val="18"/>
              </w:rPr>
            </w:pPr>
            <w:r w:rsidRPr="006968A4">
              <w:rPr>
                <w:rFonts w:eastAsia="Times New Roman"/>
                <w:sz w:val="18"/>
                <w:szCs w:val="18"/>
              </w:rPr>
              <w:t>2020-04-15 13:10:59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92063" w14:textId="77777777" w:rsidR="00130822" w:rsidRPr="006968A4" w:rsidRDefault="00130822" w:rsidP="002D5851">
            <w:pPr>
              <w:jc w:val="left"/>
              <w:rPr>
                <w:rFonts w:eastAsia="Times New Roman"/>
                <w:sz w:val="18"/>
                <w:szCs w:val="18"/>
              </w:rPr>
            </w:pPr>
            <w:r w:rsidRPr="006968A4">
              <w:rPr>
                <w:rFonts w:eastAsia="Times New Roman"/>
                <w:sz w:val="18"/>
                <w:szCs w:val="18"/>
              </w:rPr>
              <w:t>CCLM-related bugfixes for the VVC specification draft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C6096" w14:textId="569BAE76" w:rsidR="00130822" w:rsidRPr="006968A4" w:rsidRDefault="00087326" w:rsidP="002D5851">
            <w:pPr>
              <w:jc w:val="left"/>
              <w:rPr>
                <w:rFonts w:eastAsia="Times New Roman"/>
                <w:sz w:val="18"/>
                <w:szCs w:val="18"/>
              </w:rPr>
            </w:pPr>
            <w:r w:rsidRPr="006968A4">
              <w:rPr>
                <w:sz w:val="18"/>
                <w:szCs w:val="18"/>
              </w:rPr>
              <w:t>A. Filippov</w:t>
            </w:r>
            <w:r w:rsidR="006968A4">
              <w:rPr>
                <w:rFonts w:eastAsia="Times New Roman"/>
                <w:sz w:val="18"/>
                <w:szCs w:val="18"/>
              </w:rPr>
              <w:br/>
            </w:r>
            <w:r w:rsidRPr="006968A4">
              <w:rPr>
                <w:sz w:val="18"/>
                <w:szCs w:val="18"/>
              </w:rPr>
              <w:t>V. Rufitskiy</w:t>
            </w:r>
            <w:r w:rsidR="006968A4">
              <w:rPr>
                <w:rFonts w:eastAsia="Times New Roman"/>
                <w:sz w:val="18"/>
                <w:szCs w:val="18"/>
              </w:rPr>
              <w:br/>
            </w:r>
            <w:r w:rsidRPr="006968A4">
              <w:rPr>
                <w:sz w:val="18"/>
                <w:szCs w:val="18"/>
              </w:rPr>
              <w:t>E. Alshina (Huawei)</w:t>
            </w:r>
          </w:p>
        </w:tc>
      </w:tr>
      <w:tr w:rsidR="00130822" w:rsidRPr="006968A4" w14:paraId="368086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F321" w14:textId="68BCCC3E" w:rsidR="00130822" w:rsidRPr="006968A4" w:rsidRDefault="000A4B0A" w:rsidP="002D5851">
            <w:pPr>
              <w:jc w:val="left"/>
              <w:rPr>
                <w:rFonts w:eastAsia="Times New Roman"/>
                <w:sz w:val="18"/>
                <w:szCs w:val="18"/>
              </w:rPr>
            </w:pPr>
            <w:hyperlink r:id="rId1005" w:history="1">
              <w:r w:rsidR="00130822" w:rsidRPr="006968A4">
                <w:rPr>
                  <w:rStyle w:val="Hyperlink"/>
                  <w:rFonts w:eastAsia="Times New Roman"/>
                  <w:sz w:val="18"/>
                  <w:szCs w:val="18"/>
                </w:rPr>
                <w:t>JVET-R0357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3E80C" w14:textId="77777777" w:rsidR="00130822" w:rsidRPr="006968A4" w:rsidRDefault="00130822" w:rsidP="002D5851">
            <w:pPr>
              <w:jc w:val="left"/>
              <w:rPr>
                <w:rFonts w:eastAsia="Times New Roman"/>
                <w:sz w:val="18"/>
                <w:szCs w:val="18"/>
              </w:rPr>
            </w:pPr>
            <w:r w:rsidRPr="006968A4">
              <w:rPr>
                <w:rFonts w:eastAsia="Times New Roman"/>
                <w:sz w:val="18"/>
                <w:szCs w:val="18"/>
              </w:rPr>
              <w:t>m53431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9CA88" w14:textId="77777777" w:rsidR="00130822" w:rsidRPr="006968A4" w:rsidRDefault="00130822">
            <w:pPr>
              <w:jc w:val="left"/>
              <w:rPr>
                <w:rFonts w:eastAsia="Times New Roman"/>
                <w:sz w:val="18"/>
                <w:szCs w:val="18"/>
              </w:rPr>
            </w:pPr>
            <w:r w:rsidRPr="006968A4">
              <w:rPr>
                <w:rFonts w:eastAsia="Times New Roman"/>
                <w:sz w:val="18"/>
                <w:szCs w:val="18"/>
              </w:rPr>
              <w:t>2020-04-07 23:50:27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BA9C3" w14:textId="77777777" w:rsidR="00130822" w:rsidRPr="006968A4" w:rsidRDefault="00130822" w:rsidP="002D5851">
            <w:pPr>
              <w:jc w:val="left"/>
              <w:rPr>
                <w:rFonts w:eastAsia="Times New Roman"/>
                <w:sz w:val="18"/>
                <w:szCs w:val="18"/>
              </w:rPr>
            </w:pPr>
            <w:r w:rsidRPr="006968A4">
              <w:rPr>
                <w:rFonts w:eastAsia="Times New Roman"/>
                <w:sz w:val="18"/>
                <w:szCs w:val="18"/>
              </w:rPr>
              <w:t>2020-04-09 06:51:43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C55F6" w14:textId="77777777" w:rsidR="00130822" w:rsidRPr="006968A4" w:rsidRDefault="00130822" w:rsidP="002D5851">
            <w:pPr>
              <w:jc w:val="left"/>
              <w:rPr>
                <w:rFonts w:eastAsia="Times New Roman"/>
                <w:sz w:val="18"/>
                <w:szCs w:val="18"/>
              </w:rPr>
            </w:pPr>
            <w:r w:rsidRPr="006968A4">
              <w:rPr>
                <w:rFonts w:eastAsia="Times New Roman"/>
                <w:sz w:val="18"/>
                <w:szCs w:val="18"/>
              </w:rPr>
              <w:t>2020-04-09 06:51:43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A9A14" w14:textId="77777777" w:rsidR="00130822" w:rsidRPr="006968A4" w:rsidRDefault="00130822" w:rsidP="002D5851">
            <w:pPr>
              <w:jc w:val="left"/>
              <w:rPr>
                <w:rFonts w:eastAsia="Times New Roman"/>
                <w:sz w:val="18"/>
                <w:szCs w:val="18"/>
              </w:rPr>
            </w:pPr>
            <w:r w:rsidRPr="006968A4">
              <w:rPr>
                <w:rFonts w:eastAsia="Times New Roman"/>
                <w:sz w:val="18"/>
                <w:szCs w:val="18"/>
              </w:rPr>
              <w:t>Geometric prediction mode with motion vector differences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5D7B1" w14:textId="43ADAE25" w:rsidR="00130822" w:rsidRPr="006968A4" w:rsidRDefault="00087326"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H. Liu</w:t>
            </w:r>
            <w:r w:rsidR="006968A4">
              <w:rPr>
                <w:rFonts w:eastAsia="Times New Roman"/>
                <w:sz w:val="18"/>
                <w:szCs w:val="18"/>
              </w:rPr>
              <w:br/>
            </w:r>
            <w:r w:rsidR="00130822" w:rsidRPr="006968A4">
              <w:rPr>
                <w:rFonts w:eastAsia="Times New Roman"/>
                <w:sz w:val="18"/>
                <w:szCs w:val="18"/>
              </w:rPr>
              <w:t>Y. Wang (Bytedance)</w:t>
            </w:r>
          </w:p>
        </w:tc>
      </w:tr>
      <w:tr w:rsidR="00130822" w:rsidRPr="006968A4" w14:paraId="6944E16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15192" w14:textId="40B5B8D9" w:rsidR="00130822" w:rsidRPr="006968A4" w:rsidRDefault="000A4B0A" w:rsidP="002D5851">
            <w:pPr>
              <w:jc w:val="left"/>
              <w:rPr>
                <w:rFonts w:eastAsia="Times New Roman"/>
                <w:sz w:val="18"/>
                <w:szCs w:val="18"/>
              </w:rPr>
            </w:pPr>
            <w:hyperlink r:id="rId1006" w:history="1">
              <w:r w:rsidR="00130822" w:rsidRPr="006968A4">
                <w:rPr>
                  <w:rStyle w:val="Hyperlink"/>
                  <w:rFonts w:eastAsia="Times New Roman"/>
                  <w:sz w:val="18"/>
                  <w:szCs w:val="18"/>
                </w:rPr>
                <w:t>JVET-R0358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35715" w14:textId="77777777" w:rsidR="00130822" w:rsidRPr="006968A4" w:rsidRDefault="00130822" w:rsidP="002D5851">
            <w:pPr>
              <w:jc w:val="left"/>
              <w:rPr>
                <w:rFonts w:eastAsia="Times New Roman"/>
                <w:sz w:val="18"/>
                <w:szCs w:val="18"/>
              </w:rPr>
            </w:pPr>
            <w:r w:rsidRPr="006968A4">
              <w:rPr>
                <w:rFonts w:eastAsia="Times New Roman"/>
                <w:sz w:val="18"/>
                <w:szCs w:val="18"/>
              </w:rPr>
              <w:t>m53433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0A302" w14:textId="77777777" w:rsidR="00130822" w:rsidRPr="006968A4" w:rsidRDefault="00130822">
            <w:pPr>
              <w:jc w:val="left"/>
              <w:rPr>
                <w:rFonts w:eastAsia="Times New Roman"/>
                <w:sz w:val="18"/>
                <w:szCs w:val="18"/>
              </w:rPr>
            </w:pPr>
            <w:r w:rsidRPr="006968A4">
              <w:rPr>
                <w:rFonts w:eastAsia="Times New Roman"/>
                <w:sz w:val="18"/>
                <w:szCs w:val="18"/>
              </w:rPr>
              <w:t>2020-04-08 00:08:15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A7086" w14:textId="77777777" w:rsidR="00130822" w:rsidRPr="006968A4" w:rsidRDefault="00130822" w:rsidP="002D5851">
            <w:pPr>
              <w:jc w:val="left"/>
              <w:rPr>
                <w:rFonts w:eastAsia="Times New Roman"/>
                <w:sz w:val="18"/>
                <w:szCs w:val="18"/>
              </w:rPr>
            </w:pPr>
            <w:r w:rsidRPr="006968A4">
              <w:rPr>
                <w:rFonts w:eastAsia="Times New Roman"/>
                <w:sz w:val="18"/>
                <w:szCs w:val="18"/>
              </w:rPr>
              <w:t>2020-04-08 00:59:10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B94A2" w14:textId="77777777" w:rsidR="00130822" w:rsidRPr="006968A4" w:rsidRDefault="00130822" w:rsidP="002D5851">
            <w:pPr>
              <w:jc w:val="left"/>
              <w:rPr>
                <w:rFonts w:eastAsia="Times New Roman"/>
                <w:sz w:val="18"/>
                <w:szCs w:val="18"/>
              </w:rPr>
            </w:pPr>
            <w:r w:rsidRPr="006968A4">
              <w:rPr>
                <w:rFonts w:eastAsia="Times New Roman"/>
                <w:sz w:val="18"/>
                <w:szCs w:val="18"/>
              </w:rPr>
              <w:t>2020-04-18 08:49:47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B710" w14:textId="77777777" w:rsidR="00130822" w:rsidRPr="006968A4" w:rsidRDefault="00130822" w:rsidP="002D5851">
            <w:pPr>
              <w:jc w:val="left"/>
              <w:rPr>
                <w:rFonts w:eastAsia="Times New Roman"/>
                <w:sz w:val="18"/>
                <w:szCs w:val="18"/>
              </w:rPr>
            </w:pPr>
            <w:r w:rsidRPr="006968A4">
              <w:rPr>
                <w:rFonts w:eastAsia="Times New Roman"/>
                <w:sz w:val="18"/>
                <w:szCs w:val="18"/>
              </w:rPr>
              <w:t>A combined solution for latency reduction in transformation process with TU-level signalling and removal of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89ABC" w14:textId="3970C21B" w:rsidR="00130822" w:rsidRPr="006968A4" w:rsidRDefault="00087326"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A. Nalci</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T.-D. Chuang</w:t>
            </w:r>
            <w:r w:rsidR="006968A4">
              <w:rPr>
                <w:rFonts w:eastAsia="Times New Roman"/>
                <w:sz w:val="18"/>
                <w:szCs w:val="18"/>
              </w:rPr>
              <w:br/>
            </w:r>
            <w:r w:rsidR="00130822" w:rsidRPr="006968A4">
              <w:rPr>
                <w:rFonts w:eastAsia="Times New Roman"/>
                <w:sz w:val="18"/>
                <w:szCs w:val="18"/>
              </w:rPr>
              <w:t>M.-S. Chiang</w:t>
            </w:r>
            <w:r w:rsidR="006968A4">
              <w:rPr>
                <w:rFonts w:eastAsia="Times New Roman"/>
                <w:sz w:val="18"/>
                <w:szCs w:val="18"/>
              </w:rPr>
              <w:br/>
            </w:r>
            <w:r w:rsidR="00130822" w:rsidRPr="006968A4">
              <w:rPr>
                <w:rFonts w:eastAsia="Times New Roman"/>
                <w:sz w:val="18"/>
                <w:szCs w:val="18"/>
              </w:rPr>
              <w:t>Z.-Y. Lin</w:t>
            </w:r>
            <w:r w:rsidR="006968A4">
              <w:rPr>
                <w:rFonts w:eastAsia="Times New Roman"/>
                <w:sz w:val="18"/>
                <w:szCs w:val="18"/>
              </w:rPr>
              <w:br/>
            </w:r>
            <w:r w:rsidR="00130822" w:rsidRPr="006968A4">
              <w:rPr>
                <w:rFonts w:eastAsia="Times New Roman"/>
                <w:sz w:val="18"/>
                <w:szCs w:val="18"/>
              </w:rPr>
              <w:t>C.-W. Hsu</w:t>
            </w:r>
            <w:r w:rsidR="006968A4">
              <w:rPr>
                <w:rFonts w:eastAsia="Times New Roman"/>
                <w:sz w:val="18"/>
                <w:szCs w:val="18"/>
              </w:rPr>
              <w:br/>
            </w:r>
            <w:r w:rsidR="00130822" w:rsidRPr="006968A4">
              <w:rPr>
                <w:rFonts w:eastAsia="Times New Roman"/>
                <w:sz w:val="18"/>
                <w:szCs w:val="18"/>
              </w:rPr>
              <w:t>C.-Y. Chen</w:t>
            </w:r>
            <w:r w:rsidR="006968A4">
              <w:rPr>
                <w:rFonts w:eastAsia="Times New Roman"/>
                <w:sz w:val="18"/>
                <w:szCs w:val="18"/>
              </w:rPr>
              <w:br/>
            </w:r>
            <w:r w:rsidR="00130822" w:rsidRPr="006968A4">
              <w:rPr>
                <w:rFonts w:eastAsia="Times New Roman"/>
                <w:sz w:val="18"/>
                <w:szCs w:val="18"/>
              </w:rPr>
              <w:t>Y.-W. Huang</w:t>
            </w:r>
            <w:r w:rsidR="006968A4">
              <w:rPr>
                <w:rFonts w:eastAsia="Times New Roman"/>
                <w:sz w:val="18"/>
                <w:szCs w:val="18"/>
              </w:rPr>
              <w:br/>
            </w:r>
            <w:r w:rsidR="00130822" w:rsidRPr="006968A4">
              <w:rPr>
                <w:rFonts w:eastAsia="Times New Roman"/>
                <w:sz w:val="18"/>
                <w:szCs w:val="18"/>
              </w:rPr>
              <w:t>S.-M. Lei (MediaTek)</w:t>
            </w:r>
            <w:r w:rsidR="006968A4">
              <w:rPr>
                <w:rFonts w:eastAsia="Times New Roman"/>
                <w:sz w:val="18"/>
                <w:szCs w:val="18"/>
              </w:rPr>
              <w:br/>
            </w:r>
            <w:r w:rsidRPr="006968A4">
              <w:rPr>
                <w:sz w:val="18"/>
                <w:szCs w:val="18"/>
              </w:rPr>
              <w:t>X. Xiu</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H.-J. Jhu</w:t>
            </w:r>
            <w:r w:rsidR="006968A4">
              <w:rPr>
                <w:rFonts w:eastAsia="Times New Roman"/>
                <w:sz w:val="18"/>
                <w:szCs w:val="18"/>
              </w:rPr>
              <w:br/>
            </w:r>
            <w:r w:rsidR="00130822" w:rsidRPr="006968A4">
              <w:rPr>
                <w:rFonts w:eastAsia="Times New Roman"/>
                <w:sz w:val="18"/>
                <w:szCs w:val="18"/>
              </w:rPr>
              <w:t>X. Wang (Kwai)</w:t>
            </w:r>
            <w:r w:rsidR="006968A4">
              <w:rPr>
                <w:rFonts w:eastAsia="Times New Roman"/>
                <w:sz w:val="18"/>
                <w:szCs w:val="18"/>
              </w:rPr>
              <w:br/>
            </w:r>
            <w:r w:rsidRPr="006968A4">
              <w:rPr>
                <w:sz w:val="18"/>
                <w:szCs w:val="18"/>
              </w:rPr>
              <w:t>C. Rosewarne</w:t>
            </w:r>
            <w:r w:rsidR="006968A4">
              <w:rPr>
                <w:rFonts w:eastAsia="Times New Roman"/>
                <w:sz w:val="18"/>
                <w:szCs w:val="18"/>
              </w:rPr>
              <w:br/>
            </w:r>
            <w:r w:rsidR="00130822" w:rsidRPr="006968A4">
              <w:rPr>
                <w:rFonts w:eastAsia="Times New Roman"/>
                <w:sz w:val="18"/>
                <w:szCs w:val="18"/>
              </w:rPr>
              <w:t>J. Gan (Canon)</w:t>
            </w:r>
          </w:p>
        </w:tc>
      </w:tr>
      <w:tr w:rsidR="00130822" w:rsidRPr="006968A4" w14:paraId="7EFF5DB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92F93" w14:textId="57524E0E" w:rsidR="00130822" w:rsidRPr="006968A4" w:rsidRDefault="000A4B0A" w:rsidP="002D5851">
            <w:pPr>
              <w:jc w:val="left"/>
              <w:rPr>
                <w:rFonts w:eastAsia="Times New Roman"/>
                <w:sz w:val="18"/>
                <w:szCs w:val="18"/>
              </w:rPr>
            </w:pPr>
            <w:hyperlink r:id="rId1007" w:history="1">
              <w:r w:rsidR="00130822" w:rsidRPr="006968A4">
                <w:rPr>
                  <w:rStyle w:val="Hyperlink"/>
                  <w:rFonts w:eastAsia="Times New Roman"/>
                  <w:sz w:val="18"/>
                  <w:szCs w:val="18"/>
                </w:rPr>
                <w:t>JVET-R0359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2E27C" w14:textId="77777777" w:rsidR="00130822" w:rsidRPr="006968A4" w:rsidRDefault="00130822" w:rsidP="002D5851">
            <w:pPr>
              <w:jc w:val="left"/>
              <w:rPr>
                <w:rFonts w:eastAsia="Times New Roman"/>
                <w:sz w:val="18"/>
                <w:szCs w:val="18"/>
              </w:rPr>
            </w:pPr>
            <w:r w:rsidRPr="006968A4">
              <w:rPr>
                <w:rFonts w:eastAsia="Times New Roman"/>
                <w:sz w:val="18"/>
                <w:szCs w:val="18"/>
              </w:rPr>
              <w:t>m53434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77ED9" w14:textId="77777777" w:rsidR="00130822" w:rsidRPr="006968A4" w:rsidRDefault="00130822">
            <w:pPr>
              <w:jc w:val="left"/>
              <w:rPr>
                <w:rFonts w:eastAsia="Times New Roman"/>
                <w:sz w:val="18"/>
                <w:szCs w:val="18"/>
              </w:rPr>
            </w:pPr>
            <w:r w:rsidRPr="006968A4">
              <w:rPr>
                <w:rFonts w:eastAsia="Times New Roman"/>
                <w:sz w:val="18"/>
                <w:szCs w:val="18"/>
              </w:rPr>
              <w:t>2020-04-08 00:20:53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A0F77" w14:textId="77777777" w:rsidR="00130822" w:rsidRPr="006968A4" w:rsidRDefault="00130822" w:rsidP="002D5851">
            <w:pPr>
              <w:jc w:val="left"/>
              <w:rPr>
                <w:rFonts w:eastAsia="Times New Roman"/>
                <w:sz w:val="18"/>
                <w:szCs w:val="18"/>
              </w:rPr>
            </w:pPr>
            <w:r w:rsidRPr="006968A4">
              <w:rPr>
                <w:rFonts w:eastAsia="Times New Roman"/>
                <w:sz w:val="18"/>
                <w:szCs w:val="18"/>
              </w:rPr>
              <w:t>2020-04-08 01:37:42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030C1" w14:textId="77777777" w:rsidR="00130822" w:rsidRPr="006968A4" w:rsidRDefault="00130822" w:rsidP="002D5851">
            <w:pPr>
              <w:jc w:val="left"/>
              <w:rPr>
                <w:rFonts w:eastAsia="Times New Roman"/>
                <w:sz w:val="18"/>
                <w:szCs w:val="18"/>
              </w:rPr>
            </w:pPr>
            <w:r w:rsidRPr="006968A4">
              <w:rPr>
                <w:rFonts w:eastAsia="Times New Roman"/>
                <w:sz w:val="18"/>
                <w:szCs w:val="18"/>
              </w:rPr>
              <w:t>2020-04-24 11:22:25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B44DE" w14:textId="77777777" w:rsidR="00130822" w:rsidRPr="006968A4" w:rsidRDefault="00130822" w:rsidP="002D5851">
            <w:pPr>
              <w:jc w:val="left"/>
              <w:rPr>
                <w:rFonts w:eastAsia="Times New Roman"/>
                <w:sz w:val="18"/>
                <w:szCs w:val="18"/>
              </w:rPr>
            </w:pPr>
            <w:r w:rsidRPr="006968A4">
              <w:rPr>
                <w:rFonts w:eastAsia="Times New Roman"/>
                <w:sz w:val="18"/>
                <w:szCs w:val="18"/>
              </w:rPr>
              <w:t>AHG17: Illustration of the film grain characteristics SEI message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A994" w14:textId="5DEE8072" w:rsidR="00130822" w:rsidRPr="006968A4" w:rsidRDefault="00087326" w:rsidP="002D5851">
            <w:pPr>
              <w:jc w:val="left"/>
              <w:rPr>
                <w:rFonts w:eastAsia="Times New Roman"/>
                <w:sz w:val="18"/>
                <w:szCs w:val="18"/>
              </w:rPr>
            </w:pPr>
            <w:r w:rsidRPr="006968A4">
              <w:rPr>
                <w:sz w:val="18"/>
                <w:szCs w:val="18"/>
              </w:rPr>
              <w:t>S. McCarthy</w:t>
            </w:r>
            <w:r w:rsidR="006968A4">
              <w:rPr>
                <w:rFonts w:eastAsia="Times New Roman"/>
                <w:sz w:val="18"/>
                <w:szCs w:val="18"/>
              </w:rPr>
              <w:br/>
            </w:r>
            <w:r w:rsidRPr="006968A4">
              <w:rPr>
                <w:sz w:val="18"/>
                <w:szCs w:val="18"/>
              </w:rPr>
              <w:t>F. Pu</w:t>
            </w:r>
            <w:r w:rsidR="006968A4">
              <w:rPr>
                <w:rFonts w:eastAsia="Times New Roman"/>
                <w:sz w:val="18"/>
                <w:szCs w:val="18"/>
              </w:rPr>
              <w:br/>
            </w:r>
            <w:r w:rsidR="00116CB5" w:rsidRPr="006968A4">
              <w:rPr>
                <w:sz w:val="18"/>
                <w:szCs w:val="18"/>
              </w:rPr>
              <w:t>T. Lu</w:t>
            </w:r>
            <w:r w:rsidR="006968A4">
              <w:rPr>
                <w:rFonts w:eastAsia="Times New Roman"/>
                <w:sz w:val="18"/>
                <w:szCs w:val="18"/>
              </w:rPr>
              <w:br/>
            </w:r>
            <w:r w:rsidR="00116CB5" w:rsidRPr="006968A4">
              <w:rPr>
                <w:sz w:val="18"/>
                <w:szCs w:val="18"/>
              </w:rPr>
              <w:t>P. Yin</w:t>
            </w:r>
            <w:r w:rsidR="006968A4">
              <w:rPr>
                <w:rFonts w:eastAsia="Times New Roman"/>
                <w:sz w:val="18"/>
                <w:szCs w:val="18"/>
              </w:rPr>
              <w:br/>
            </w:r>
            <w:r w:rsidR="00116CB5" w:rsidRPr="006968A4">
              <w:rPr>
                <w:sz w:val="18"/>
                <w:szCs w:val="18"/>
              </w:rPr>
              <w:t>W. Husak</w:t>
            </w:r>
            <w:r w:rsidR="006968A4">
              <w:rPr>
                <w:rFonts w:eastAsia="Times New Roman"/>
                <w:sz w:val="18"/>
                <w:szCs w:val="18"/>
              </w:rPr>
              <w:br/>
            </w:r>
            <w:r w:rsidR="00116CB5" w:rsidRPr="006968A4">
              <w:rPr>
                <w:sz w:val="18"/>
                <w:szCs w:val="18"/>
              </w:rPr>
              <w:t>T. Chen (Dolby)</w:t>
            </w:r>
          </w:p>
        </w:tc>
      </w:tr>
      <w:tr w:rsidR="00130822" w:rsidRPr="006968A4" w14:paraId="6F5686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A41B8" w14:textId="4E8DB878" w:rsidR="00130822" w:rsidRPr="006968A4" w:rsidRDefault="000A4B0A" w:rsidP="002D5851">
            <w:pPr>
              <w:jc w:val="left"/>
              <w:rPr>
                <w:rFonts w:eastAsia="Times New Roman"/>
                <w:sz w:val="18"/>
                <w:szCs w:val="18"/>
              </w:rPr>
            </w:pPr>
            <w:hyperlink r:id="rId1008" w:history="1">
              <w:r w:rsidR="00130822" w:rsidRPr="006968A4">
                <w:rPr>
                  <w:rStyle w:val="Hyperlink"/>
                  <w:rFonts w:eastAsia="Times New Roman"/>
                  <w:sz w:val="18"/>
                  <w:szCs w:val="18"/>
                </w:rPr>
                <w:t>JVET-R0360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F167" w14:textId="77777777" w:rsidR="00130822" w:rsidRPr="006968A4" w:rsidRDefault="00130822" w:rsidP="002D5851">
            <w:pPr>
              <w:jc w:val="left"/>
              <w:rPr>
                <w:rFonts w:eastAsia="Times New Roman"/>
                <w:sz w:val="18"/>
                <w:szCs w:val="18"/>
              </w:rPr>
            </w:pPr>
            <w:r w:rsidRPr="006968A4">
              <w:rPr>
                <w:rFonts w:eastAsia="Times New Roman"/>
                <w:sz w:val="18"/>
                <w:szCs w:val="18"/>
              </w:rPr>
              <w:t>m53435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4FA27" w14:textId="77777777" w:rsidR="00130822" w:rsidRPr="006968A4" w:rsidRDefault="00130822">
            <w:pPr>
              <w:jc w:val="left"/>
              <w:rPr>
                <w:rFonts w:eastAsia="Times New Roman"/>
                <w:sz w:val="18"/>
                <w:szCs w:val="18"/>
              </w:rPr>
            </w:pPr>
            <w:r w:rsidRPr="006968A4">
              <w:rPr>
                <w:rFonts w:eastAsia="Times New Roman"/>
                <w:sz w:val="18"/>
                <w:szCs w:val="18"/>
              </w:rPr>
              <w:t>2020-04-08 00:33:02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D55DA" w14:textId="77777777" w:rsidR="00130822" w:rsidRPr="006968A4" w:rsidRDefault="00130822" w:rsidP="002D5851">
            <w:pPr>
              <w:jc w:val="left"/>
              <w:rPr>
                <w:rFonts w:eastAsia="Times New Roman"/>
                <w:sz w:val="18"/>
                <w:szCs w:val="18"/>
              </w:rPr>
            </w:pPr>
            <w:r w:rsidRPr="006968A4">
              <w:rPr>
                <w:rFonts w:eastAsia="Times New Roman"/>
                <w:sz w:val="18"/>
                <w:szCs w:val="18"/>
              </w:rPr>
              <w:t>2020-04-13 07:58:56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36210" w14:textId="77777777" w:rsidR="00130822" w:rsidRPr="006968A4" w:rsidRDefault="00130822" w:rsidP="002D5851">
            <w:pPr>
              <w:jc w:val="left"/>
              <w:rPr>
                <w:rFonts w:eastAsia="Times New Roman"/>
                <w:sz w:val="18"/>
                <w:szCs w:val="18"/>
              </w:rPr>
            </w:pPr>
            <w:r w:rsidRPr="006968A4">
              <w:rPr>
                <w:rFonts w:eastAsia="Times New Roman"/>
                <w:sz w:val="18"/>
                <w:szCs w:val="18"/>
              </w:rPr>
              <w:t>2020-04-13 07:58:56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5DFC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JVET-R0234 (Removal of redundant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762D0"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4A3E247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20E61" w14:textId="37D87AC6" w:rsidR="00130822" w:rsidRPr="006968A4" w:rsidRDefault="000A4B0A" w:rsidP="002D5851">
            <w:pPr>
              <w:jc w:val="left"/>
              <w:rPr>
                <w:rFonts w:eastAsia="Times New Roman"/>
                <w:sz w:val="18"/>
                <w:szCs w:val="18"/>
              </w:rPr>
            </w:pPr>
            <w:hyperlink r:id="rId1009" w:history="1">
              <w:r w:rsidR="00130822" w:rsidRPr="006968A4">
                <w:rPr>
                  <w:rStyle w:val="Hyperlink"/>
                  <w:rFonts w:eastAsia="Times New Roman"/>
                  <w:sz w:val="18"/>
                  <w:szCs w:val="18"/>
                </w:rPr>
                <w:t>JVET-R0361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E7D93" w14:textId="77777777" w:rsidR="00130822" w:rsidRPr="006968A4" w:rsidRDefault="00130822" w:rsidP="002D5851">
            <w:pPr>
              <w:jc w:val="left"/>
              <w:rPr>
                <w:rFonts w:eastAsia="Times New Roman"/>
                <w:sz w:val="18"/>
                <w:szCs w:val="18"/>
              </w:rPr>
            </w:pPr>
            <w:r w:rsidRPr="006968A4">
              <w:rPr>
                <w:rFonts w:eastAsia="Times New Roman"/>
                <w:sz w:val="18"/>
                <w:szCs w:val="18"/>
              </w:rPr>
              <w:t>m53436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43E2E" w14:textId="77777777" w:rsidR="00130822" w:rsidRPr="006968A4" w:rsidRDefault="00130822">
            <w:pPr>
              <w:jc w:val="left"/>
              <w:rPr>
                <w:rFonts w:eastAsia="Times New Roman"/>
                <w:sz w:val="18"/>
                <w:szCs w:val="18"/>
              </w:rPr>
            </w:pPr>
            <w:r w:rsidRPr="006968A4">
              <w:rPr>
                <w:rFonts w:eastAsia="Times New Roman"/>
                <w:sz w:val="18"/>
                <w:szCs w:val="18"/>
              </w:rPr>
              <w:t>2020-04-08 00:34:23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23305"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C0529"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EAE2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JVET-R0235 (Removal of LFNST for chroma components)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6AE8"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7E5680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9CF6F" w14:textId="13A774F7" w:rsidR="00130822" w:rsidRPr="006968A4" w:rsidRDefault="000A4B0A" w:rsidP="002D5851">
            <w:pPr>
              <w:jc w:val="left"/>
              <w:rPr>
                <w:rFonts w:eastAsia="Times New Roman"/>
                <w:sz w:val="18"/>
                <w:szCs w:val="18"/>
              </w:rPr>
            </w:pPr>
            <w:hyperlink r:id="rId1010" w:history="1">
              <w:r w:rsidR="00130822" w:rsidRPr="006968A4">
                <w:rPr>
                  <w:rStyle w:val="Hyperlink"/>
                  <w:rFonts w:eastAsia="Times New Roman"/>
                  <w:sz w:val="18"/>
                  <w:szCs w:val="18"/>
                </w:rPr>
                <w:t>JVET-R0362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7A5E0" w14:textId="77777777" w:rsidR="00130822" w:rsidRPr="006968A4" w:rsidRDefault="00130822" w:rsidP="002D5851">
            <w:pPr>
              <w:jc w:val="left"/>
              <w:rPr>
                <w:rFonts w:eastAsia="Times New Roman"/>
                <w:sz w:val="18"/>
                <w:szCs w:val="18"/>
              </w:rPr>
            </w:pPr>
            <w:r w:rsidRPr="006968A4">
              <w:rPr>
                <w:rFonts w:eastAsia="Times New Roman"/>
                <w:sz w:val="18"/>
                <w:szCs w:val="18"/>
              </w:rPr>
              <w:t>m53437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3FF6" w14:textId="77777777" w:rsidR="00130822" w:rsidRPr="006968A4" w:rsidRDefault="00130822">
            <w:pPr>
              <w:jc w:val="left"/>
              <w:rPr>
                <w:rFonts w:eastAsia="Times New Roman"/>
                <w:sz w:val="18"/>
                <w:szCs w:val="18"/>
              </w:rPr>
            </w:pPr>
            <w:r w:rsidRPr="006968A4">
              <w:rPr>
                <w:rFonts w:eastAsia="Times New Roman"/>
                <w:sz w:val="18"/>
                <w:szCs w:val="18"/>
              </w:rPr>
              <w:t>2020-04-08 00:35:38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9CC69"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39E5A"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EC41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JVET-R0236 (Latency reduction in transformation process with TU-level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F862"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4D1387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896C1" w14:textId="468C59EA" w:rsidR="00130822" w:rsidRPr="006968A4" w:rsidRDefault="000A4B0A" w:rsidP="002D5851">
            <w:pPr>
              <w:jc w:val="left"/>
              <w:rPr>
                <w:rFonts w:eastAsia="Times New Roman"/>
                <w:sz w:val="18"/>
                <w:szCs w:val="18"/>
              </w:rPr>
            </w:pPr>
            <w:hyperlink r:id="rId1011" w:history="1">
              <w:r w:rsidR="00130822" w:rsidRPr="006968A4">
                <w:rPr>
                  <w:rStyle w:val="Hyperlink"/>
                  <w:rFonts w:eastAsia="Times New Roman"/>
                  <w:sz w:val="18"/>
                  <w:szCs w:val="18"/>
                </w:rPr>
                <w:t>JVET-R0363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C51E4" w14:textId="77777777" w:rsidR="00130822" w:rsidRPr="006968A4" w:rsidRDefault="00130822" w:rsidP="002D5851">
            <w:pPr>
              <w:jc w:val="left"/>
              <w:rPr>
                <w:rFonts w:eastAsia="Times New Roman"/>
                <w:sz w:val="18"/>
                <w:szCs w:val="18"/>
              </w:rPr>
            </w:pPr>
            <w:r w:rsidRPr="006968A4">
              <w:rPr>
                <w:rFonts w:eastAsia="Times New Roman"/>
                <w:sz w:val="18"/>
                <w:szCs w:val="18"/>
              </w:rPr>
              <w:t>m53438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E6142" w14:textId="77777777" w:rsidR="00130822" w:rsidRPr="006968A4" w:rsidRDefault="00130822">
            <w:pPr>
              <w:jc w:val="left"/>
              <w:rPr>
                <w:rFonts w:eastAsia="Times New Roman"/>
                <w:sz w:val="18"/>
                <w:szCs w:val="18"/>
              </w:rPr>
            </w:pPr>
            <w:r w:rsidRPr="006968A4">
              <w:rPr>
                <w:rFonts w:eastAsia="Times New Roman"/>
                <w:sz w:val="18"/>
                <w:szCs w:val="18"/>
              </w:rPr>
              <w:t>2020-04-08 00:37:23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5FB1E" w14:textId="77777777" w:rsidR="00130822" w:rsidRPr="006968A4" w:rsidRDefault="00130822" w:rsidP="002D5851">
            <w:pPr>
              <w:jc w:val="left"/>
              <w:rPr>
                <w:rFonts w:eastAsia="Times New Roman"/>
                <w:sz w:val="18"/>
                <w:szCs w:val="18"/>
              </w:rPr>
            </w:pPr>
            <w:r w:rsidRPr="006968A4">
              <w:rPr>
                <w:rFonts w:eastAsia="Times New Roman"/>
                <w:sz w:val="18"/>
                <w:szCs w:val="18"/>
              </w:rPr>
              <w:t>2020-04-22 11:21:19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F7515" w14:textId="77777777" w:rsidR="00130822" w:rsidRPr="006968A4" w:rsidRDefault="00130822" w:rsidP="002D5851">
            <w:pPr>
              <w:jc w:val="left"/>
              <w:rPr>
                <w:rFonts w:eastAsia="Times New Roman"/>
                <w:sz w:val="18"/>
                <w:szCs w:val="18"/>
              </w:rPr>
            </w:pPr>
            <w:r w:rsidRPr="006968A4">
              <w:rPr>
                <w:rFonts w:eastAsia="Times New Roman"/>
                <w:sz w:val="18"/>
                <w:szCs w:val="18"/>
              </w:rPr>
              <w:t>2020-04-22 11:21:19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B6F8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JVET-R0312 (AHG2/AHG16: A fix on chroma ALF virtual boundary position)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2AA7E" w14:textId="77777777" w:rsidR="00130822" w:rsidRPr="006968A4" w:rsidRDefault="00130822" w:rsidP="002D5851">
            <w:pPr>
              <w:jc w:val="left"/>
              <w:rPr>
                <w:rFonts w:eastAsia="Times New Roman"/>
                <w:sz w:val="18"/>
                <w:szCs w:val="18"/>
              </w:rPr>
            </w:pPr>
            <w:r w:rsidRPr="006968A4">
              <w:rPr>
                <w:rFonts w:eastAsia="Times New Roman"/>
                <w:sz w:val="18"/>
                <w:szCs w:val="18"/>
              </w:rPr>
              <w:t>C.-M. Tsai (MediaTek)</w:t>
            </w:r>
          </w:p>
        </w:tc>
      </w:tr>
      <w:tr w:rsidR="00130822" w:rsidRPr="006968A4" w14:paraId="344F9BE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DB01F" w14:textId="448FD988" w:rsidR="00130822" w:rsidRPr="006968A4" w:rsidRDefault="000A4B0A" w:rsidP="002D5851">
            <w:pPr>
              <w:jc w:val="left"/>
              <w:rPr>
                <w:rFonts w:eastAsia="Times New Roman"/>
                <w:sz w:val="18"/>
                <w:szCs w:val="18"/>
              </w:rPr>
            </w:pPr>
            <w:hyperlink r:id="rId1012" w:history="1">
              <w:r w:rsidR="00130822" w:rsidRPr="006968A4">
                <w:rPr>
                  <w:rStyle w:val="Hyperlink"/>
                  <w:rFonts w:eastAsia="Times New Roman"/>
                  <w:sz w:val="18"/>
                  <w:szCs w:val="18"/>
                </w:rPr>
                <w:t>JVET-R0364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A5747" w14:textId="77777777" w:rsidR="00130822" w:rsidRPr="006968A4" w:rsidRDefault="00130822" w:rsidP="002D5851">
            <w:pPr>
              <w:jc w:val="left"/>
              <w:rPr>
                <w:rFonts w:eastAsia="Times New Roman"/>
                <w:sz w:val="18"/>
                <w:szCs w:val="18"/>
              </w:rPr>
            </w:pPr>
            <w:r w:rsidRPr="006968A4">
              <w:rPr>
                <w:rFonts w:eastAsia="Times New Roman"/>
                <w:sz w:val="18"/>
                <w:szCs w:val="18"/>
              </w:rPr>
              <w:t>m53439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2F33F" w14:textId="77777777" w:rsidR="00130822" w:rsidRPr="006968A4" w:rsidRDefault="00130822">
            <w:pPr>
              <w:jc w:val="left"/>
              <w:rPr>
                <w:rFonts w:eastAsia="Times New Roman"/>
                <w:sz w:val="18"/>
                <w:szCs w:val="18"/>
              </w:rPr>
            </w:pPr>
            <w:r w:rsidRPr="006968A4">
              <w:rPr>
                <w:rFonts w:eastAsia="Times New Roman"/>
                <w:sz w:val="18"/>
                <w:szCs w:val="18"/>
              </w:rPr>
              <w:t>2020-04-08 01:18:17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7C8F" w14:textId="77777777" w:rsidR="00130822" w:rsidRPr="006968A4" w:rsidRDefault="00130822" w:rsidP="002D5851">
            <w:pPr>
              <w:jc w:val="left"/>
              <w:rPr>
                <w:rFonts w:eastAsia="Times New Roman"/>
                <w:sz w:val="18"/>
                <w:szCs w:val="18"/>
              </w:rPr>
            </w:pPr>
            <w:r w:rsidRPr="006968A4">
              <w:rPr>
                <w:rFonts w:eastAsia="Times New Roman"/>
                <w:sz w:val="18"/>
                <w:szCs w:val="18"/>
              </w:rPr>
              <w:t>2020-04-08 01:26:34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952D1" w14:textId="77777777" w:rsidR="00130822" w:rsidRPr="006968A4" w:rsidRDefault="00130822" w:rsidP="002D5851">
            <w:pPr>
              <w:jc w:val="left"/>
              <w:rPr>
                <w:rFonts w:eastAsia="Times New Roman"/>
                <w:sz w:val="18"/>
                <w:szCs w:val="18"/>
              </w:rPr>
            </w:pPr>
            <w:r w:rsidRPr="006968A4">
              <w:rPr>
                <w:rFonts w:eastAsia="Times New Roman"/>
                <w:sz w:val="18"/>
                <w:szCs w:val="18"/>
              </w:rPr>
              <w:t>2020-04-08 01:26:34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ADFBC" w14:textId="77777777" w:rsidR="00130822" w:rsidRPr="006968A4" w:rsidRDefault="00130822" w:rsidP="002D5851">
            <w:pPr>
              <w:jc w:val="left"/>
              <w:rPr>
                <w:rFonts w:eastAsia="Times New Roman"/>
                <w:sz w:val="18"/>
                <w:szCs w:val="18"/>
              </w:rPr>
            </w:pPr>
            <w:r w:rsidRPr="006968A4">
              <w:rPr>
                <w:rFonts w:eastAsia="Times New Roman"/>
                <w:sz w:val="18"/>
                <w:szCs w:val="18"/>
              </w:rPr>
              <w:t>Information on cinematic aspect ratios in the context of JVET-Q0065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17E5" w14:textId="779A2B7A" w:rsidR="00130822" w:rsidRPr="006968A4" w:rsidRDefault="00116CB5" w:rsidP="002D5851">
            <w:pPr>
              <w:jc w:val="left"/>
              <w:rPr>
                <w:rFonts w:eastAsia="Times New Roman"/>
                <w:sz w:val="18"/>
                <w:szCs w:val="18"/>
              </w:rPr>
            </w:pPr>
            <w:r w:rsidRPr="006968A4">
              <w:rPr>
                <w:sz w:val="18"/>
                <w:szCs w:val="18"/>
              </w:rPr>
              <w:t>S. McCarthy</w:t>
            </w:r>
            <w:r w:rsidR="006968A4">
              <w:rPr>
                <w:rFonts w:eastAsia="Times New Roman"/>
                <w:sz w:val="18"/>
                <w:szCs w:val="18"/>
              </w:rPr>
              <w:br/>
            </w:r>
            <w:r w:rsidRPr="006968A4">
              <w:rPr>
                <w:sz w:val="18"/>
                <w:szCs w:val="18"/>
              </w:rPr>
              <w:t>W. Husak</w:t>
            </w:r>
            <w:r w:rsidR="006968A4">
              <w:rPr>
                <w:rFonts w:eastAsia="Times New Roman"/>
                <w:sz w:val="18"/>
                <w:szCs w:val="18"/>
              </w:rPr>
              <w:br/>
            </w:r>
            <w:r w:rsidRPr="006968A4">
              <w:rPr>
                <w:sz w:val="18"/>
                <w:szCs w:val="18"/>
              </w:rPr>
              <w:t>P. Yin</w:t>
            </w:r>
            <w:r w:rsidR="006968A4">
              <w:rPr>
                <w:rFonts w:eastAsia="Times New Roman"/>
                <w:sz w:val="18"/>
                <w:szCs w:val="18"/>
              </w:rPr>
              <w:br/>
            </w:r>
            <w:r w:rsidRPr="006968A4">
              <w:rPr>
                <w:sz w:val="18"/>
                <w:szCs w:val="18"/>
              </w:rPr>
              <w:t>T. Lu</w:t>
            </w:r>
            <w:r w:rsidR="006968A4">
              <w:rPr>
                <w:rFonts w:eastAsia="Times New Roman"/>
                <w:sz w:val="18"/>
                <w:szCs w:val="18"/>
              </w:rPr>
              <w:br/>
            </w:r>
            <w:r w:rsidRPr="006968A4">
              <w:rPr>
                <w:sz w:val="18"/>
                <w:szCs w:val="18"/>
              </w:rPr>
              <w:t>F. Pu</w:t>
            </w:r>
            <w:r w:rsidR="006968A4">
              <w:rPr>
                <w:rFonts w:eastAsia="Times New Roman"/>
                <w:sz w:val="18"/>
                <w:szCs w:val="18"/>
              </w:rPr>
              <w:br/>
            </w:r>
            <w:r w:rsidRPr="006968A4">
              <w:rPr>
                <w:sz w:val="18"/>
                <w:szCs w:val="18"/>
              </w:rPr>
              <w:t>T. Chen</w:t>
            </w:r>
          </w:p>
        </w:tc>
      </w:tr>
      <w:tr w:rsidR="00130822" w:rsidRPr="006968A4" w14:paraId="1205890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0CE3" w14:textId="0A5DAF29" w:rsidR="00130822" w:rsidRPr="006968A4" w:rsidRDefault="000A4B0A" w:rsidP="002D5851">
            <w:pPr>
              <w:jc w:val="left"/>
              <w:rPr>
                <w:rFonts w:eastAsia="Times New Roman"/>
                <w:sz w:val="18"/>
                <w:szCs w:val="18"/>
              </w:rPr>
            </w:pPr>
            <w:hyperlink r:id="rId1013" w:history="1">
              <w:r w:rsidR="00130822" w:rsidRPr="006968A4">
                <w:rPr>
                  <w:rStyle w:val="Hyperlink"/>
                  <w:rFonts w:eastAsia="Times New Roman"/>
                  <w:sz w:val="18"/>
                  <w:szCs w:val="18"/>
                </w:rPr>
                <w:t>JVET-R0365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4591A" w14:textId="77777777" w:rsidR="00130822" w:rsidRPr="006968A4" w:rsidRDefault="00130822" w:rsidP="002D5851">
            <w:pPr>
              <w:jc w:val="left"/>
              <w:rPr>
                <w:rFonts w:eastAsia="Times New Roman"/>
                <w:sz w:val="18"/>
                <w:szCs w:val="18"/>
              </w:rPr>
            </w:pPr>
            <w:r w:rsidRPr="006968A4">
              <w:rPr>
                <w:rFonts w:eastAsia="Times New Roman"/>
                <w:sz w:val="18"/>
                <w:szCs w:val="18"/>
              </w:rPr>
              <w:t>m53441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AFF02" w14:textId="77777777" w:rsidR="00130822" w:rsidRPr="006968A4" w:rsidRDefault="00130822">
            <w:pPr>
              <w:jc w:val="left"/>
              <w:rPr>
                <w:rFonts w:eastAsia="Times New Roman"/>
                <w:sz w:val="18"/>
                <w:szCs w:val="18"/>
              </w:rPr>
            </w:pPr>
            <w:r w:rsidRPr="006968A4">
              <w:rPr>
                <w:rFonts w:eastAsia="Times New Roman"/>
                <w:sz w:val="18"/>
                <w:szCs w:val="18"/>
              </w:rPr>
              <w:t>2020-04-08 03:55:13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5AAEB" w14:textId="77777777" w:rsidR="00130822" w:rsidRPr="006968A4" w:rsidRDefault="00130822" w:rsidP="002D5851">
            <w:pPr>
              <w:jc w:val="left"/>
              <w:rPr>
                <w:rFonts w:eastAsia="Times New Roman"/>
                <w:sz w:val="18"/>
                <w:szCs w:val="18"/>
              </w:rPr>
            </w:pPr>
            <w:r w:rsidRPr="006968A4">
              <w:rPr>
                <w:rFonts w:eastAsia="Times New Roman"/>
                <w:sz w:val="18"/>
                <w:szCs w:val="18"/>
              </w:rPr>
              <w:t>2020-04-08 08:19:22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AE63E" w14:textId="77777777" w:rsidR="00130822" w:rsidRPr="006968A4" w:rsidRDefault="00130822" w:rsidP="002D5851">
            <w:pPr>
              <w:jc w:val="left"/>
              <w:rPr>
                <w:rFonts w:eastAsia="Times New Roman"/>
                <w:sz w:val="18"/>
                <w:szCs w:val="18"/>
              </w:rPr>
            </w:pPr>
            <w:r w:rsidRPr="006968A4">
              <w:rPr>
                <w:rFonts w:eastAsia="Times New Roman"/>
                <w:sz w:val="18"/>
                <w:szCs w:val="18"/>
              </w:rPr>
              <w:t>2020-04-08 08:19:22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FAF85" w14:textId="77777777" w:rsidR="00130822" w:rsidRPr="006968A4" w:rsidRDefault="00130822" w:rsidP="002D5851">
            <w:pPr>
              <w:jc w:val="left"/>
              <w:rPr>
                <w:rFonts w:eastAsia="Times New Roman"/>
                <w:sz w:val="18"/>
                <w:szCs w:val="18"/>
              </w:rPr>
            </w:pPr>
            <w:r w:rsidRPr="006968A4">
              <w:rPr>
                <w:rFonts w:eastAsia="Times New Roman"/>
                <w:sz w:val="18"/>
                <w:szCs w:val="18"/>
              </w:rPr>
              <w:t>Proposals on VVC extensions for higher fidelity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D3060" w14:textId="2AA6FC7F" w:rsidR="00130822" w:rsidRPr="006968A4" w:rsidRDefault="004E263F" w:rsidP="002D5851">
            <w:pPr>
              <w:jc w:val="left"/>
              <w:rPr>
                <w:rFonts w:eastAsia="Times New Roman"/>
                <w:sz w:val="18"/>
                <w:szCs w:val="18"/>
              </w:rPr>
            </w:pPr>
            <w:r w:rsidRPr="006968A4">
              <w:rPr>
                <w:sz w:val="18"/>
                <w:szCs w:val="18"/>
              </w:rPr>
              <w:t>T. Suzuki</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 (Sony)</w:t>
            </w:r>
            <w:r w:rsidR="006968A4">
              <w:rPr>
                <w:rFonts w:eastAsia="Times New Roman"/>
                <w:sz w:val="18"/>
                <w:szCs w:val="18"/>
              </w:rPr>
              <w:br/>
            </w:r>
            <w:r w:rsidRPr="006968A4">
              <w:rPr>
                <w:sz w:val="18"/>
                <w:szCs w:val="18"/>
              </w:rPr>
              <w:t>T. Toma</w:t>
            </w:r>
            <w:r w:rsidR="006968A4">
              <w:rPr>
                <w:rFonts w:eastAsia="Times New Roman"/>
                <w:sz w:val="18"/>
                <w:szCs w:val="18"/>
              </w:rPr>
              <w:br/>
            </w:r>
            <w:r w:rsidR="00130822" w:rsidRPr="006968A4">
              <w:rPr>
                <w:rFonts w:eastAsia="Times New Roman"/>
                <w:sz w:val="18"/>
                <w:szCs w:val="18"/>
              </w:rPr>
              <w:t>K. Abe (Panasonic)</w:t>
            </w:r>
            <w:r w:rsidR="006968A4">
              <w:rPr>
                <w:rFonts w:eastAsia="Times New Roman"/>
                <w:sz w:val="18"/>
                <w:szCs w:val="18"/>
              </w:rPr>
              <w:br/>
            </w:r>
            <w:r w:rsidRPr="006968A4">
              <w:rPr>
                <w:sz w:val="18"/>
                <w:szCs w:val="18"/>
              </w:rPr>
              <w:t>M. Shima (Canon)</w:t>
            </w:r>
          </w:p>
        </w:tc>
      </w:tr>
      <w:tr w:rsidR="00130822" w:rsidRPr="006968A4" w14:paraId="3DA0C6A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777B5" w14:textId="1E4F92E1" w:rsidR="00130822" w:rsidRPr="006968A4" w:rsidRDefault="000A4B0A" w:rsidP="002D5851">
            <w:pPr>
              <w:jc w:val="left"/>
              <w:rPr>
                <w:rFonts w:eastAsia="Times New Roman"/>
                <w:sz w:val="18"/>
                <w:szCs w:val="18"/>
              </w:rPr>
            </w:pPr>
            <w:hyperlink r:id="rId1014" w:history="1">
              <w:r w:rsidR="00130822" w:rsidRPr="006968A4">
                <w:rPr>
                  <w:rStyle w:val="Hyperlink"/>
                  <w:rFonts w:eastAsia="Times New Roman"/>
                  <w:sz w:val="18"/>
                  <w:szCs w:val="18"/>
                </w:rPr>
                <w:t>JVET-R0366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5F9B" w14:textId="77777777" w:rsidR="00130822" w:rsidRPr="006968A4" w:rsidRDefault="00130822" w:rsidP="002D5851">
            <w:pPr>
              <w:jc w:val="left"/>
              <w:rPr>
                <w:rFonts w:eastAsia="Times New Roman"/>
                <w:sz w:val="18"/>
                <w:szCs w:val="18"/>
              </w:rPr>
            </w:pPr>
            <w:r w:rsidRPr="006968A4">
              <w:rPr>
                <w:rFonts w:eastAsia="Times New Roman"/>
                <w:sz w:val="18"/>
                <w:szCs w:val="18"/>
              </w:rPr>
              <w:t>m53448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872BB" w14:textId="77777777" w:rsidR="00130822" w:rsidRPr="006968A4" w:rsidRDefault="00130822">
            <w:pPr>
              <w:jc w:val="left"/>
              <w:rPr>
                <w:rFonts w:eastAsia="Times New Roman"/>
                <w:sz w:val="18"/>
                <w:szCs w:val="18"/>
              </w:rPr>
            </w:pPr>
            <w:r w:rsidRPr="006968A4">
              <w:rPr>
                <w:rFonts w:eastAsia="Times New Roman"/>
                <w:sz w:val="18"/>
                <w:szCs w:val="18"/>
              </w:rPr>
              <w:t>2020-04-08 06:00:36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5D54" w14:textId="77777777" w:rsidR="00130822" w:rsidRPr="006968A4" w:rsidRDefault="00130822" w:rsidP="002D5851">
            <w:pPr>
              <w:jc w:val="left"/>
              <w:rPr>
                <w:rFonts w:eastAsia="Times New Roman"/>
                <w:sz w:val="18"/>
                <w:szCs w:val="18"/>
              </w:rPr>
            </w:pPr>
            <w:r w:rsidRPr="006968A4">
              <w:rPr>
                <w:rFonts w:eastAsia="Times New Roman"/>
                <w:sz w:val="18"/>
                <w:szCs w:val="18"/>
              </w:rPr>
              <w:t>2020-04-08 22:17:23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740D8" w14:textId="77777777" w:rsidR="00130822" w:rsidRPr="006968A4" w:rsidRDefault="00130822" w:rsidP="002D5851">
            <w:pPr>
              <w:jc w:val="left"/>
              <w:rPr>
                <w:rFonts w:eastAsia="Times New Roman"/>
                <w:sz w:val="18"/>
                <w:szCs w:val="18"/>
              </w:rPr>
            </w:pPr>
            <w:r w:rsidRPr="006968A4">
              <w:rPr>
                <w:rFonts w:eastAsia="Times New Roman"/>
                <w:sz w:val="18"/>
                <w:szCs w:val="18"/>
              </w:rPr>
              <w:t>2020-04-17 14:20:38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F9CCC" w14:textId="77777777" w:rsidR="00130822" w:rsidRPr="006968A4" w:rsidRDefault="00130822" w:rsidP="002D5851">
            <w:pPr>
              <w:jc w:val="left"/>
              <w:rPr>
                <w:rFonts w:eastAsia="Times New Roman"/>
                <w:sz w:val="18"/>
                <w:szCs w:val="18"/>
              </w:rPr>
            </w:pPr>
            <w:r w:rsidRPr="006968A4">
              <w:rPr>
                <w:rFonts w:eastAsia="Times New Roman"/>
                <w:sz w:val="18"/>
                <w:szCs w:val="18"/>
              </w:rPr>
              <w:t>Simplified disLut for 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F2164" w14:textId="066C3425"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R.-P. Qiu</w:t>
            </w:r>
            <w:r w:rsidR="006968A4">
              <w:rPr>
                <w:rFonts w:eastAsia="Times New Roman"/>
                <w:sz w:val="18"/>
                <w:szCs w:val="18"/>
              </w:rPr>
              <w:br/>
            </w:r>
            <w:r w:rsidRPr="006968A4">
              <w:rPr>
                <w:sz w:val="18"/>
                <w:szCs w:val="18"/>
              </w:rPr>
              <w:t>H.-X. Wang</w:t>
            </w:r>
            <w:r w:rsidR="006968A4">
              <w:rPr>
                <w:rFonts w:eastAsia="Times New Roman"/>
                <w:sz w:val="18"/>
                <w:szCs w:val="18"/>
              </w:rPr>
              <w:br/>
            </w:r>
            <w:r w:rsidRPr="006968A4">
              <w:rPr>
                <w:sz w:val="18"/>
                <w:szCs w:val="18"/>
              </w:rPr>
              <w:t>J.-Y. Huo</w:t>
            </w:r>
            <w:r w:rsidR="006968A4">
              <w:rPr>
                <w:rFonts w:eastAsia="Times New Roman"/>
                <w:sz w:val="18"/>
                <w:szCs w:val="18"/>
              </w:rPr>
              <w:br/>
            </w:r>
            <w:r w:rsidRPr="006968A4">
              <w:rPr>
                <w:sz w:val="18"/>
                <w:szCs w:val="18"/>
              </w:rPr>
              <w:lastRenderedPageBreak/>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1CB4F23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1DFE4" w14:textId="69820754" w:rsidR="00130822" w:rsidRPr="006968A4" w:rsidRDefault="000A4B0A" w:rsidP="002D5851">
            <w:pPr>
              <w:jc w:val="left"/>
              <w:rPr>
                <w:rFonts w:eastAsia="Times New Roman"/>
                <w:sz w:val="18"/>
                <w:szCs w:val="18"/>
              </w:rPr>
            </w:pPr>
            <w:hyperlink r:id="rId1015" w:history="1">
              <w:r w:rsidR="00130822" w:rsidRPr="006968A4">
                <w:rPr>
                  <w:rStyle w:val="Hyperlink"/>
                  <w:rFonts w:eastAsia="Times New Roman"/>
                  <w:sz w:val="18"/>
                  <w:szCs w:val="18"/>
                </w:rPr>
                <w:t>JVET-R0367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704E5" w14:textId="77777777" w:rsidR="00130822" w:rsidRPr="006968A4" w:rsidRDefault="00130822" w:rsidP="002D5851">
            <w:pPr>
              <w:jc w:val="left"/>
              <w:rPr>
                <w:rFonts w:eastAsia="Times New Roman"/>
                <w:sz w:val="18"/>
                <w:szCs w:val="18"/>
              </w:rPr>
            </w:pPr>
            <w:r w:rsidRPr="006968A4">
              <w:rPr>
                <w:rFonts w:eastAsia="Times New Roman"/>
                <w:sz w:val="18"/>
                <w:szCs w:val="18"/>
              </w:rPr>
              <w:t>m53449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A195" w14:textId="77777777" w:rsidR="00130822" w:rsidRPr="006968A4" w:rsidRDefault="00130822">
            <w:pPr>
              <w:jc w:val="left"/>
              <w:rPr>
                <w:rFonts w:eastAsia="Times New Roman"/>
                <w:sz w:val="18"/>
                <w:szCs w:val="18"/>
              </w:rPr>
            </w:pPr>
            <w:r w:rsidRPr="006968A4">
              <w:rPr>
                <w:rFonts w:eastAsia="Times New Roman"/>
                <w:sz w:val="18"/>
                <w:szCs w:val="18"/>
              </w:rPr>
              <w:t>2020-04-08 06:01:18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A832E" w14:textId="77777777" w:rsidR="00130822" w:rsidRPr="006968A4" w:rsidRDefault="00130822" w:rsidP="002D5851">
            <w:pPr>
              <w:jc w:val="left"/>
              <w:rPr>
                <w:rFonts w:eastAsia="Times New Roman"/>
                <w:sz w:val="18"/>
                <w:szCs w:val="18"/>
              </w:rPr>
            </w:pPr>
            <w:r w:rsidRPr="006968A4">
              <w:rPr>
                <w:rFonts w:eastAsia="Times New Roman"/>
                <w:sz w:val="18"/>
                <w:szCs w:val="18"/>
              </w:rPr>
              <w:t>2020-04-08 22:19:26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6270" w14:textId="77777777" w:rsidR="00130822" w:rsidRPr="006968A4" w:rsidRDefault="00130822" w:rsidP="002D5851">
            <w:pPr>
              <w:jc w:val="left"/>
              <w:rPr>
                <w:rFonts w:eastAsia="Times New Roman"/>
                <w:sz w:val="18"/>
                <w:szCs w:val="18"/>
              </w:rPr>
            </w:pPr>
            <w:r w:rsidRPr="006968A4">
              <w:rPr>
                <w:rFonts w:eastAsia="Times New Roman"/>
                <w:sz w:val="18"/>
                <w:szCs w:val="18"/>
              </w:rPr>
              <w:t>2020-04-17 14:23:08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83DA7" w14:textId="77777777" w:rsidR="00130822" w:rsidRPr="006968A4" w:rsidRDefault="00130822" w:rsidP="002D5851">
            <w:pPr>
              <w:jc w:val="left"/>
              <w:rPr>
                <w:rFonts w:eastAsia="Times New Roman"/>
                <w:sz w:val="18"/>
                <w:szCs w:val="18"/>
              </w:rPr>
            </w:pPr>
            <w:r w:rsidRPr="006968A4">
              <w:rPr>
                <w:rFonts w:eastAsia="Times New Roman"/>
                <w:sz w:val="18"/>
                <w:szCs w:val="18"/>
              </w:rPr>
              <w:t>Adjustment of shiftHor calculation in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1F6C7" w14:textId="2DF9E776"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R.-P. Qiu</w:t>
            </w:r>
            <w:r w:rsidR="006968A4">
              <w:rPr>
                <w:rFonts w:eastAsia="Times New Roman"/>
                <w:sz w:val="18"/>
                <w:szCs w:val="18"/>
              </w:rPr>
              <w:br/>
            </w:r>
            <w:r w:rsidRPr="006968A4">
              <w:rPr>
                <w:sz w:val="18"/>
                <w:szCs w:val="18"/>
              </w:rPr>
              <w:t>M.-L. Zhang</w:t>
            </w:r>
            <w:r w:rsidR="006968A4">
              <w:rPr>
                <w:rFonts w:eastAsia="Times New Roman"/>
                <w:sz w:val="18"/>
                <w:szCs w:val="18"/>
              </w:rPr>
              <w:br/>
            </w:r>
            <w:r w:rsidRPr="006968A4">
              <w:rPr>
                <w:sz w:val="18"/>
                <w:szCs w:val="18"/>
              </w:rPr>
              <w:t>J.-Y. Huo</w:t>
            </w:r>
            <w:r w:rsidR="006968A4">
              <w:rPr>
                <w:rFonts w:eastAsia="Times New Roman"/>
                <w:sz w:val="18"/>
                <w:szCs w:val="18"/>
              </w:rPr>
              <w:br/>
            </w:r>
            <w:r w:rsidRPr="006968A4">
              <w:rPr>
                <w:sz w:val="18"/>
                <w:szCs w:val="18"/>
              </w:rPr>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04827A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9547" w14:textId="79F27FFB" w:rsidR="00130822" w:rsidRPr="006968A4" w:rsidRDefault="000A4B0A" w:rsidP="002D5851">
            <w:pPr>
              <w:jc w:val="left"/>
              <w:rPr>
                <w:rFonts w:eastAsia="Times New Roman"/>
                <w:sz w:val="18"/>
                <w:szCs w:val="18"/>
              </w:rPr>
            </w:pPr>
            <w:hyperlink r:id="rId1016" w:history="1">
              <w:r w:rsidR="00130822" w:rsidRPr="006968A4">
                <w:rPr>
                  <w:rStyle w:val="Hyperlink"/>
                  <w:rFonts w:eastAsia="Times New Roman"/>
                  <w:sz w:val="18"/>
                  <w:szCs w:val="18"/>
                </w:rPr>
                <w:t>JVET-R0368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4A872" w14:textId="77777777" w:rsidR="00130822" w:rsidRPr="006968A4" w:rsidRDefault="00130822" w:rsidP="002D5851">
            <w:pPr>
              <w:jc w:val="left"/>
              <w:rPr>
                <w:rFonts w:eastAsia="Times New Roman"/>
                <w:sz w:val="18"/>
                <w:szCs w:val="18"/>
              </w:rPr>
            </w:pPr>
            <w:r w:rsidRPr="006968A4">
              <w:rPr>
                <w:rFonts w:eastAsia="Times New Roman"/>
                <w:sz w:val="18"/>
                <w:szCs w:val="18"/>
              </w:rPr>
              <w:t>m53451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F0D95" w14:textId="77777777" w:rsidR="00130822" w:rsidRPr="006968A4" w:rsidRDefault="00130822">
            <w:pPr>
              <w:jc w:val="left"/>
              <w:rPr>
                <w:rFonts w:eastAsia="Times New Roman"/>
                <w:sz w:val="18"/>
                <w:szCs w:val="18"/>
              </w:rPr>
            </w:pPr>
            <w:r w:rsidRPr="006968A4">
              <w:rPr>
                <w:rFonts w:eastAsia="Times New Roman"/>
                <w:sz w:val="18"/>
                <w:szCs w:val="18"/>
              </w:rPr>
              <w:t>2020-04-08 06:01:42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8E3BF" w14:textId="77777777" w:rsidR="00130822" w:rsidRPr="006968A4" w:rsidRDefault="00130822" w:rsidP="002D5851">
            <w:pPr>
              <w:jc w:val="left"/>
              <w:rPr>
                <w:rFonts w:eastAsia="Times New Roman"/>
                <w:sz w:val="18"/>
                <w:szCs w:val="18"/>
              </w:rPr>
            </w:pPr>
            <w:r w:rsidRPr="006968A4">
              <w:rPr>
                <w:rFonts w:eastAsia="Times New Roman"/>
                <w:sz w:val="18"/>
                <w:szCs w:val="18"/>
              </w:rPr>
              <w:t>2020-04-08 22:20:11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5EF54" w14:textId="77777777" w:rsidR="00130822" w:rsidRPr="006968A4" w:rsidRDefault="00130822" w:rsidP="002D5851">
            <w:pPr>
              <w:jc w:val="left"/>
              <w:rPr>
                <w:rFonts w:eastAsia="Times New Roman"/>
                <w:sz w:val="18"/>
                <w:szCs w:val="18"/>
              </w:rPr>
            </w:pPr>
            <w:r w:rsidRPr="006968A4">
              <w:rPr>
                <w:rFonts w:eastAsia="Times New Roman"/>
                <w:sz w:val="18"/>
                <w:szCs w:val="18"/>
              </w:rPr>
              <w:t>2020-04-17 14:58:31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344C" w14:textId="77777777" w:rsidR="00130822" w:rsidRPr="006968A4" w:rsidRDefault="00130822" w:rsidP="002D5851">
            <w:pPr>
              <w:jc w:val="left"/>
              <w:rPr>
                <w:rFonts w:eastAsia="Times New Roman"/>
                <w:sz w:val="18"/>
                <w:szCs w:val="18"/>
              </w:rPr>
            </w:pPr>
            <w:r w:rsidRPr="006968A4">
              <w:rPr>
                <w:rFonts w:eastAsia="Times New Roman"/>
                <w:sz w:val="18"/>
                <w:szCs w:val="18"/>
              </w:rPr>
              <w:t>GPM merge list construction modification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05BA" w14:textId="5E5FB9B3"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R.-P. Qiu</w:t>
            </w:r>
            <w:r w:rsidR="006968A4">
              <w:rPr>
                <w:rFonts w:eastAsia="Times New Roman"/>
                <w:sz w:val="18"/>
                <w:szCs w:val="18"/>
              </w:rPr>
              <w:br/>
            </w:r>
            <w:r w:rsidRPr="006968A4">
              <w:rPr>
                <w:sz w:val="18"/>
                <w:szCs w:val="18"/>
              </w:rPr>
              <w:t>J.-Y. Huo</w:t>
            </w:r>
            <w:r w:rsidR="006968A4">
              <w:rPr>
                <w:rFonts w:eastAsia="Times New Roman"/>
                <w:sz w:val="18"/>
                <w:szCs w:val="18"/>
              </w:rPr>
              <w:br/>
            </w:r>
            <w:r w:rsidRPr="006968A4">
              <w:rPr>
                <w:sz w:val="18"/>
                <w:szCs w:val="18"/>
              </w:rPr>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4F09414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AABA0" w14:textId="5728F511" w:rsidR="00130822" w:rsidRPr="006968A4" w:rsidRDefault="000A4B0A" w:rsidP="002D5851">
            <w:pPr>
              <w:jc w:val="left"/>
              <w:rPr>
                <w:rFonts w:eastAsia="Times New Roman"/>
                <w:sz w:val="18"/>
                <w:szCs w:val="18"/>
              </w:rPr>
            </w:pPr>
            <w:hyperlink r:id="rId1017" w:history="1">
              <w:r w:rsidR="00130822" w:rsidRPr="006968A4">
                <w:rPr>
                  <w:rStyle w:val="Hyperlink"/>
                  <w:rFonts w:eastAsia="Times New Roman"/>
                  <w:sz w:val="18"/>
                  <w:szCs w:val="18"/>
                </w:rPr>
                <w:t>JVET-R0369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6CFD2" w14:textId="77777777" w:rsidR="00130822" w:rsidRPr="006968A4" w:rsidRDefault="00130822" w:rsidP="002D5851">
            <w:pPr>
              <w:jc w:val="left"/>
              <w:rPr>
                <w:rFonts w:eastAsia="Times New Roman"/>
                <w:sz w:val="18"/>
                <w:szCs w:val="18"/>
              </w:rPr>
            </w:pPr>
            <w:r w:rsidRPr="006968A4">
              <w:rPr>
                <w:rFonts w:eastAsia="Times New Roman"/>
                <w:sz w:val="18"/>
                <w:szCs w:val="18"/>
              </w:rPr>
              <w:t>m53452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F9C0F" w14:textId="77777777" w:rsidR="00130822" w:rsidRPr="006968A4" w:rsidRDefault="00130822">
            <w:pPr>
              <w:jc w:val="left"/>
              <w:rPr>
                <w:rFonts w:eastAsia="Times New Roman"/>
                <w:sz w:val="18"/>
                <w:szCs w:val="18"/>
              </w:rPr>
            </w:pPr>
            <w:r w:rsidRPr="006968A4">
              <w:rPr>
                <w:rFonts w:eastAsia="Times New Roman"/>
                <w:sz w:val="18"/>
                <w:szCs w:val="18"/>
              </w:rPr>
              <w:t>2020-04-08 06:04:03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2AD2A" w14:textId="77777777" w:rsidR="00130822" w:rsidRPr="006968A4" w:rsidRDefault="00130822" w:rsidP="002D5851">
            <w:pPr>
              <w:jc w:val="left"/>
              <w:rPr>
                <w:rFonts w:eastAsia="Times New Roman"/>
                <w:sz w:val="18"/>
                <w:szCs w:val="18"/>
              </w:rPr>
            </w:pPr>
            <w:r w:rsidRPr="006968A4">
              <w:rPr>
                <w:rFonts w:eastAsia="Times New Roman"/>
                <w:sz w:val="18"/>
                <w:szCs w:val="18"/>
              </w:rPr>
              <w:t>2020-04-08 22:20:47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332" w14:textId="77777777" w:rsidR="00130822" w:rsidRPr="006968A4" w:rsidRDefault="00130822" w:rsidP="002D5851">
            <w:pPr>
              <w:jc w:val="left"/>
              <w:rPr>
                <w:rFonts w:eastAsia="Times New Roman"/>
                <w:sz w:val="18"/>
                <w:szCs w:val="18"/>
              </w:rPr>
            </w:pPr>
            <w:r w:rsidRPr="006968A4">
              <w:rPr>
                <w:rFonts w:eastAsia="Times New Roman"/>
                <w:sz w:val="18"/>
                <w:szCs w:val="18"/>
              </w:rPr>
              <w:t>2020-04-17 15:05:30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DE52E" w14:textId="77777777" w:rsidR="00130822" w:rsidRPr="006968A4" w:rsidRDefault="00130822" w:rsidP="002D5851">
            <w:pPr>
              <w:jc w:val="left"/>
              <w:rPr>
                <w:rFonts w:eastAsia="Times New Roman"/>
                <w:sz w:val="18"/>
                <w:szCs w:val="18"/>
              </w:rPr>
            </w:pPr>
            <w:r w:rsidRPr="006968A4">
              <w:rPr>
                <w:rFonts w:eastAsia="Times New Roman"/>
                <w:sz w:val="18"/>
                <w:szCs w:val="18"/>
              </w:rPr>
              <w:t>Combination of JVET-R0367 and JVET-R0368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E04C0" w14:textId="4B315C01"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R.-P. Qiu</w:t>
            </w:r>
            <w:r w:rsidR="006968A4">
              <w:rPr>
                <w:rFonts w:eastAsia="Times New Roman"/>
                <w:sz w:val="18"/>
                <w:szCs w:val="18"/>
              </w:rPr>
              <w:br/>
            </w:r>
            <w:r w:rsidRPr="006968A4">
              <w:rPr>
                <w:sz w:val="18"/>
                <w:szCs w:val="18"/>
              </w:rPr>
              <w:t>J.-Y. Huo</w:t>
            </w:r>
            <w:r w:rsidR="006968A4">
              <w:rPr>
                <w:rFonts w:eastAsia="Times New Roman"/>
                <w:sz w:val="18"/>
                <w:szCs w:val="18"/>
              </w:rPr>
              <w:br/>
            </w:r>
            <w:r w:rsidRPr="006968A4">
              <w:rPr>
                <w:sz w:val="18"/>
                <w:szCs w:val="18"/>
              </w:rPr>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49915B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CAB7" w14:textId="39D28534" w:rsidR="00130822" w:rsidRPr="006968A4" w:rsidRDefault="000A4B0A" w:rsidP="002D5851">
            <w:pPr>
              <w:jc w:val="left"/>
              <w:rPr>
                <w:rFonts w:eastAsia="Times New Roman"/>
                <w:sz w:val="18"/>
                <w:szCs w:val="18"/>
              </w:rPr>
            </w:pPr>
            <w:hyperlink r:id="rId1018" w:history="1">
              <w:r w:rsidR="00130822" w:rsidRPr="006968A4">
                <w:rPr>
                  <w:rStyle w:val="Hyperlink"/>
                  <w:rFonts w:eastAsia="Times New Roman"/>
                  <w:sz w:val="18"/>
                  <w:szCs w:val="18"/>
                </w:rPr>
                <w:t>JVET-R0370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F9A9B" w14:textId="77777777" w:rsidR="00130822" w:rsidRPr="006968A4" w:rsidRDefault="00130822" w:rsidP="002D5851">
            <w:pPr>
              <w:jc w:val="left"/>
              <w:rPr>
                <w:rFonts w:eastAsia="Times New Roman"/>
                <w:sz w:val="18"/>
                <w:szCs w:val="18"/>
              </w:rPr>
            </w:pPr>
            <w:r w:rsidRPr="006968A4">
              <w:rPr>
                <w:rFonts w:eastAsia="Times New Roman"/>
                <w:sz w:val="18"/>
                <w:szCs w:val="18"/>
              </w:rPr>
              <w:t>m53453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B1B20" w14:textId="77777777" w:rsidR="00130822" w:rsidRPr="006968A4" w:rsidRDefault="00130822">
            <w:pPr>
              <w:jc w:val="left"/>
              <w:rPr>
                <w:rFonts w:eastAsia="Times New Roman"/>
                <w:sz w:val="18"/>
                <w:szCs w:val="18"/>
              </w:rPr>
            </w:pPr>
            <w:r w:rsidRPr="006968A4">
              <w:rPr>
                <w:rFonts w:eastAsia="Times New Roman"/>
                <w:sz w:val="18"/>
                <w:szCs w:val="18"/>
              </w:rPr>
              <w:t>2020-04-08 06:20:05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C8D58" w14:textId="77777777" w:rsidR="00130822" w:rsidRPr="006968A4" w:rsidRDefault="00130822" w:rsidP="002D5851">
            <w:pPr>
              <w:jc w:val="left"/>
              <w:rPr>
                <w:rFonts w:eastAsia="Times New Roman"/>
                <w:sz w:val="18"/>
                <w:szCs w:val="18"/>
              </w:rPr>
            </w:pPr>
            <w:r w:rsidRPr="006968A4">
              <w:rPr>
                <w:rFonts w:eastAsia="Times New Roman"/>
                <w:sz w:val="18"/>
                <w:szCs w:val="18"/>
              </w:rPr>
              <w:t>2020-04-08 06:25:51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7200A" w14:textId="77777777" w:rsidR="00130822" w:rsidRPr="006968A4" w:rsidRDefault="00130822" w:rsidP="002D5851">
            <w:pPr>
              <w:jc w:val="left"/>
              <w:rPr>
                <w:rFonts w:eastAsia="Times New Roman"/>
                <w:sz w:val="18"/>
                <w:szCs w:val="18"/>
              </w:rPr>
            </w:pPr>
            <w:r w:rsidRPr="006968A4">
              <w:rPr>
                <w:rFonts w:eastAsia="Times New Roman"/>
                <w:sz w:val="18"/>
                <w:szCs w:val="18"/>
              </w:rPr>
              <w:t>2020-04-10 04:59:27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50CE1" w14:textId="77777777" w:rsidR="00130822" w:rsidRPr="006968A4" w:rsidRDefault="00130822" w:rsidP="002D5851">
            <w:pPr>
              <w:jc w:val="left"/>
              <w:rPr>
                <w:rFonts w:eastAsia="Times New Roman"/>
                <w:sz w:val="18"/>
                <w:szCs w:val="18"/>
              </w:rPr>
            </w:pPr>
            <w:r w:rsidRPr="006968A4">
              <w:rPr>
                <w:rFonts w:eastAsia="Times New Roman"/>
                <w:sz w:val="18"/>
                <w:szCs w:val="18"/>
              </w:rPr>
              <w:t>Main 10 Still Picture and Main 4:4:4 10 Still Picture profiles for VVC version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BFE22" w14:textId="3A9893AA" w:rsidR="00130822" w:rsidRPr="006968A4" w:rsidRDefault="004E263F" w:rsidP="002D5851">
            <w:pPr>
              <w:jc w:val="left"/>
              <w:rPr>
                <w:rFonts w:eastAsia="Times New Roman"/>
                <w:sz w:val="18"/>
                <w:szCs w:val="18"/>
              </w:rPr>
            </w:pPr>
            <w:r w:rsidRPr="006968A4">
              <w:rPr>
                <w:sz w:val="18"/>
                <w:szCs w:val="18"/>
              </w:rPr>
              <w:t>J. Chen</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B. Bross (HHI)</w:t>
            </w:r>
            <w:r w:rsidR="006968A4">
              <w:rPr>
                <w:rFonts w:eastAsia="Times New Roman"/>
                <w:sz w:val="18"/>
                <w:szCs w:val="18"/>
              </w:rPr>
              <w:br/>
            </w:r>
            <w:r w:rsidRPr="006968A4">
              <w:rPr>
                <w:sz w:val="18"/>
                <w:szCs w:val="18"/>
              </w:rPr>
              <w:t>Y.-K. Wang (Bytedance)</w:t>
            </w:r>
            <w:r w:rsidR="006968A4">
              <w:rPr>
                <w:rFonts w:eastAsia="Times New Roman"/>
                <w:sz w:val="18"/>
                <w:szCs w:val="18"/>
              </w:rPr>
              <w:br/>
            </w:r>
            <w:r w:rsidRPr="006968A4">
              <w:rPr>
                <w:sz w:val="18"/>
                <w:szCs w:val="18"/>
              </w:rPr>
              <w:t>H. Yang</w:t>
            </w:r>
            <w:r w:rsidR="006968A4">
              <w:rPr>
                <w:rFonts w:eastAsia="Times New Roman"/>
                <w:sz w:val="18"/>
                <w:szCs w:val="18"/>
              </w:rPr>
              <w:br/>
            </w:r>
            <w:r w:rsidRPr="006968A4">
              <w:rPr>
                <w:sz w:val="18"/>
                <w:szCs w:val="18"/>
              </w:rPr>
              <w:t>E. Alshina (Huawei)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L. Li (Tencent)</w:t>
            </w:r>
          </w:p>
        </w:tc>
      </w:tr>
      <w:tr w:rsidR="00130822" w:rsidRPr="006968A4" w14:paraId="01D90B4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DC3E9" w14:textId="12DA5257" w:rsidR="00130822" w:rsidRPr="006968A4" w:rsidRDefault="000A4B0A" w:rsidP="002D5851">
            <w:pPr>
              <w:jc w:val="left"/>
              <w:rPr>
                <w:rFonts w:eastAsia="Times New Roman"/>
                <w:sz w:val="18"/>
                <w:szCs w:val="18"/>
              </w:rPr>
            </w:pPr>
            <w:hyperlink r:id="rId1019" w:history="1">
              <w:r w:rsidR="00130822" w:rsidRPr="006968A4">
                <w:rPr>
                  <w:rStyle w:val="Hyperlink"/>
                  <w:rFonts w:eastAsia="Times New Roman"/>
                  <w:sz w:val="18"/>
                  <w:szCs w:val="18"/>
                </w:rPr>
                <w:t>JVET-R0371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BC4D" w14:textId="77777777" w:rsidR="00130822" w:rsidRPr="006968A4" w:rsidRDefault="00130822" w:rsidP="002D5851">
            <w:pPr>
              <w:jc w:val="left"/>
              <w:rPr>
                <w:rFonts w:eastAsia="Times New Roman"/>
                <w:sz w:val="18"/>
                <w:szCs w:val="18"/>
              </w:rPr>
            </w:pPr>
            <w:r w:rsidRPr="006968A4">
              <w:rPr>
                <w:rFonts w:eastAsia="Times New Roman"/>
                <w:sz w:val="18"/>
                <w:szCs w:val="18"/>
              </w:rPr>
              <w:t>m53463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BD12" w14:textId="77777777" w:rsidR="00130822" w:rsidRPr="006968A4" w:rsidRDefault="00130822">
            <w:pPr>
              <w:jc w:val="left"/>
              <w:rPr>
                <w:rFonts w:eastAsia="Times New Roman"/>
                <w:sz w:val="18"/>
                <w:szCs w:val="18"/>
              </w:rPr>
            </w:pPr>
            <w:r w:rsidRPr="006968A4">
              <w:rPr>
                <w:rFonts w:eastAsia="Times New Roman"/>
                <w:sz w:val="18"/>
                <w:szCs w:val="18"/>
              </w:rPr>
              <w:t>2020-04-08 06:59:20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5958" w14:textId="77777777" w:rsidR="00130822" w:rsidRPr="006968A4" w:rsidRDefault="00130822" w:rsidP="002D5851">
            <w:pPr>
              <w:jc w:val="left"/>
              <w:rPr>
                <w:rFonts w:eastAsia="Times New Roman"/>
                <w:sz w:val="18"/>
                <w:szCs w:val="18"/>
              </w:rPr>
            </w:pPr>
            <w:r w:rsidRPr="006968A4">
              <w:rPr>
                <w:rFonts w:eastAsia="Times New Roman"/>
                <w:sz w:val="18"/>
                <w:szCs w:val="18"/>
              </w:rPr>
              <w:t>2020-04-08 07:03:11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5DE8" w14:textId="77777777" w:rsidR="00130822" w:rsidRPr="006968A4" w:rsidRDefault="00130822" w:rsidP="002D5851">
            <w:pPr>
              <w:jc w:val="left"/>
              <w:rPr>
                <w:rFonts w:eastAsia="Times New Roman"/>
                <w:sz w:val="18"/>
                <w:szCs w:val="18"/>
              </w:rPr>
            </w:pPr>
            <w:r w:rsidRPr="006968A4">
              <w:rPr>
                <w:rFonts w:eastAsia="Times New Roman"/>
                <w:sz w:val="18"/>
                <w:szCs w:val="18"/>
              </w:rPr>
              <w:t>2020-04-08 07:03:11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67E6C" w14:textId="77777777" w:rsidR="00130822" w:rsidRPr="006968A4" w:rsidRDefault="00130822" w:rsidP="002D5851">
            <w:pPr>
              <w:jc w:val="left"/>
              <w:rPr>
                <w:rFonts w:eastAsia="Times New Roman"/>
                <w:sz w:val="18"/>
                <w:szCs w:val="18"/>
              </w:rPr>
            </w:pPr>
            <w:r w:rsidRPr="006968A4">
              <w:rPr>
                <w:rFonts w:eastAsia="Times New Roman"/>
                <w:sz w:val="18"/>
                <w:szCs w:val="18"/>
              </w:rPr>
              <w:t>AHG2/9: On max num of subblock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CD9B7" w14:textId="745BEF7F" w:rsidR="00130822" w:rsidRPr="006968A4" w:rsidRDefault="004E263F"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291E468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2C622" w14:textId="2BAAB5C1" w:rsidR="00130822" w:rsidRPr="006968A4" w:rsidRDefault="000A4B0A" w:rsidP="002D5851">
            <w:pPr>
              <w:jc w:val="left"/>
              <w:rPr>
                <w:rFonts w:eastAsia="Times New Roman"/>
                <w:sz w:val="18"/>
                <w:szCs w:val="18"/>
              </w:rPr>
            </w:pPr>
            <w:hyperlink r:id="rId1020" w:history="1">
              <w:r w:rsidR="00130822" w:rsidRPr="006968A4">
                <w:rPr>
                  <w:rStyle w:val="Hyperlink"/>
                  <w:rFonts w:eastAsia="Times New Roman"/>
                  <w:sz w:val="18"/>
                  <w:szCs w:val="18"/>
                </w:rPr>
                <w:t>JVET-R0372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805A8" w14:textId="77777777" w:rsidR="00130822" w:rsidRPr="006968A4" w:rsidRDefault="00130822" w:rsidP="002D5851">
            <w:pPr>
              <w:jc w:val="left"/>
              <w:rPr>
                <w:rFonts w:eastAsia="Times New Roman"/>
                <w:sz w:val="18"/>
                <w:szCs w:val="18"/>
              </w:rPr>
            </w:pPr>
            <w:r w:rsidRPr="006968A4">
              <w:rPr>
                <w:rFonts w:eastAsia="Times New Roman"/>
                <w:sz w:val="18"/>
                <w:szCs w:val="18"/>
              </w:rPr>
              <w:t>m53472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DDFD1" w14:textId="77777777" w:rsidR="00130822" w:rsidRPr="006968A4" w:rsidRDefault="00130822">
            <w:pPr>
              <w:jc w:val="left"/>
              <w:rPr>
                <w:rFonts w:eastAsia="Times New Roman"/>
                <w:sz w:val="18"/>
                <w:szCs w:val="18"/>
              </w:rPr>
            </w:pPr>
            <w:r w:rsidRPr="006968A4">
              <w:rPr>
                <w:rFonts w:eastAsia="Times New Roman"/>
                <w:sz w:val="18"/>
                <w:szCs w:val="18"/>
              </w:rPr>
              <w:t>2020-04-08 08:14:56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009FA"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B8660"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EE07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JVET-R0168 (Issue on bS derivation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571DE" w14:textId="3F473BB3" w:rsidR="00130822" w:rsidRPr="006968A4" w:rsidRDefault="004E263F"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T. Ikai (Sharp)</w:t>
            </w:r>
          </w:p>
        </w:tc>
      </w:tr>
      <w:tr w:rsidR="00130822" w:rsidRPr="006968A4" w14:paraId="5B3062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4DD66" w14:textId="1928B4DA" w:rsidR="00130822" w:rsidRPr="006968A4" w:rsidRDefault="000A4B0A" w:rsidP="002D5851">
            <w:pPr>
              <w:jc w:val="left"/>
              <w:rPr>
                <w:rFonts w:eastAsia="Times New Roman"/>
                <w:sz w:val="18"/>
                <w:szCs w:val="18"/>
              </w:rPr>
            </w:pPr>
            <w:hyperlink r:id="rId1021" w:history="1">
              <w:r w:rsidR="00130822" w:rsidRPr="006968A4">
                <w:rPr>
                  <w:rStyle w:val="Hyperlink"/>
                  <w:rFonts w:eastAsia="Times New Roman"/>
                  <w:sz w:val="18"/>
                  <w:szCs w:val="18"/>
                </w:rPr>
                <w:t>JVET-R0373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E4D8C" w14:textId="77777777" w:rsidR="00130822" w:rsidRPr="006968A4" w:rsidRDefault="00130822" w:rsidP="002D5851">
            <w:pPr>
              <w:jc w:val="left"/>
              <w:rPr>
                <w:rFonts w:eastAsia="Times New Roman"/>
                <w:sz w:val="18"/>
                <w:szCs w:val="18"/>
              </w:rPr>
            </w:pPr>
            <w:r w:rsidRPr="006968A4">
              <w:rPr>
                <w:rFonts w:eastAsia="Times New Roman"/>
                <w:sz w:val="18"/>
                <w:szCs w:val="18"/>
              </w:rPr>
              <w:t>m53475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1D63E" w14:textId="77777777" w:rsidR="00130822" w:rsidRPr="006968A4" w:rsidRDefault="00130822">
            <w:pPr>
              <w:jc w:val="left"/>
              <w:rPr>
                <w:rFonts w:eastAsia="Times New Roman"/>
                <w:sz w:val="18"/>
                <w:szCs w:val="18"/>
              </w:rPr>
            </w:pPr>
            <w:r w:rsidRPr="006968A4">
              <w:rPr>
                <w:rFonts w:eastAsia="Times New Roman"/>
                <w:sz w:val="18"/>
                <w:szCs w:val="18"/>
              </w:rPr>
              <w:t>2020-04-08 08:21:22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4CEF6" w14:textId="77777777" w:rsidR="00130822" w:rsidRPr="006968A4" w:rsidRDefault="00130822" w:rsidP="002D5851">
            <w:pPr>
              <w:jc w:val="left"/>
              <w:rPr>
                <w:rFonts w:eastAsia="Times New Roman"/>
                <w:sz w:val="18"/>
                <w:szCs w:val="18"/>
              </w:rPr>
            </w:pPr>
            <w:r w:rsidRPr="006968A4">
              <w:rPr>
                <w:rFonts w:eastAsia="Times New Roman"/>
                <w:sz w:val="18"/>
                <w:szCs w:val="18"/>
              </w:rPr>
              <w:t>2020-04-08 08:35:08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45CF3" w14:textId="77777777" w:rsidR="00130822" w:rsidRPr="006968A4" w:rsidRDefault="00130822" w:rsidP="002D5851">
            <w:pPr>
              <w:jc w:val="left"/>
              <w:rPr>
                <w:rFonts w:eastAsia="Times New Roman"/>
                <w:sz w:val="18"/>
                <w:szCs w:val="18"/>
              </w:rPr>
            </w:pPr>
            <w:r w:rsidRPr="006968A4">
              <w:rPr>
                <w:rFonts w:eastAsia="Times New Roman"/>
                <w:sz w:val="18"/>
                <w:szCs w:val="18"/>
              </w:rPr>
              <w:t>2020-04-08 08:35:08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CF35" w14:textId="77777777" w:rsidR="00130822" w:rsidRPr="006968A4" w:rsidRDefault="00130822" w:rsidP="002D5851">
            <w:pPr>
              <w:jc w:val="left"/>
              <w:rPr>
                <w:rFonts w:eastAsia="Times New Roman"/>
                <w:sz w:val="18"/>
                <w:szCs w:val="18"/>
              </w:rPr>
            </w:pPr>
            <w:r w:rsidRPr="006968A4">
              <w:rPr>
                <w:rFonts w:eastAsia="Times New Roman"/>
                <w:sz w:val="18"/>
                <w:szCs w:val="18"/>
              </w:rPr>
              <w:t>AHG9: On Maximum Number of Subblock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2B0D" w14:textId="2836F2D4" w:rsidR="00130822" w:rsidRPr="006968A4" w:rsidRDefault="004E263F" w:rsidP="002D5851">
            <w:pPr>
              <w:jc w:val="left"/>
              <w:rPr>
                <w:rFonts w:eastAsia="Times New Roman"/>
                <w:sz w:val="18"/>
                <w:szCs w:val="18"/>
              </w:rPr>
            </w:pPr>
            <w:r w:rsidRPr="006968A4">
              <w:rPr>
                <w:sz w:val="18"/>
                <w:szCs w:val="18"/>
              </w:rPr>
              <w:t>Y.-C. Yang</w:t>
            </w:r>
            <w:r w:rsidR="006968A4">
              <w:rPr>
                <w:rFonts w:eastAsia="Times New Roman"/>
                <w:sz w:val="18"/>
                <w:szCs w:val="18"/>
              </w:rPr>
              <w:br/>
            </w:r>
            <w:r w:rsidR="00130822" w:rsidRPr="006968A4">
              <w:rPr>
                <w:rFonts w:eastAsia="Times New Roman"/>
                <w:sz w:val="18"/>
                <w:szCs w:val="18"/>
              </w:rPr>
              <w:t>C.-Y. Teng (Foxconn)</w:t>
            </w:r>
          </w:p>
        </w:tc>
      </w:tr>
      <w:tr w:rsidR="00130822" w:rsidRPr="006968A4" w14:paraId="6D37C9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DD3FC" w14:textId="088AEF31" w:rsidR="00130822" w:rsidRPr="006968A4" w:rsidRDefault="000A4B0A" w:rsidP="002D5851">
            <w:pPr>
              <w:jc w:val="left"/>
              <w:rPr>
                <w:rFonts w:eastAsia="Times New Roman"/>
                <w:sz w:val="18"/>
                <w:szCs w:val="18"/>
              </w:rPr>
            </w:pPr>
            <w:hyperlink r:id="rId1022" w:history="1">
              <w:r w:rsidR="00130822" w:rsidRPr="006968A4">
                <w:rPr>
                  <w:rStyle w:val="Hyperlink"/>
                  <w:rFonts w:eastAsia="Times New Roman"/>
                  <w:sz w:val="18"/>
                  <w:szCs w:val="18"/>
                </w:rPr>
                <w:t>JVET-R0374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559F" w14:textId="77777777" w:rsidR="00130822" w:rsidRPr="006968A4" w:rsidRDefault="00130822" w:rsidP="002D5851">
            <w:pPr>
              <w:jc w:val="left"/>
              <w:rPr>
                <w:rFonts w:eastAsia="Times New Roman"/>
                <w:sz w:val="18"/>
                <w:szCs w:val="18"/>
              </w:rPr>
            </w:pPr>
            <w:r w:rsidRPr="006968A4">
              <w:rPr>
                <w:rFonts w:eastAsia="Times New Roman"/>
                <w:sz w:val="18"/>
                <w:szCs w:val="18"/>
              </w:rPr>
              <w:t>m53476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37DE4" w14:textId="77777777" w:rsidR="00130822" w:rsidRPr="006968A4" w:rsidRDefault="00130822">
            <w:pPr>
              <w:jc w:val="left"/>
              <w:rPr>
                <w:rFonts w:eastAsia="Times New Roman"/>
                <w:sz w:val="18"/>
                <w:szCs w:val="18"/>
              </w:rPr>
            </w:pPr>
            <w:r w:rsidRPr="006968A4">
              <w:rPr>
                <w:rFonts w:eastAsia="Times New Roman"/>
                <w:sz w:val="18"/>
                <w:szCs w:val="18"/>
              </w:rPr>
              <w:t>2020-04-08 08:22:51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7875"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6F82C"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B7764" w14:textId="4C1F4BEB"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01524" w14:textId="77777777" w:rsidR="00130822" w:rsidRPr="006968A4" w:rsidRDefault="00130822" w:rsidP="002D5851">
            <w:pPr>
              <w:jc w:val="left"/>
              <w:rPr>
                <w:rFonts w:eastAsia="Times New Roman"/>
                <w:sz w:val="18"/>
                <w:szCs w:val="18"/>
              </w:rPr>
            </w:pPr>
          </w:p>
        </w:tc>
      </w:tr>
      <w:tr w:rsidR="00130822" w:rsidRPr="006968A4" w14:paraId="7A1C14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7B2D8" w14:textId="19C7378A" w:rsidR="00130822" w:rsidRPr="006968A4" w:rsidRDefault="000A4B0A" w:rsidP="002D5851">
            <w:pPr>
              <w:jc w:val="left"/>
              <w:rPr>
                <w:rFonts w:eastAsia="Times New Roman"/>
                <w:sz w:val="18"/>
                <w:szCs w:val="18"/>
              </w:rPr>
            </w:pPr>
            <w:hyperlink r:id="rId1023" w:history="1">
              <w:r w:rsidR="00130822" w:rsidRPr="006968A4">
                <w:rPr>
                  <w:rStyle w:val="Hyperlink"/>
                  <w:rFonts w:eastAsia="Times New Roman"/>
                  <w:sz w:val="18"/>
                  <w:szCs w:val="18"/>
                </w:rPr>
                <w:t>JVET-R0375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C456" w14:textId="77777777" w:rsidR="00130822" w:rsidRPr="006968A4" w:rsidRDefault="00130822" w:rsidP="002D5851">
            <w:pPr>
              <w:jc w:val="left"/>
              <w:rPr>
                <w:rFonts w:eastAsia="Times New Roman"/>
                <w:sz w:val="18"/>
                <w:szCs w:val="18"/>
              </w:rPr>
            </w:pPr>
            <w:r w:rsidRPr="006968A4">
              <w:rPr>
                <w:rFonts w:eastAsia="Times New Roman"/>
                <w:sz w:val="18"/>
                <w:szCs w:val="18"/>
              </w:rPr>
              <w:t>m53490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61A" w14:textId="77777777" w:rsidR="00130822" w:rsidRPr="006968A4" w:rsidRDefault="00130822">
            <w:pPr>
              <w:jc w:val="left"/>
              <w:rPr>
                <w:rFonts w:eastAsia="Times New Roman"/>
                <w:sz w:val="18"/>
                <w:szCs w:val="18"/>
              </w:rPr>
            </w:pPr>
            <w:r w:rsidRPr="006968A4">
              <w:rPr>
                <w:rFonts w:eastAsia="Times New Roman"/>
                <w:sz w:val="18"/>
                <w:szCs w:val="18"/>
              </w:rPr>
              <w:t>2020-04-08 09:25:18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1BA2" w14:textId="77777777" w:rsidR="00130822" w:rsidRPr="006968A4" w:rsidRDefault="00130822" w:rsidP="002D5851">
            <w:pPr>
              <w:jc w:val="left"/>
              <w:rPr>
                <w:rFonts w:eastAsia="Times New Roman"/>
                <w:sz w:val="18"/>
                <w:szCs w:val="18"/>
              </w:rPr>
            </w:pPr>
            <w:r w:rsidRPr="006968A4">
              <w:rPr>
                <w:rFonts w:eastAsia="Times New Roman"/>
                <w:sz w:val="18"/>
                <w:szCs w:val="18"/>
              </w:rPr>
              <w:t>2020-04-09 07:07:47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30E0A" w14:textId="77777777" w:rsidR="00130822" w:rsidRPr="006968A4" w:rsidRDefault="00130822" w:rsidP="002D5851">
            <w:pPr>
              <w:jc w:val="left"/>
              <w:rPr>
                <w:rFonts w:eastAsia="Times New Roman"/>
                <w:sz w:val="18"/>
                <w:szCs w:val="18"/>
              </w:rPr>
            </w:pPr>
            <w:r w:rsidRPr="006968A4">
              <w:rPr>
                <w:rFonts w:eastAsia="Times New Roman"/>
                <w:sz w:val="18"/>
                <w:szCs w:val="18"/>
              </w:rPr>
              <w:t>2020-04-16 06:22:11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5699" w14:textId="77777777" w:rsidR="00130822" w:rsidRPr="006968A4" w:rsidRDefault="00130822" w:rsidP="002D5851">
            <w:pPr>
              <w:jc w:val="left"/>
              <w:rPr>
                <w:rFonts w:eastAsia="Times New Roman"/>
                <w:sz w:val="18"/>
                <w:szCs w:val="18"/>
              </w:rPr>
            </w:pPr>
            <w:r w:rsidRPr="006968A4">
              <w:rPr>
                <w:rFonts w:eastAsia="Times New Roman"/>
                <w:sz w:val="18"/>
                <w:szCs w:val="18"/>
              </w:rPr>
              <w:t>AHG2/AHG16: CCLM bug fix in luma reference down-sampling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CF191" w14:textId="222AF80F" w:rsidR="00130822" w:rsidRPr="006968A4" w:rsidRDefault="004E263F" w:rsidP="002D5851">
            <w:pPr>
              <w:jc w:val="left"/>
              <w:rPr>
                <w:rFonts w:eastAsia="Times New Roman"/>
                <w:sz w:val="18"/>
                <w:szCs w:val="18"/>
              </w:rPr>
            </w:pPr>
            <w:r w:rsidRPr="006968A4">
              <w:rPr>
                <w:sz w:val="18"/>
                <w:szCs w:val="18"/>
              </w:rPr>
              <w:t>L. Pham Van</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284F70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EEDA6" w14:textId="41B81CFB" w:rsidR="00130822" w:rsidRPr="006968A4" w:rsidRDefault="000A4B0A" w:rsidP="002D5851">
            <w:pPr>
              <w:jc w:val="left"/>
              <w:rPr>
                <w:rFonts w:eastAsia="Times New Roman"/>
                <w:sz w:val="18"/>
                <w:szCs w:val="18"/>
              </w:rPr>
            </w:pPr>
            <w:hyperlink r:id="rId1024" w:history="1">
              <w:r w:rsidR="00130822" w:rsidRPr="006968A4">
                <w:rPr>
                  <w:rStyle w:val="Hyperlink"/>
                  <w:rFonts w:eastAsia="Times New Roman"/>
                  <w:sz w:val="18"/>
                  <w:szCs w:val="18"/>
                </w:rPr>
                <w:t>JVET-R0376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FB0F9" w14:textId="77777777" w:rsidR="00130822" w:rsidRPr="006968A4" w:rsidRDefault="00130822" w:rsidP="002D5851">
            <w:pPr>
              <w:jc w:val="left"/>
              <w:rPr>
                <w:rFonts w:eastAsia="Times New Roman"/>
                <w:sz w:val="18"/>
                <w:szCs w:val="18"/>
              </w:rPr>
            </w:pPr>
            <w:r w:rsidRPr="006968A4">
              <w:rPr>
                <w:rFonts w:eastAsia="Times New Roman"/>
                <w:sz w:val="18"/>
                <w:szCs w:val="18"/>
              </w:rPr>
              <w:t>m53508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53F16" w14:textId="77777777" w:rsidR="00130822" w:rsidRPr="006968A4" w:rsidRDefault="00130822">
            <w:pPr>
              <w:jc w:val="left"/>
              <w:rPr>
                <w:rFonts w:eastAsia="Times New Roman"/>
                <w:sz w:val="18"/>
                <w:szCs w:val="18"/>
              </w:rPr>
            </w:pPr>
            <w:r w:rsidRPr="006968A4">
              <w:rPr>
                <w:rFonts w:eastAsia="Times New Roman"/>
                <w:sz w:val="18"/>
                <w:szCs w:val="18"/>
              </w:rPr>
              <w:t>2020-04-08 11:35:31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207C8" w14:textId="77777777" w:rsidR="00130822" w:rsidRPr="006968A4" w:rsidRDefault="00130822" w:rsidP="002D5851">
            <w:pPr>
              <w:jc w:val="left"/>
              <w:rPr>
                <w:rFonts w:eastAsia="Times New Roman"/>
                <w:sz w:val="18"/>
                <w:szCs w:val="18"/>
              </w:rPr>
            </w:pPr>
            <w:r w:rsidRPr="006968A4">
              <w:rPr>
                <w:rFonts w:eastAsia="Times New Roman"/>
                <w:sz w:val="18"/>
                <w:szCs w:val="18"/>
              </w:rPr>
              <w:t>2020-04-08 11:39:00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166DD" w14:textId="77777777" w:rsidR="00130822" w:rsidRPr="006968A4" w:rsidRDefault="00130822" w:rsidP="002D5851">
            <w:pPr>
              <w:jc w:val="left"/>
              <w:rPr>
                <w:rFonts w:eastAsia="Times New Roman"/>
                <w:sz w:val="18"/>
                <w:szCs w:val="18"/>
              </w:rPr>
            </w:pPr>
            <w:r w:rsidRPr="006968A4">
              <w:rPr>
                <w:rFonts w:eastAsia="Times New Roman"/>
                <w:sz w:val="18"/>
                <w:szCs w:val="18"/>
              </w:rPr>
              <w:t>2020-04-24 11:29:38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3F2A4" w14:textId="77777777" w:rsidR="00130822" w:rsidRPr="006968A4" w:rsidRDefault="00130822" w:rsidP="002D5851">
            <w:pPr>
              <w:jc w:val="left"/>
              <w:rPr>
                <w:rFonts w:eastAsia="Times New Roman"/>
                <w:sz w:val="18"/>
                <w:szCs w:val="18"/>
              </w:rPr>
            </w:pPr>
            <w:r w:rsidRPr="006968A4">
              <w:rPr>
                <w:rFonts w:eastAsia="Times New Roman"/>
                <w:sz w:val="18"/>
                <w:szCs w:val="18"/>
              </w:rPr>
              <w:t>Versatile Video Coding for VPCC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6CEC" w14:textId="4124A0CE" w:rsidR="00130822" w:rsidRPr="006968A4" w:rsidRDefault="004E263F" w:rsidP="002D5851">
            <w:pPr>
              <w:jc w:val="left"/>
              <w:rPr>
                <w:rFonts w:eastAsia="Times New Roman"/>
                <w:sz w:val="18"/>
                <w:szCs w:val="18"/>
              </w:rPr>
            </w:pPr>
            <w:r w:rsidRPr="006968A4">
              <w:rPr>
                <w:sz w:val="18"/>
                <w:szCs w:val="18"/>
              </w:rPr>
              <w:t>D. Mehlem</w:t>
            </w:r>
            <w:r w:rsidR="006968A4">
              <w:rPr>
                <w:rFonts w:eastAsia="Times New Roman"/>
                <w:sz w:val="18"/>
                <w:szCs w:val="18"/>
              </w:rPr>
              <w:br/>
            </w:r>
            <w:r w:rsidRPr="006968A4">
              <w:rPr>
                <w:sz w:val="18"/>
                <w:szCs w:val="18"/>
              </w:rPr>
              <w:t>C. Rohlfing (RWTH)</w:t>
            </w:r>
          </w:p>
        </w:tc>
      </w:tr>
      <w:tr w:rsidR="00130822" w:rsidRPr="006968A4" w14:paraId="60E82C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EA540" w14:textId="05ED0CAB" w:rsidR="00130822" w:rsidRPr="006968A4" w:rsidRDefault="000A4B0A" w:rsidP="002D5851">
            <w:pPr>
              <w:jc w:val="left"/>
              <w:rPr>
                <w:rFonts w:eastAsia="Times New Roman"/>
                <w:sz w:val="18"/>
                <w:szCs w:val="18"/>
              </w:rPr>
            </w:pPr>
            <w:hyperlink r:id="rId1025" w:history="1">
              <w:r w:rsidR="00130822" w:rsidRPr="006968A4">
                <w:rPr>
                  <w:rStyle w:val="Hyperlink"/>
                  <w:rFonts w:eastAsia="Times New Roman"/>
                  <w:sz w:val="18"/>
                  <w:szCs w:val="18"/>
                </w:rPr>
                <w:t>JVET-R0377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646AB" w14:textId="77777777" w:rsidR="00130822" w:rsidRPr="006968A4" w:rsidRDefault="00130822" w:rsidP="002D5851">
            <w:pPr>
              <w:jc w:val="left"/>
              <w:rPr>
                <w:rFonts w:eastAsia="Times New Roman"/>
                <w:sz w:val="18"/>
                <w:szCs w:val="18"/>
              </w:rPr>
            </w:pPr>
            <w:r w:rsidRPr="006968A4">
              <w:rPr>
                <w:rFonts w:eastAsia="Times New Roman"/>
                <w:sz w:val="18"/>
                <w:szCs w:val="18"/>
              </w:rPr>
              <w:t>m53512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1CD5C" w14:textId="77777777" w:rsidR="00130822" w:rsidRPr="006968A4" w:rsidRDefault="00130822">
            <w:pPr>
              <w:jc w:val="left"/>
              <w:rPr>
                <w:rFonts w:eastAsia="Times New Roman"/>
                <w:sz w:val="18"/>
                <w:szCs w:val="18"/>
              </w:rPr>
            </w:pPr>
            <w:r w:rsidRPr="006968A4">
              <w:rPr>
                <w:rFonts w:eastAsia="Times New Roman"/>
                <w:sz w:val="18"/>
                <w:szCs w:val="18"/>
              </w:rPr>
              <w:t>2020-04-08 13:10:50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027F3"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98AD8"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33CC" w14:textId="0D59B099"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059FDCD9" w14:textId="5BD8C49C" w:rsidR="00130822" w:rsidRPr="006968A4" w:rsidRDefault="00130822" w:rsidP="002D5851">
            <w:pPr>
              <w:jc w:val="left"/>
              <w:rPr>
                <w:rFonts w:eastAsia="Times New Roman"/>
                <w:sz w:val="18"/>
                <w:szCs w:val="18"/>
              </w:rPr>
            </w:pPr>
          </w:p>
        </w:tc>
      </w:tr>
      <w:tr w:rsidR="00130822" w:rsidRPr="006968A4" w14:paraId="316D70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0AEEC" w14:textId="293D7C4C" w:rsidR="00130822" w:rsidRPr="006968A4" w:rsidRDefault="000A4B0A" w:rsidP="002D5851">
            <w:pPr>
              <w:jc w:val="left"/>
              <w:rPr>
                <w:rFonts w:eastAsia="Times New Roman"/>
                <w:sz w:val="18"/>
                <w:szCs w:val="18"/>
              </w:rPr>
            </w:pPr>
            <w:hyperlink r:id="rId1026" w:history="1">
              <w:r w:rsidR="00130822" w:rsidRPr="006968A4">
                <w:rPr>
                  <w:rStyle w:val="Hyperlink"/>
                  <w:rFonts w:eastAsia="Times New Roman"/>
                  <w:sz w:val="18"/>
                  <w:szCs w:val="18"/>
                </w:rPr>
                <w:t>JVET-R0378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36688" w14:textId="77777777" w:rsidR="00130822" w:rsidRPr="006968A4" w:rsidRDefault="00130822" w:rsidP="002D5851">
            <w:pPr>
              <w:jc w:val="left"/>
              <w:rPr>
                <w:rFonts w:eastAsia="Times New Roman"/>
                <w:sz w:val="18"/>
                <w:szCs w:val="18"/>
              </w:rPr>
            </w:pPr>
            <w:r w:rsidRPr="006968A4">
              <w:rPr>
                <w:rFonts w:eastAsia="Times New Roman"/>
                <w:sz w:val="18"/>
                <w:szCs w:val="18"/>
              </w:rPr>
              <w:t>m53537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3E3C" w14:textId="77777777" w:rsidR="00130822" w:rsidRPr="006968A4" w:rsidRDefault="00130822">
            <w:pPr>
              <w:jc w:val="left"/>
              <w:rPr>
                <w:rFonts w:eastAsia="Times New Roman"/>
                <w:sz w:val="18"/>
                <w:szCs w:val="18"/>
              </w:rPr>
            </w:pPr>
            <w:r w:rsidRPr="006968A4">
              <w:rPr>
                <w:rFonts w:eastAsia="Times New Roman"/>
                <w:sz w:val="18"/>
                <w:szCs w:val="18"/>
              </w:rPr>
              <w:t>2020-04-08 15:21:04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D3A91" w14:textId="77777777" w:rsidR="00130822" w:rsidRPr="006968A4" w:rsidRDefault="00130822" w:rsidP="002D5851">
            <w:pPr>
              <w:jc w:val="left"/>
              <w:rPr>
                <w:rFonts w:eastAsia="Times New Roman"/>
                <w:sz w:val="18"/>
                <w:szCs w:val="18"/>
              </w:rPr>
            </w:pPr>
            <w:r w:rsidRPr="006968A4">
              <w:rPr>
                <w:rFonts w:eastAsia="Times New Roman"/>
                <w:sz w:val="18"/>
                <w:szCs w:val="18"/>
              </w:rPr>
              <w:t>2020-04-09 02:52:29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CC46A" w14:textId="77777777" w:rsidR="00130822" w:rsidRPr="006968A4" w:rsidRDefault="00130822" w:rsidP="002D5851">
            <w:pPr>
              <w:jc w:val="left"/>
              <w:rPr>
                <w:rFonts w:eastAsia="Times New Roman"/>
                <w:sz w:val="18"/>
                <w:szCs w:val="18"/>
              </w:rPr>
            </w:pPr>
            <w:r w:rsidRPr="006968A4">
              <w:rPr>
                <w:rFonts w:eastAsia="Times New Roman"/>
                <w:sz w:val="18"/>
                <w:szCs w:val="18"/>
              </w:rPr>
              <w:t>2020-04-27 04:57:42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7D42D" w14:textId="77777777" w:rsidR="00130822" w:rsidRPr="006968A4" w:rsidRDefault="00130822" w:rsidP="002D5851">
            <w:pPr>
              <w:jc w:val="left"/>
              <w:rPr>
                <w:rFonts w:eastAsia="Times New Roman"/>
                <w:sz w:val="18"/>
                <w:szCs w:val="18"/>
              </w:rPr>
            </w:pPr>
            <w:r w:rsidRPr="006968A4">
              <w:rPr>
                <w:rFonts w:eastAsia="Times New Roman"/>
                <w:sz w:val="18"/>
                <w:szCs w:val="18"/>
              </w:rPr>
              <w:t>TU split for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388A2" w14:textId="782631A6" w:rsidR="00130822" w:rsidRPr="006968A4" w:rsidRDefault="004E263F" w:rsidP="002D5851">
            <w:pPr>
              <w:jc w:val="left"/>
              <w:rPr>
                <w:rFonts w:eastAsia="Times New Roman"/>
                <w:sz w:val="18"/>
                <w:szCs w:val="18"/>
              </w:rPr>
            </w:pPr>
            <w:r w:rsidRPr="006968A4">
              <w:rPr>
                <w:sz w:val="18"/>
                <w:szCs w:val="18"/>
              </w:rPr>
              <w:t>K. Kondo</w:t>
            </w:r>
            <w:r w:rsidR="006968A4">
              <w:rPr>
                <w:rFonts w:eastAsia="Times New Roman"/>
                <w:sz w:val="18"/>
                <w:szCs w:val="18"/>
              </w:rPr>
              <w:br/>
            </w:r>
            <w:r w:rsidRPr="006968A4">
              <w:rPr>
                <w:sz w:val="18"/>
                <w:szCs w:val="18"/>
              </w:rPr>
              <w:t>M. Ikeda</w:t>
            </w:r>
            <w:r w:rsidR="006968A4">
              <w:rPr>
                <w:rFonts w:eastAsia="Times New Roman"/>
                <w:sz w:val="18"/>
                <w:szCs w:val="18"/>
              </w:rPr>
              <w:br/>
            </w:r>
            <w:r w:rsidRPr="006968A4">
              <w:rPr>
                <w:sz w:val="18"/>
                <w:szCs w:val="18"/>
              </w:rPr>
              <w:t>T. Suzuki (Sony)</w:t>
            </w:r>
          </w:p>
        </w:tc>
      </w:tr>
      <w:tr w:rsidR="00130822" w:rsidRPr="006968A4" w14:paraId="2DAB2EA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FA919" w14:textId="1563532C" w:rsidR="00130822" w:rsidRPr="006968A4" w:rsidRDefault="000A4B0A" w:rsidP="002D5851">
            <w:pPr>
              <w:jc w:val="left"/>
              <w:rPr>
                <w:rFonts w:eastAsia="Times New Roman"/>
                <w:sz w:val="18"/>
                <w:szCs w:val="18"/>
              </w:rPr>
            </w:pPr>
            <w:hyperlink r:id="rId1027" w:history="1">
              <w:r w:rsidR="00130822" w:rsidRPr="006968A4">
                <w:rPr>
                  <w:rStyle w:val="Hyperlink"/>
                  <w:rFonts w:eastAsia="Times New Roman"/>
                  <w:sz w:val="18"/>
                  <w:szCs w:val="18"/>
                </w:rPr>
                <w:t>JVET-R0379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7039D" w14:textId="77777777" w:rsidR="00130822" w:rsidRPr="006968A4" w:rsidRDefault="00130822" w:rsidP="002D5851">
            <w:pPr>
              <w:jc w:val="left"/>
              <w:rPr>
                <w:rFonts w:eastAsia="Times New Roman"/>
                <w:sz w:val="18"/>
                <w:szCs w:val="18"/>
              </w:rPr>
            </w:pPr>
            <w:r w:rsidRPr="006968A4">
              <w:rPr>
                <w:rFonts w:eastAsia="Times New Roman"/>
                <w:sz w:val="18"/>
                <w:szCs w:val="18"/>
              </w:rPr>
              <w:t>m53549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28E94" w14:textId="77777777" w:rsidR="00130822" w:rsidRPr="006968A4" w:rsidRDefault="00130822">
            <w:pPr>
              <w:jc w:val="left"/>
              <w:rPr>
                <w:rFonts w:eastAsia="Times New Roman"/>
                <w:sz w:val="18"/>
                <w:szCs w:val="18"/>
              </w:rPr>
            </w:pPr>
            <w:r w:rsidRPr="006968A4">
              <w:rPr>
                <w:rFonts w:eastAsia="Times New Roman"/>
                <w:sz w:val="18"/>
                <w:szCs w:val="18"/>
              </w:rPr>
              <w:t>2020-04-08 16:01:02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49703" w14:textId="77777777" w:rsidR="00130822" w:rsidRPr="006968A4" w:rsidRDefault="00130822" w:rsidP="002D5851">
            <w:pPr>
              <w:jc w:val="left"/>
              <w:rPr>
                <w:rFonts w:eastAsia="Times New Roman"/>
                <w:sz w:val="18"/>
                <w:szCs w:val="18"/>
              </w:rPr>
            </w:pPr>
            <w:r w:rsidRPr="006968A4">
              <w:rPr>
                <w:rFonts w:eastAsia="Times New Roman"/>
                <w:sz w:val="18"/>
                <w:szCs w:val="18"/>
              </w:rPr>
              <w:t>2020-04-08 23:53:33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2205C" w14:textId="77777777" w:rsidR="00130822" w:rsidRPr="006968A4" w:rsidRDefault="00130822" w:rsidP="002D5851">
            <w:pPr>
              <w:jc w:val="left"/>
              <w:rPr>
                <w:rFonts w:eastAsia="Times New Roman"/>
                <w:sz w:val="18"/>
                <w:szCs w:val="18"/>
              </w:rPr>
            </w:pPr>
            <w:r w:rsidRPr="006968A4">
              <w:rPr>
                <w:rFonts w:eastAsia="Times New Roman"/>
                <w:sz w:val="18"/>
                <w:szCs w:val="18"/>
              </w:rPr>
              <w:t>2020-04-16 06:53:45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05433" w14:textId="77777777" w:rsidR="00130822" w:rsidRPr="006968A4" w:rsidRDefault="00130822" w:rsidP="002D5851">
            <w:pPr>
              <w:jc w:val="left"/>
              <w:rPr>
                <w:rFonts w:eastAsia="Times New Roman"/>
                <w:sz w:val="18"/>
                <w:szCs w:val="18"/>
              </w:rPr>
            </w:pPr>
            <w:r w:rsidRPr="006968A4">
              <w:rPr>
                <w:rFonts w:eastAsia="Times New Roman"/>
                <w:sz w:val="18"/>
                <w:szCs w:val="18"/>
              </w:rPr>
              <w:t>Palette mode support in VVC main profile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AD5DC" w14:textId="34ED46DE" w:rsidR="00130822" w:rsidRPr="006968A4" w:rsidRDefault="00130822" w:rsidP="002D5851">
            <w:pPr>
              <w:jc w:val="left"/>
              <w:rPr>
                <w:rFonts w:eastAsia="Times New Roman"/>
                <w:sz w:val="18"/>
                <w:szCs w:val="18"/>
              </w:rPr>
            </w:pPr>
            <w:r w:rsidRPr="006968A4">
              <w:rPr>
                <w:rFonts w:eastAsia="Times New Roman"/>
                <w:sz w:val="18"/>
                <w:szCs w:val="18"/>
              </w:rPr>
              <w:t>Y. Ye</w:t>
            </w:r>
            <w:r w:rsidR="006968A4">
              <w:rPr>
                <w:rFonts w:eastAsia="Times New Roman"/>
                <w:sz w:val="18"/>
                <w:szCs w:val="18"/>
              </w:rPr>
              <w:br/>
            </w:r>
            <w:r w:rsidRPr="006968A4">
              <w:rPr>
                <w:rFonts w:eastAsia="Times New Roman"/>
                <w:sz w:val="18"/>
                <w:szCs w:val="18"/>
              </w:rPr>
              <w:t>R.-L. Liao</w:t>
            </w:r>
            <w:r w:rsidR="006968A4">
              <w:rPr>
                <w:rFonts w:eastAsia="Times New Roman"/>
                <w:sz w:val="18"/>
                <w:szCs w:val="18"/>
              </w:rPr>
              <w:br/>
            </w:r>
            <w:r w:rsidRPr="006968A4">
              <w:rPr>
                <w:rFonts w:eastAsia="Times New Roman"/>
                <w:sz w:val="18"/>
                <w:szCs w:val="18"/>
              </w:rPr>
              <w:t>M. G. Sarwer (Alibaba)</w:t>
            </w:r>
            <w:r w:rsidR="006968A4">
              <w:rPr>
                <w:rFonts w:eastAsia="Times New Roman"/>
                <w:sz w:val="18"/>
                <w:szCs w:val="18"/>
              </w:rPr>
              <w:br/>
            </w: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M. Karczewicz (Qualcomm)</w:t>
            </w:r>
            <w:r w:rsidR="006968A4">
              <w:rPr>
                <w:rFonts w:eastAsia="Times New Roman"/>
                <w:sz w:val="18"/>
                <w:szCs w:val="18"/>
              </w:rPr>
              <w:br/>
            </w:r>
            <w:r w:rsidRPr="006968A4">
              <w:rPr>
                <w:rFonts w:eastAsia="Times New Roman"/>
                <w:sz w:val="18"/>
                <w:szCs w:val="18"/>
              </w:rPr>
              <w:t>P. Onno</w:t>
            </w:r>
            <w:r w:rsidR="006968A4">
              <w:rPr>
                <w:rFonts w:eastAsia="Times New Roman"/>
                <w:sz w:val="18"/>
                <w:szCs w:val="18"/>
              </w:rPr>
              <w:br/>
            </w:r>
            <w:r w:rsidRPr="006968A4">
              <w:rPr>
                <w:rFonts w:eastAsia="Times New Roman"/>
                <w:sz w:val="18"/>
                <w:szCs w:val="18"/>
              </w:rPr>
              <w:t>C. Gisquet</w:t>
            </w:r>
            <w:r w:rsidR="006968A4">
              <w:rPr>
                <w:rFonts w:eastAsia="Times New Roman"/>
                <w:sz w:val="18"/>
                <w:szCs w:val="18"/>
              </w:rPr>
              <w:br/>
            </w:r>
            <w:r w:rsidRPr="006968A4">
              <w:rPr>
                <w:rFonts w:eastAsia="Times New Roman"/>
                <w:sz w:val="18"/>
                <w:szCs w:val="18"/>
              </w:rPr>
              <w:t>G. Laroche (Canon)</w:t>
            </w:r>
            <w:r w:rsidR="006968A4">
              <w:rPr>
                <w:rFonts w:eastAsia="Times New Roman"/>
                <w:sz w:val="18"/>
                <w:szCs w:val="18"/>
              </w:rPr>
              <w:br/>
            </w:r>
            <w:r w:rsidRPr="006968A4">
              <w:rPr>
                <w:rFonts w:eastAsia="Times New Roman"/>
                <w:sz w:val="18"/>
                <w:szCs w:val="18"/>
              </w:rPr>
              <w:t>H.-J. Jhu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X. Wang (Kwai)</w:t>
            </w:r>
          </w:p>
        </w:tc>
      </w:tr>
      <w:tr w:rsidR="00130822" w:rsidRPr="006968A4" w14:paraId="205FDA2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91BA1" w14:textId="0FFEFD46" w:rsidR="00130822" w:rsidRPr="006968A4" w:rsidRDefault="000A4B0A" w:rsidP="002D5851">
            <w:pPr>
              <w:jc w:val="left"/>
              <w:rPr>
                <w:rFonts w:eastAsia="Times New Roman"/>
                <w:sz w:val="18"/>
                <w:szCs w:val="18"/>
              </w:rPr>
            </w:pPr>
            <w:hyperlink r:id="rId1028" w:history="1">
              <w:r w:rsidR="00130822" w:rsidRPr="006968A4">
                <w:rPr>
                  <w:rStyle w:val="Hyperlink"/>
                  <w:rFonts w:eastAsia="Times New Roman"/>
                  <w:sz w:val="18"/>
                  <w:szCs w:val="18"/>
                </w:rPr>
                <w:t>JVET-R0380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59EFF" w14:textId="77777777" w:rsidR="00130822" w:rsidRPr="006968A4" w:rsidRDefault="00130822" w:rsidP="002D5851">
            <w:pPr>
              <w:jc w:val="left"/>
              <w:rPr>
                <w:rFonts w:eastAsia="Times New Roman"/>
                <w:sz w:val="18"/>
                <w:szCs w:val="18"/>
              </w:rPr>
            </w:pPr>
            <w:r w:rsidRPr="006968A4">
              <w:rPr>
                <w:rFonts w:eastAsia="Times New Roman"/>
                <w:sz w:val="18"/>
                <w:szCs w:val="18"/>
              </w:rPr>
              <w:t>m53563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15642" w14:textId="77777777" w:rsidR="00130822" w:rsidRPr="006968A4" w:rsidRDefault="00130822">
            <w:pPr>
              <w:jc w:val="left"/>
              <w:rPr>
                <w:rFonts w:eastAsia="Times New Roman"/>
                <w:sz w:val="18"/>
                <w:szCs w:val="18"/>
              </w:rPr>
            </w:pPr>
            <w:r w:rsidRPr="006968A4">
              <w:rPr>
                <w:rFonts w:eastAsia="Times New Roman"/>
                <w:sz w:val="18"/>
                <w:szCs w:val="18"/>
              </w:rPr>
              <w:t>2020-04-08 16:35:17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6EF9A" w14:textId="77777777" w:rsidR="00130822" w:rsidRPr="006968A4" w:rsidRDefault="00130822" w:rsidP="002D5851">
            <w:pPr>
              <w:jc w:val="left"/>
              <w:rPr>
                <w:rFonts w:eastAsia="Times New Roman"/>
                <w:sz w:val="18"/>
                <w:szCs w:val="18"/>
              </w:rPr>
            </w:pPr>
            <w:r w:rsidRPr="006968A4">
              <w:rPr>
                <w:rFonts w:eastAsia="Times New Roman"/>
                <w:sz w:val="18"/>
                <w:szCs w:val="18"/>
              </w:rPr>
              <w:t>2020-04-09 00:07:12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2C7AD" w14:textId="77777777" w:rsidR="00130822" w:rsidRPr="006968A4" w:rsidRDefault="00130822" w:rsidP="002D5851">
            <w:pPr>
              <w:jc w:val="left"/>
              <w:rPr>
                <w:rFonts w:eastAsia="Times New Roman"/>
                <w:sz w:val="18"/>
                <w:szCs w:val="18"/>
              </w:rPr>
            </w:pPr>
            <w:r w:rsidRPr="006968A4">
              <w:rPr>
                <w:rFonts w:eastAsia="Times New Roman"/>
                <w:sz w:val="18"/>
                <w:szCs w:val="18"/>
              </w:rPr>
              <w:t>2020-04-23 15:56:40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324CC" w14:textId="77777777" w:rsidR="00130822" w:rsidRPr="006968A4" w:rsidRDefault="00130822" w:rsidP="002D5851">
            <w:pPr>
              <w:jc w:val="left"/>
              <w:rPr>
                <w:rFonts w:eastAsia="Times New Roman"/>
                <w:sz w:val="18"/>
                <w:szCs w:val="18"/>
              </w:rPr>
            </w:pPr>
            <w:r w:rsidRPr="006968A4">
              <w:rPr>
                <w:rFonts w:eastAsia="Times New Roman"/>
                <w:sz w:val="18"/>
                <w:szCs w:val="18"/>
              </w:rPr>
              <w:t>Scaling list for adaptive colour transform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75DA1" w14:textId="03D9FDC0" w:rsidR="00130822" w:rsidRPr="006968A4" w:rsidRDefault="004E263F"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S. Nemoto</w:t>
            </w:r>
            <w:r w:rsidR="006968A4">
              <w:rPr>
                <w:rFonts w:eastAsia="Times New Roman"/>
                <w:sz w:val="18"/>
                <w:szCs w:val="18"/>
              </w:rPr>
              <w:br/>
            </w:r>
            <w:r w:rsidR="00130822" w:rsidRPr="006968A4">
              <w:rPr>
                <w:rFonts w:eastAsia="Times New Roman"/>
                <w:sz w:val="18"/>
                <w:szCs w:val="18"/>
              </w:rPr>
              <w:t>A. Ichigaya (NHK)</w:t>
            </w:r>
            <w:r w:rsidR="006968A4">
              <w:rPr>
                <w:rFonts w:eastAsia="Times New Roman"/>
                <w:sz w:val="18"/>
                <w:szCs w:val="18"/>
              </w:rPr>
              <w:br/>
            </w:r>
            <w:r w:rsidRPr="006968A4">
              <w:rPr>
                <w:sz w:val="18"/>
                <w:szCs w:val="18"/>
              </w:rPr>
              <w:t>K. Naser</w:t>
            </w:r>
            <w:r w:rsidR="006968A4">
              <w:rPr>
                <w:rFonts w:eastAsia="Times New Roman"/>
                <w:sz w:val="18"/>
                <w:szCs w:val="18"/>
              </w:rPr>
              <w:br/>
            </w:r>
            <w:r w:rsidR="00130822" w:rsidRPr="006968A4">
              <w:rPr>
                <w:rFonts w:eastAsia="Times New Roman"/>
                <w:sz w:val="18"/>
                <w:szCs w:val="18"/>
              </w:rPr>
              <w:t>P. de Lagrange</w:t>
            </w:r>
            <w:r w:rsidR="006968A4">
              <w:rPr>
                <w:rFonts w:eastAsia="Times New Roman"/>
                <w:sz w:val="18"/>
                <w:szCs w:val="18"/>
              </w:rPr>
              <w:br/>
            </w:r>
            <w:r w:rsidR="00130822" w:rsidRPr="006968A4">
              <w:rPr>
                <w:rFonts w:eastAsia="Times New Roman"/>
                <w:sz w:val="18"/>
                <w:szCs w:val="18"/>
              </w:rPr>
              <w:t>F. Le Leannec</w:t>
            </w:r>
            <w:r w:rsidR="006968A4">
              <w:rPr>
                <w:rFonts w:eastAsia="Times New Roman"/>
                <w:sz w:val="18"/>
                <w:szCs w:val="18"/>
              </w:rPr>
              <w:br/>
            </w:r>
            <w:r w:rsidR="00130822" w:rsidRPr="006968A4">
              <w:rPr>
                <w:rFonts w:eastAsia="Times New Roman"/>
                <w:sz w:val="18"/>
                <w:szCs w:val="18"/>
              </w:rPr>
              <w:t>P. Bordes (InterDigital)</w:t>
            </w:r>
          </w:p>
        </w:tc>
      </w:tr>
      <w:tr w:rsidR="00130822" w:rsidRPr="006968A4" w14:paraId="203BC57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1F7BF" w14:textId="433EF51A" w:rsidR="00130822" w:rsidRPr="006968A4" w:rsidRDefault="000A4B0A" w:rsidP="002D5851">
            <w:pPr>
              <w:jc w:val="left"/>
              <w:rPr>
                <w:rFonts w:eastAsia="Times New Roman"/>
                <w:sz w:val="18"/>
                <w:szCs w:val="18"/>
              </w:rPr>
            </w:pPr>
            <w:hyperlink r:id="rId1029" w:history="1">
              <w:r w:rsidR="00130822" w:rsidRPr="006968A4">
                <w:rPr>
                  <w:rStyle w:val="Hyperlink"/>
                  <w:rFonts w:eastAsia="Times New Roman"/>
                  <w:sz w:val="18"/>
                  <w:szCs w:val="18"/>
                </w:rPr>
                <w:t>JVET-R0381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167B" w14:textId="77777777" w:rsidR="00130822" w:rsidRPr="006968A4" w:rsidRDefault="00130822" w:rsidP="002D5851">
            <w:pPr>
              <w:jc w:val="left"/>
              <w:rPr>
                <w:rFonts w:eastAsia="Times New Roman"/>
                <w:sz w:val="18"/>
                <w:szCs w:val="18"/>
              </w:rPr>
            </w:pPr>
            <w:r w:rsidRPr="006968A4">
              <w:rPr>
                <w:rFonts w:eastAsia="Times New Roman"/>
                <w:sz w:val="18"/>
                <w:szCs w:val="18"/>
              </w:rPr>
              <w:t>m53570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3A16" w14:textId="77777777" w:rsidR="00130822" w:rsidRPr="006968A4" w:rsidRDefault="00130822">
            <w:pPr>
              <w:jc w:val="left"/>
              <w:rPr>
                <w:rFonts w:eastAsia="Times New Roman"/>
                <w:sz w:val="18"/>
                <w:szCs w:val="18"/>
              </w:rPr>
            </w:pPr>
            <w:r w:rsidRPr="006968A4">
              <w:rPr>
                <w:rFonts w:eastAsia="Times New Roman"/>
                <w:sz w:val="18"/>
                <w:szCs w:val="18"/>
              </w:rPr>
              <w:t>2020-04-08 16:38:37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A29D1" w14:textId="77777777" w:rsidR="00130822" w:rsidRPr="006968A4" w:rsidRDefault="00130822" w:rsidP="002D5851">
            <w:pPr>
              <w:jc w:val="left"/>
              <w:rPr>
                <w:rFonts w:eastAsia="Times New Roman"/>
                <w:sz w:val="18"/>
                <w:szCs w:val="18"/>
              </w:rPr>
            </w:pPr>
            <w:r w:rsidRPr="006968A4">
              <w:rPr>
                <w:rFonts w:eastAsia="Times New Roman"/>
                <w:sz w:val="18"/>
                <w:szCs w:val="18"/>
              </w:rPr>
              <w:t>2020-04-15 16:19:53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3303D" w14:textId="77777777" w:rsidR="00130822" w:rsidRPr="006968A4" w:rsidRDefault="00130822" w:rsidP="002D5851">
            <w:pPr>
              <w:jc w:val="left"/>
              <w:rPr>
                <w:rFonts w:eastAsia="Times New Roman"/>
                <w:sz w:val="18"/>
                <w:szCs w:val="18"/>
              </w:rPr>
            </w:pPr>
            <w:r w:rsidRPr="006968A4">
              <w:rPr>
                <w:rFonts w:eastAsia="Times New Roman"/>
                <w:sz w:val="18"/>
                <w:szCs w:val="18"/>
              </w:rPr>
              <w:t>2020-04-15 16:19:53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E4AA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JVET-R0240 (AHG11: On maximum palette size and palette predictor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04B8" w14:textId="6AC258AD" w:rsidR="00130822" w:rsidRPr="006968A4" w:rsidRDefault="004E263F" w:rsidP="002D5851">
            <w:pPr>
              <w:jc w:val="left"/>
              <w:rPr>
                <w:rFonts w:eastAsia="Times New Roman"/>
                <w:sz w:val="18"/>
                <w:szCs w:val="18"/>
              </w:rPr>
            </w:pPr>
            <w:r w:rsidRPr="006968A4">
              <w:rPr>
                <w:sz w:val="18"/>
                <w:szCs w:val="18"/>
              </w:rPr>
              <w:t>H.-J. Jhu (Kwai Inc.)</w:t>
            </w:r>
          </w:p>
        </w:tc>
      </w:tr>
      <w:tr w:rsidR="00130822" w:rsidRPr="006968A4" w14:paraId="69AA4B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3FA31" w14:textId="3D33C645" w:rsidR="00130822" w:rsidRPr="006968A4" w:rsidRDefault="000A4B0A" w:rsidP="002D5851">
            <w:pPr>
              <w:jc w:val="left"/>
              <w:rPr>
                <w:rFonts w:eastAsia="Times New Roman"/>
                <w:sz w:val="18"/>
                <w:szCs w:val="18"/>
              </w:rPr>
            </w:pPr>
            <w:hyperlink r:id="rId1030" w:history="1">
              <w:r w:rsidR="00130822" w:rsidRPr="006968A4">
                <w:rPr>
                  <w:rStyle w:val="Hyperlink"/>
                  <w:rFonts w:eastAsia="Times New Roman"/>
                  <w:sz w:val="18"/>
                  <w:szCs w:val="18"/>
                </w:rPr>
                <w:t>JVET-R0382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202F8" w14:textId="77777777" w:rsidR="00130822" w:rsidRPr="006968A4" w:rsidRDefault="00130822" w:rsidP="002D5851">
            <w:pPr>
              <w:jc w:val="left"/>
              <w:rPr>
                <w:rFonts w:eastAsia="Times New Roman"/>
                <w:sz w:val="18"/>
                <w:szCs w:val="18"/>
              </w:rPr>
            </w:pPr>
            <w:r w:rsidRPr="006968A4">
              <w:rPr>
                <w:rFonts w:eastAsia="Times New Roman"/>
                <w:sz w:val="18"/>
                <w:szCs w:val="18"/>
              </w:rPr>
              <w:t>m53581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89D69" w14:textId="77777777" w:rsidR="00130822" w:rsidRPr="006968A4" w:rsidRDefault="00130822">
            <w:pPr>
              <w:jc w:val="left"/>
              <w:rPr>
                <w:rFonts w:eastAsia="Times New Roman"/>
                <w:sz w:val="18"/>
                <w:szCs w:val="18"/>
              </w:rPr>
            </w:pPr>
            <w:r w:rsidRPr="006968A4">
              <w:rPr>
                <w:rFonts w:eastAsia="Times New Roman"/>
                <w:sz w:val="18"/>
                <w:szCs w:val="18"/>
              </w:rPr>
              <w:t>2020-04-08 16:57:39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BC39F" w14:textId="77777777" w:rsidR="00130822" w:rsidRPr="006968A4" w:rsidRDefault="00130822" w:rsidP="002D5851">
            <w:pPr>
              <w:jc w:val="left"/>
              <w:rPr>
                <w:rFonts w:eastAsia="Times New Roman"/>
                <w:sz w:val="18"/>
                <w:szCs w:val="18"/>
              </w:rPr>
            </w:pPr>
            <w:r w:rsidRPr="006968A4">
              <w:rPr>
                <w:rFonts w:eastAsia="Times New Roman"/>
                <w:sz w:val="18"/>
                <w:szCs w:val="18"/>
              </w:rPr>
              <w:t>2020-04-10 20:56:47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C9BFB" w14:textId="77777777" w:rsidR="00130822" w:rsidRPr="006968A4" w:rsidRDefault="00130822" w:rsidP="002D5851">
            <w:pPr>
              <w:jc w:val="left"/>
              <w:rPr>
                <w:rFonts w:eastAsia="Times New Roman"/>
                <w:sz w:val="18"/>
                <w:szCs w:val="18"/>
              </w:rPr>
            </w:pPr>
            <w:r w:rsidRPr="006968A4">
              <w:rPr>
                <w:rFonts w:eastAsia="Times New Roman"/>
                <w:sz w:val="18"/>
                <w:szCs w:val="18"/>
              </w:rPr>
              <w:t>2020-04-10 20:56:47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B15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JVET-R0217: AHG8: On signalling PH RPR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8498B" w14:textId="77777777" w:rsidR="00130822" w:rsidRPr="006968A4" w:rsidRDefault="00130822" w:rsidP="002D5851">
            <w:pPr>
              <w:jc w:val="left"/>
              <w:rPr>
                <w:rFonts w:eastAsia="Times New Roman"/>
                <w:sz w:val="18"/>
                <w:szCs w:val="18"/>
              </w:rPr>
            </w:pPr>
            <w:r w:rsidRPr="006968A4">
              <w:rPr>
                <w:rFonts w:eastAsia="Times New Roman"/>
                <w:sz w:val="18"/>
                <w:szCs w:val="18"/>
              </w:rPr>
              <w:t>J. Luo (Alibaba)</w:t>
            </w:r>
          </w:p>
        </w:tc>
      </w:tr>
      <w:tr w:rsidR="00130822" w:rsidRPr="006968A4" w14:paraId="46983F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951C1" w14:textId="65FA9C83" w:rsidR="00130822" w:rsidRPr="006968A4" w:rsidRDefault="000A4B0A" w:rsidP="002D5851">
            <w:pPr>
              <w:jc w:val="left"/>
              <w:rPr>
                <w:rFonts w:eastAsia="Times New Roman"/>
                <w:sz w:val="18"/>
                <w:szCs w:val="18"/>
              </w:rPr>
            </w:pPr>
            <w:hyperlink r:id="rId1031" w:history="1">
              <w:r w:rsidR="00130822" w:rsidRPr="006968A4">
                <w:rPr>
                  <w:rStyle w:val="Hyperlink"/>
                  <w:rFonts w:eastAsia="Times New Roman"/>
                  <w:sz w:val="18"/>
                  <w:szCs w:val="18"/>
                </w:rPr>
                <w:t>JVET-R0383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231C1" w14:textId="77777777" w:rsidR="00130822" w:rsidRPr="006968A4" w:rsidRDefault="00130822" w:rsidP="002D5851">
            <w:pPr>
              <w:jc w:val="left"/>
              <w:rPr>
                <w:rFonts w:eastAsia="Times New Roman"/>
                <w:sz w:val="18"/>
                <w:szCs w:val="18"/>
              </w:rPr>
            </w:pPr>
            <w:r w:rsidRPr="006968A4">
              <w:rPr>
                <w:rFonts w:eastAsia="Times New Roman"/>
                <w:sz w:val="18"/>
                <w:szCs w:val="18"/>
              </w:rPr>
              <w:t>m53662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B8E61" w14:textId="77777777" w:rsidR="00130822" w:rsidRPr="006968A4" w:rsidRDefault="00130822">
            <w:pPr>
              <w:jc w:val="left"/>
              <w:rPr>
                <w:rFonts w:eastAsia="Times New Roman"/>
                <w:sz w:val="18"/>
                <w:szCs w:val="18"/>
              </w:rPr>
            </w:pPr>
            <w:r w:rsidRPr="006968A4">
              <w:rPr>
                <w:rFonts w:eastAsia="Times New Roman"/>
                <w:sz w:val="18"/>
                <w:szCs w:val="18"/>
              </w:rPr>
              <w:t>2020-04-08 23:00:33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21433" w14:textId="77777777" w:rsidR="00130822" w:rsidRPr="006968A4" w:rsidRDefault="00130822" w:rsidP="002D5851">
            <w:pPr>
              <w:jc w:val="left"/>
              <w:rPr>
                <w:rFonts w:eastAsia="Times New Roman"/>
                <w:sz w:val="18"/>
                <w:szCs w:val="18"/>
              </w:rPr>
            </w:pPr>
            <w:r w:rsidRPr="006968A4">
              <w:rPr>
                <w:rFonts w:eastAsia="Times New Roman"/>
                <w:sz w:val="18"/>
                <w:szCs w:val="18"/>
              </w:rPr>
              <w:t>2020-04-08 23:06:00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DD720" w14:textId="77777777" w:rsidR="00130822" w:rsidRPr="006968A4" w:rsidRDefault="00130822" w:rsidP="002D5851">
            <w:pPr>
              <w:jc w:val="left"/>
              <w:rPr>
                <w:rFonts w:eastAsia="Times New Roman"/>
                <w:sz w:val="18"/>
                <w:szCs w:val="18"/>
              </w:rPr>
            </w:pPr>
            <w:r w:rsidRPr="006968A4">
              <w:rPr>
                <w:rFonts w:eastAsia="Times New Roman"/>
                <w:sz w:val="18"/>
                <w:szCs w:val="18"/>
              </w:rPr>
              <w:t>2020-04-08 23:06:00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9DFF" w14:textId="77777777" w:rsidR="00130822" w:rsidRPr="006968A4" w:rsidRDefault="00130822" w:rsidP="002D5851">
            <w:pPr>
              <w:jc w:val="left"/>
              <w:rPr>
                <w:rFonts w:eastAsia="Times New Roman"/>
                <w:sz w:val="18"/>
                <w:szCs w:val="18"/>
              </w:rPr>
            </w:pPr>
            <w:r w:rsidRPr="006968A4">
              <w:rPr>
                <w:rFonts w:eastAsia="Times New Roman"/>
                <w:sz w:val="18"/>
                <w:szCs w:val="18"/>
              </w:rPr>
              <w:t>MC-IF VVC interoperability survey and sub-profile registration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42265" w14:textId="3BBA94B0" w:rsidR="00130822" w:rsidRPr="006968A4" w:rsidRDefault="004E263F" w:rsidP="002D5851">
            <w:pPr>
              <w:jc w:val="left"/>
              <w:rPr>
                <w:rFonts w:eastAsia="Times New Roman"/>
                <w:sz w:val="18"/>
                <w:szCs w:val="18"/>
              </w:rPr>
            </w:pPr>
            <w:r w:rsidRPr="006968A4">
              <w:rPr>
                <w:sz w:val="18"/>
                <w:szCs w:val="18"/>
              </w:rPr>
              <w:t>L. Litwic (Ericsson)</w:t>
            </w:r>
            <w:r w:rsidR="006968A4">
              <w:rPr>
                <w:rFonts w:eastAsia="Times New Roman"/>
                <w:sz w:val="18"/>
                <w:szCs w:val="18"/>
              </w:rPr>
              <w:br/>
            </w:r>
            <w:r w:rsidRPr="006968A4">
              <w:rPr>
                <w:sz w:val="18"/>
                <w:szCs w:val="18"/>
              </w:rPr>
              <w:t>J. Boyce (Intel)</w:t>
            </w:r>
            <w:r w:rsidR="006968A4">
              <w:rPr>
                <w:rFonts w:eastAsia="Times New Roman"/>
                <w:sz w:val="18"/>
                <w:szCs w:val="18"/>
              </w:rPr>
              <w:br/>
            </w:r>
            <w:r w:rsidRPr="006968A4">
              <w:rPr>
                <w:sz w:val="18"/>
                <w:szCs w:val="18"/>
              </w:rPr>
              <w:t>S. McCarthy (Dolby)</w:t>
            </w:r>
          </w:p>
        </w:tc>
      </w:tr>
      <w:tr w:rsidR="00130822" w:rsidRPr="006968A4" w14:paraId="3CABFBE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CD8A7" w14:textId="028D4410" w:rsidR="00130822" w:rsidRPr="006968A4" w:rsidRDefault="000A4B0A" w:rsidP="002D5851">
            <w:pPr>
              <w:jc w:val="left"/>
              <w:rPr>
                <w:rFonts w:eastAsia="Times New Roman"/>
                <w:sz w:val="18"/>
                <w:szCs w:val="18"/>
              </w:rPr>
            </w:pPr>
            <w:hyperlink r:id="rId1032" w:history="1">
              <w:r w:rsidR="00130822" w:rsidRPr="006968A4">
                <w:rPr>
                  <w:rStyle w:val="Hyperlink"/>
                  <w:rFonts w:eastAsia="Times New Roman"/>
                  <w:sz w:val="18"/>
                  <w:szCs w:val="18"/>
                </w:rPr>
                <w:t>JVET-R0384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0531D" w14:textId="77777777" w:rsidR="00130822" w:rsidRPr="006968A4" w:rsidRDefault="00130822" w:rsidP="002D5851">
            <w:pPr>
              <w:jc w:val="left"/>
              <w:rPr>
                <w:rFonts w:eastAsia="Times New Roman"/>
                <w:sz w:val="18"/>
                <w:szCs w:val="18"/>
              </w:rPr>
            </w:pPr>
            <w:r w:rsidRPr="006968A4">
              <w:rPr>
                <w:rFonts w:eastAsia="Times New Roman"/>
                <w:sz w:val="18"/>
                <w:szCs w:val="18"/>
              </w:rPr>
              <w:t>m53674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14E35" w14:textId="77777777" w:rsidR="00130822" w:rsidRPr="006968A4" w:rsidRDefault="00130822">
            <w:pPr>
              <w:jc w:val="left"/>
              <w:rPr>
                <w:rFonts w:eastAsia="Times New Roman"/>
                <w:sz w:val="18"/>
                <w:szCs w:val="18"/>
              </w:rPr>
            </w:pPr>
            <w:r w:rsidRPr="006968A4">
              <w:rPr>
                <w:rFonts w:eastAsia="Times New Roman"/>
                <w:sz w:val="18"/>
                <w:szCs w:val="18"/>
              </w:rPr>
              <w:t>2020-04-08 23:24:07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CD0" w14:textId="77777777" w:rsidR="00130822" w:rsidRPr="006968A4" w:rsidRDefault="00130822" w:rsidP="002D5851">
            <w:pPr>
              <w:jc w:val="left"/>
              <w:rPr>
                <w:rFonts w:eastAsia="Times New Roman"/>
                <w:sz w:val="18"/>
                <w:szCs w:val="18"/>
              </w:rPr>
            </w:pPr>
            <w:r w:rsidRPr="006968A4">
              <w:rPr>
                <w:rFonts w:eastAsia="Times New Roman"/>
                <w:sz w:val="18"/>
                <w:szCs w:val="18"/>
              </w:rPr>
              <w:t>2020-04-08 23:41:15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F79D" w14:textId="77777777" w:rsidR="00130822" w:rsidRPr="006968A4" w:rsidRDefault="00130822" w:rsidP="002D5851">
            <w:pPr>
              <w:jc w:val="left"/>
              <w:rPr>
                <w:rFonts w:eastAsia="Times New Roman"/>
                <w:sz w:val="18"/>
                <w:szCs w:val="18"/>
              </w:rPr>
            </w:pPr>
            <w:r w:rsidRPr="006968A4">
              <w:rPr>
                <w:rFonts w:eastAsia="Times New Roman"/>
                <w:sz w:val="18"/>
                <w:szCs w:val="18"/>
              </w:rPr>
              <w:t>2020-04-19 08:42:53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2C36" w14:textId="77777777" w:rsidR="00130822" w:rsidRPr="006968A4" w:rsidRDefault="00130822" w:rsidP="002D5851">
            <w:pPr>
              <w:jc w:val="left"/>
              <w:rPr>
                <w:rFonts w:eastAsia="Times New Roman"/>
                <w:sz w:val="18"/>
                <w:szCs w:val="18"/>
              </w:rPr>
            </w:pPr>
            <w:r w:rsidRPr="006968A4">
              <w:rPr>
                <w:rFonts w:eastAsia="Times New Roman"/>
                <w:sz w:val="18"/>
                <w:szCs w:val="18"/>
              </w:rPr>
              <w:t>AHG17: Alternative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FD5DA" w14:textId="2E7600DC" w:rsidR="00130822" w:rsidRPr="006968A4" w:rsidRDefault="004E263F" w:rsidP="002D5851">
            <w:pPr>
              <w:jc w:val="left"/>
              <w:rPr>
                <w:rFonts w:eastAsia="Times New Roman"/>
                <w:sz w:val="18"/>
                <w:szCs w:val="18"/>
              </w:rPr>
            </w:pPr>
            <w:r w:rsidRPr="006968A4">
              <w:rPr>
                <w:sz w:val="18"/>
                <w:szCs w:val="18"/>
              </w:rPr>
              <w:t>A. Norkin (Netflix)</w:t>
            </w:r>
          </w:p>
        </w:tc>
      </w:tr>
      <w:tr w:rsidR="00130822" w:rsidRPr="006968A4" w14:paraId="56E4D8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C132E" w14:textId="35672CFA" w:rsidR="00130822" w:rsidRPr="006968A4" w:rsidRDefault="000A4B0A" w:rsidP="002D5851">
            <w:pPr>
              <w:jc w:val="left"/>
              <w:rPr>
                <w:rFonts w:eastAsia="Times New Roman"/>
                <w:sz w:val="18"/>
                <w:szCs w:val="18"/>
              </w:rPr>
            </w:pPr>
            <w:hyperlink r:id="rId1033" w:history="1">
              <w:r w:rsidR="00130822" w:rsidRPr="006968A4">
                <w:rPr>
                  <w:rStyle w:val="Hyperlink"/>
                  <w:rFonts w:eastAsia="Times New Roman"/>
                  <w:sz w:val="18"/>
                  <w:szCs w:val="18"/>
                </w:rPr>
                <w:t>JVET-R0385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9703" w14:textId="77777777" w:rsidR="00130822" w:rsidRPr="006968A4" w:rsidRDefault="00130822" w:rsidP="002D5851">
            <w:pPr>
              <w:jc w:val="left"/>
              <w:rPr>
                <w:rFonts w:eastAsia="Times New Roman"/>
                <w:sz w:val="18"/>
                <w:szCs w:val="18"/>
              </w:rPr>
            </w:pPr>
            <w:r w:rsidRPr="006968A4">
              <w:rPr>
                <w:rFonts w:eastAsia="Times New Roman"/>
                <w:sz w:val="18"/>
                <w:szCs w:val="18"/>
              </w:rPr>
              <w:t>m53687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63CFD" w14:textId="77777777" w:rsidR="00130822" w:rsidRPr="006968A4" w:rsidRDefault="00130822">
            <w:pPr>
              <w:jc w:val="left"/>
              <w:rPr>
                <w:rFonts w:eastAsia="Times New Roman"/>
                <w:sz w:val="18"/>
                <w:szCs w:val="18"/>
              </w:rPr>
            </w:pPr>
            <w:r w:rsidRPr="006968A4">
              <w:rPr>
                <w:rFonts w:eastAsia="Times New Roman"/>
                <w:sz w:val="18"/>
                <w:szCs w:val="18"/>
              </w:rPr>
              <w:t>2020-04-08 23:35:27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62CA" w14:textId="77777777" w:rsidR="00130822" w:rsidRPr="006968A4" w:rsidRDefault="00130822" w:rsidP="002D5851">
            <w:pPr>
              <w:jc w:val="left"/>
              <w:rPr>
                <w:rFonts w:eastAsia="Times New Roman"/>
                <w:sz w:val="18"/>
                <w:szCs w:val="18"/>
              </w:rPr>
            </w:pPr>
            <w:r w:rsidRPr="006968A4">
              <w:rPr>
                <w:rFonts w:eastAsia="Times New Roman"/>
                <w:sz w:val="18"/>
                <w:szCs w:val="18"/>
              </w:rPr>
              <w:t>2020-04-23 18:07:20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0D804" w14:textId="77777777" w:rsidR="00130822" w:rsidRPr="006968A4" w:rsidRDefault="00130822" w:rsidP="002D5851">
            <w:pPr>
              <w:jc w:val="left"/>
              <w:rPr>
                <w:rFonts w:eastAsia="Times New Roman"/>
                <w:sz w:val="18"/>
                <w:szCs w:val="18"/>
              </w:rPr>
            </w:pPr>
            <w:r w:rsidRPr="006968A4">
              <w:rPr>
                <w:rFonts w:eastAsia="Times New Roman"/>
                <w:sz w:val="18"/>
                <w:szCs w:val="18"/>
              </w:rPr>
              <w:t>2020-04-23 18:07:20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FC6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JVET-R0212 (On modes in geometric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DD081" w14:textId="40F54492" w:rsidR="00130822" w:rsidRPr="006968A4" w:rsidRDefault="004E263F" w:rsidP="002D5851">
            <w:pPr>
              <w:jc w:val="left"/>
              <w:rPr>
                <w:rFonts w:eastAsia="Times New Roman"/>
                <w:sz w:val="18"/>
                <w:szCs w:val="18"/>
              </w:rPr>
            </w:pPr>
            <w:r w:rsidRPr="006968A4">
              <w:rPr>
                <w:sz w:val="18"/>
                <w:szCs w:val="18"/>
              </w:rPr>
              <w:t>K. Zhang (Bytedance)</w:t>
            </w:r>
          </w:p>
        </w:tc>
      </w:tr>
      <w:tr w:rsidR="00130822" w:rsidRPr="006968A4" w14:paraId="057127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4457" w14:textId="5F01772D" w:rsidR="00130822" w:rsidRPr="006968A4" w:rsidRDefault="000A4B0A" w:rsidP="002D5851">
            <w:pPr>
              <w:jc w:val="left"/>
              <w:rPr>
                <w:rFonts w:eastAsia="Times New Roman"/>
                <w:sz w:val="18"/>
                <w:szCs w:val="18"/>
              </w:rPr>
            </w:pPr>
            <w:hyperlink r:id="rId1034" w:history="1">
              <w:r w:rsidR="00130822" w:rsidRPr="006968A4">
                <w:rPr>
                  <w:rStyle w:val="Hyperlink"/>
                  <w:rFonts w:eastAsia="Times New Roman"/>
                  <w:sz w:val="18"/>
                  <w:szCs w:val="18"/>
                </w:rPr>
                <w:t>JVET-R0386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C7401" w14:textId="77777777" w:rsidR="00130822" w:rsidRPr="006968A4" w:rsidRDefault="00130822" w:rsidP="002D5851">
            <w:pPr>
              <w:jc w:val="left"/>
              <w:rPr>
                <w:rFonts w:eastAsia="Times New Roman"/>
                <w:sz w:val="18"/>
                <w:szCs w:val="18"/>
              </w:rPr>
            </w:pPr>
            <w:r w:rsidRPr="006968A4">
              <w:rPr>
                <w:rFonts w:eastAsia="Times New Roman"/>
                <w:sz w:val="18"/>
                <w:szCs w:val="18"/>
              </w:rPr>
              <w:t>m53689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B1F42" w14:textId="77777777" w:rsidR="00130822" w:rsidRPr="006968A4" w:rsidRDefault="00130822">
            <w:pPr>
              <w:jc w:val="left"/>
              <w:rPr>
                <w:rFonts w:eastAsia="Times New Roman"/>
                <w:sz w:val="18"/>
                <w:szCs w:val="18"/>
              </w:rPr>
            </w:pPr>
            <w:r w:rsidRPr="006968A4">
              <w:rPr>
                <w:rFonts w:eastAsia="Times New Roman"/>
                <w:sz w:val="18"/>
                <w:szCs w:val="18"/>
              </w:rPr>
              <w:t>2020-04-08 23:47:01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AF919" w14:textId="77777777" w:rsidR="00130822" w:rsidRPr="006968A4" w:rsidRDefault="00130822" w:rsidP="002D5851">
            <w:pPr>
              <w:jc w:val="left"/>
              <w:rPr>
                <w:rFonts w:eastAsia="Times New Roman"/>
                <w:sz w:val="18"/>
                <w:szCs w:val="18"/>
              </w:rPr>
            </w:pPr>
            <w:r w:rsidRPr="006968A4">
              <w:rPr>
                <w:rFonts w:eastAsia="Times New Roman"/>
                <w:sz w:val="18"/>
                <w:szCs w:val="18"/>
              </w:rPr>
              <w:t>2020-04-18 17:05:30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310EB" w14:textId="77777777" w:rsidR="00130822" w:rsidRPr="006968A4" w:rsidRDefault="00130822" w:rsidP="002D5851">
            <w:pPr>
              <w:jc w:val="left"/>
              <w:rPr>
                <w:rFonts w:eastAsia="Times New Roman"/>
                <w:sz w:val="18"/>
                <w:szCs w:val="18"/>
              </w:rPr>
            </w:pPr>
            <w:r w:rsidRPr="006968A4">
              <w:rPr>
                <w:rFonts w:eastAsia="Times New Roman"/>
                <w:sz w:val="18"/>
                <w:szCs w:val="18"/>
              </w:rPr>
              <w:t>2020-04-18 17:05:30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CE33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JVET-R0129 (AHG9/AHG12: On CTU row based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642CB" w14:textId="68D56FA2" w:rsidR="00130822" w:rsidRPr="006968A4" w:rsidRDefault="004E263F" w:rsidP="002D5851">
            <w:pPr>
              <w:jc w:val="left"/>
              <w:rPr>
                <w:rFonts w:eastAsia="Times New Roman"/>
                <w:sz w:val="18"/>
                <w:szCs w:val="18"/>
              </w:rPr>
            </w:pPr>
            <w:r w:rsidRPr="006968A4">
              <w:rPr>
                <w:sz w:val="18"/>
                <w:szCs w:val="18"/>
              </w:rPr>
              <w:t>Y. Wang (Bytedance)</w:t>
            </w:r>
          </w:p>
        </w:tc>
      </w:tr>
      <w:tr w:rsidR="00130822" w:rsidRPr="006968A4" w14:paraId="799E082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4E682" w14:textId="580050EA" w:rsidR="00130822" w:rsidRPr="006968A4" w:rsidRDefault="000A4B0A" w:rsidP="002D5851">
            <w:pPr>
              <w:jc w:val="left"/>
              <w:rPr>
                <w:rFonts w:eastAsia="Times New Roman"/>
                <w:sz w:val="18"/>
                <w:szCs w:val="18"/>
              </w:rPr>
            </w:pPr>
            <w:hyperlink r:id="rId1035" w:history="1">
              <w:r w:rsidR="00130822" w:rsidRPr="006968A4">
                <w:rPr>
                  <w:rStyle w:val="Hyperlink"/>
                  <w:rFonts w:eastAsia="Times New Roman"/>
                  <w:sz w:val="18"/>
                  <w:szCs w:val="18"/>
                </w:rPr>
                <w:t>JVET-R0387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BE491" w14:textId="77777777" w:rsidR="00130822" w:rsidRPr="006968A4" w:rsidRDefault="00130822" w:rsidP="002D5851">
            <w:pPr>
              <w:jc w:val="left"/>
              <w:rPr>
                <w:rFonts w:eastAsia="Times New Roman"/>
                <w:sz w:val="18"/>
                <w:szCs w:val="18"/>
              </w:rPr>
            </w:pPr>
            <w:r w:rsidRPr="006968A4">
              <w:rPr>
                <w:rFonts w:eastAsia="Times New Roman"/>
                <w:sz w:val="18"/>
                <w:szCs w:val="18"/>
              </w:rPr>
              <w:t>m53690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C5243" w14:textId="77777777" w:rsidR="00130822" w:rsidRPr="006968A4" w:rsidRDefault="00130822">
            <w:pPr>
              <w:jc w:val="left"/>
              <w:rPr>
                <w:rFonts w:eastAsia="Times New Roman"/>
                <w:sz w:val="18"/>
                <w:szCs w:val="18"/>
              </w:rPr>
            </w:pPr>
            <w:r w:rsidRPr="006968A4">
              <w:rPr>
                <w:rFonts w:eastAsia="Times New Roman"/>
                <w:sz w:val="18"/>
                <w:szCs w:val="18"/>
              </w:rPr>
              <w:t>2020-04-08 23:53:03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CA809" w14:textId="77777777" w:rsidR="00130822" w:rsidRPr="006968A4" w:rsidRDefault="00130822" w:rsidP="002D5851">
            <w:pPr>
              <w:jc w:val="left"/>
              <w:rPr>
                <w:rFonts w:eastAsia="Times New Roman"/>
                <w:sz w:val="18"/>
                <w:szCs w:val="18"/>
              </w:rPr>
            </w:pPr>
            <w:r w:rsidRPr="006968A4">
              <w:rPr>
                <w:rFonts w:eastAsia="Times New Roman"/>
                <w:sz w:val="18"/>
                <w:szCs w:val="18"/>
              </w:rPr>
              <w:t>2020-04-21 04:11:57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736FD" w14:textId="77777777" w:rsidR="00130822" w:rsidRPr="006968A4" w:rsidRDefault="00130822" w:rsidP="002D5851">
            <w:pPr>
              <w:jc w:val="left"/>
              <w:rPr>
                <w:rFonts w:eastAsia="Times New Roman"/>
                <w:sz w:val="18"/>
                <w:szCs w:val="18"/>
              </w:rPr>
            </w:pPr>
            <w:r w:rsidRPr="006968A4">
              <w:rPr>
                <w:rFonts w:eastAsia="Times New Roman"/>
                <w:sz w:val="18"/>
                <w:szCs w:val="18"/>
              </w:rPr>
              <w:t>2020-04-21 04:11:57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559F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JVET-R0233 (AHG16: Line buffer problem of CC-ALF for 4:2:2 and 4:4:4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8E1DE" w14:textId="7559759A" w:rsidR="00130822" w:rsidRPr="006968A4" w:rsidRDefault="004E263F" w:rsidP="002D5851">
            <w:pPr>
              <w:jc w:val="left"/>
              <w:rPr>
                <w:rFonts w:eastAsia="Times New Roman"/>
                <w:sz w:val="18"/>
                <w:szCs w:val="18"/>
              </w:rPr>
            </w:pPr>
            <w:r w:rsidRPr="006968A4">
              <w:rPr>
                <w:sz w:val="18"/>
                <w:szCs w:val="18"/>
              </w:rPr>
              <w:t>Y. Wang (Bytedance)</w:t>
            </w:r>
          </w:p>
        </w:tc>
      </w:tr>
      <w:tr w:rsidR="00130822" w:rsidRPr="006968A4" w14:paraId="0B63B2A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4F14" w14:textId="0A1A9B1D" w:rsidR="00130822" w:rsidRPr="006968A4" w:rsidRDefault="000A4B0A" w:rsidP="002D5851">
            <w:pPr>
              <w:jc w:val="left"/>
              <w:rPr>
                <w:rFonts w:eastAsia="Times New Roman"/>
                <w:sz w:val="18"/>
                <w:szCs w:val="18"/>
              </w:rPr>
            </w:pPr>
            <w:hyperlink r:id="rId1036" w:history="1">
              <w:r w:rsidR="00130822" w:rsidRPr="006968A4">
                <w:rPr>
                  <w:rStyle w:val="Hyperlink"/>
                  <w:rFonts w:eastAsia="Times New Roman"/>
                  <w:sz w:val="18"/>
                  <w:szCs w:val="18"/>
                </w:rPr>
                <w:t>JVET-R0388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591CC" w14:textId="77777777" w:rsidR="00130822" w:rsidRPr="006968A4" w:rsidRDefault="00130822" w:rsidP="002D5851">
            <w:pPr>
              <w:jc w:val="left"/>
              <w:rPr>
                <w:rFonts w:eastAsia="Times New Roman"/>
                <w:sz w:val="18"/>
                <w:szCs w:val="18"/>
              </w:rPr>
            </w:pPr>
            <w:r w:rsidRPr="006968A4">
              <w:rPr>
                <w:rFonts w:eastAsia="Times New Roman"/>
                <w:sz w:val="18"/>
                <w:szCs w:val="18"/>
              </w:rPr>
              <w:t>m53691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2FA6" w14:textId="77777777" w:rsidR="00130822" w:rsidRPr="006968A4" w:rsidRDefault="00130822">
            <w:pPr>
              <w:jc w:val="left"/>
              <w:rPr>
                <w:rFonts w:eastAsia="Times New Roman"/>
                <w:sz w:val="18"/>
                <w:szCs w:val="18"/>
              </w:rPr>
            </w:pPr>
            <w:r w:rsidRPr="006968A4">
              <w:rPr>
                <w:rFonts w:eastAsia="Times New Roman"/>
                <w:sz w:val="18"/>
                <w:szCs w:val="18"/>
              </w:rPr>
              <w:t>2020-04-09 00:16:26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BECC4" w14:textId="77777777" w:rsidR="00130822" w:rsidRPr="006968A4" w:rsidRDefault="00130822" w:rsidP="002D5851">
            <w:pPr>
              <w:jc w:val="left"/>
              <w:rPr>
                <w:rFonts w:eastAsia="Times New Roman"/>
                <w:sz w:val="18"/>
                <w:szCs w:val="18"/>
              </w:rPr>
            </w:pPr>
            <w:r w:rsidRPr="006968A4">
              <w:rPr>
                <w:rFonts w:eastAsia="Times New Roman"/>
                <w:sz w:val="18"/>
                <w:szCs w:val="18"/>
              </w:rPr>
              <w:t>2020-04-09 06:09:30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6DF89" w14:textId="77777777" w:rsidR="00130822" w:rsidRPr="006968A4" w:rsidRDefault="00130822" w:rsidP="002D5851">
            <w:pPr>
              <w:jc w:val="left"/>
              <w:rPr>
                <w:rFonts w:eastAsia="Times New Roman"/>
                <w:sz w:val="18"/>
                <w:szCs w:val="18"/>
              </w:rPr>
            </w:pPr>
            <w:r w:rsidRPr="006968A4">
              <w:rPr>
                <w:rFonts w:eastAsia="Times New Roman"/>
                <w:sz w:val="18"/>
                <w:szCs w:val="18"/>
              </w:rPr>
              <w:t>2020-04-09 06:09:30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A7DC9"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deblocking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85AE4" w14:textId="29B20FC8" w:rsidR="00130822" w:rsidRPr="006968A4" w:rsidRDefault="004E263F"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(Bytedance)</w:t>
            </w:r>
          </w:p>
        </w:tc>
      </w:tr>
      <w:tr w:rsidR="00130822" w:rsidRPr="006968A4" w14:paraId="4CBE54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56C8" w14:textId="02C74F77" w:rsidR="00130822" w:rsidRPr="006968A4" w:rsidRDefault="000A4B0A" w:rsidP="002D5851">
            <w:pPr>
              <w:jc w:val="left"/>
              <w:rPr>
                <w:rFonts w:eastAsia="Times New Roman"/>
                <w:sz w:val="18"/>
                <w:szCs w:val="18"/>
              </w:rPr>
            </w:pPr>
            <w:hyperlink r:id="rId1037" w:history="1">
              <w:r w:rsidR="00130822" w:rsidRPr="006968A4">
                <w:rPr>
                  <w:rStyle w:val="Hyperlink"/>
                  <w:rFonts w:eastAsia="Times New Roman"/>
                  <w:sz w:val="18"/>
                  <w:szCs w:val="18"/>
                </w:rPr>
                <w:t>JVET-R0389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5E20A" w14:textId="77777777" w:rsidR="00130822" w:rsidRPr="006968A4" w:rsidRDefault="00130822" w:rsidP="002D5851">
            <w:pPr>
              <w:jc w:val="left"/>
              <w:rPr>
                <w:rFonts w:eastAsia="Times New Roman"/>
                <w:sz w:val="18"/>
                <w:szCs w:val="18"/>
              </w:rPr>
            </w:pPr>
            <w:r w:rsidRPr="006968A4">
              <w:rPr>
                <w:rFonts w:eastAsia="Times New Roman"/>
                <w:sz w:val="18"/>
                <w:szCs w:val="18"/>
              </w:rPr>
              <w:t>m53692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D79FD" w14:textId="77777777" w:rsidR="00130822" w:rsidRPr="006968A4" w:rsidRDefault="00130822">
            <w:pPr>
              <w:jc w:val="left"/>
              <w:rPr>
                <w:rFonts w:eastAsia="Times New Roman"/>
                <w:sz w:val="18"/>
                <w:szCs w:val="18"/>
              </w:rPr>
            </w:pPr>
            <w:r w:rsidRPr="006968A4">
              <w:rPr>
                <w:rFonts w:eastAsia="Times New Roman"/>
                <w:sz w:val="18"/>
                <w:szCs w:val="18"/>
              </w:rPr>
              <w:t>2020-04-09 00:16:28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CF60" w14:textId="77777777" w:rsidR="00130822" w:rsidRPr="006968A4" w:rsidRDefault="00130822" w:rsidP="002D5851">
            <w:pPr>
              <w:jc w:val="left"/>
              <w:rPr>
                <w:rFonts w:eastAsia="Times New Roman"/>
                <w:sz w:val="18"/>
                <w:szCs w:val="18"/>
              </w:rPr>
            </w:pPr>
            <w:r w:rsidRPr="006968A4">
              <w:rPr>
                <w:rFonts w:eastAsia="Times New Roman"/>
                <w:sz w:val="18"/>
                <w:szCs w:val="18"/>
              </w:rPr>
              <w:t>2020-04-18 10:45:03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9885D" w14:textId="77777777" w:rsidR="00130822" w:rsidRPr="006968A4" w:rsidRDefault="00130822" w:rsidP="002D5851">
            <w:pPr>
              <w:jc w:val="left"/>
              <w:rPr>
                <w:rFonts w:eastAsia="Times New Roman"/>
                <w:sz w:val="18"/>
                <w:szCs w:val="18"/>
              </w:rPr>
            </w:pPr>
            <w:r w:rsidRPr="006968A4">
              <w:rPr>
                <w:rFonts w:eastAsia="Times New Roman"/>
                <w:sz w:val="18"/>
                <w:szCs w:val="18"/>
              </w:rPr>
              <w:t>2020-04-18 10:45:03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1469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JVET-R0213Â (Modifications of motion storage in geometric partition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74A8" w14:textId="19EDE52E" w:rsidR="00130822" w:rsidRPr="006968A4" w:rsidRDefault="004E263F" w:rsidP="002D5851">
            <w:pPr>
              <w:jc w:val="left"/>
              <w:rPr>
                <w:rFonts w:eastAsia="Times New Roman"/>
                <w:sz w:val="18"/>
                <w:szCs w:val="18"/>
              </w:rPr>
            </w:pPr>
            <w:r w:rsidRPr="006968A4">
              <w:rPr>
                <w:sz w:val="18"/>
                <w:szCs w:val="18"/>
              </w:rPr>
              <w:t>Z. Deng (Bytedance)</w:t>
            </w:r>
          </w:p>
        </w:tc>
      </w:tr>
      <w:tr w:rsidR="00130822" w:rsidRPr="006968A4" w14:paraId="56E51B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661EE" w14:textId="295B81B9" w:rsidR="00130822" w:rsidRPr="006968A4" w:rsidRDefault="000A4B0A" w:rsidP="002D5851">
            <w:pPr>
              <w:jc w:val="left"/>
              <w:rPr>
                <w:rFonts w:eastAsia="Times New Roman"/>
                <w:sz w:val="18"/>
                <w:szCs w:val="18"/>
              </w:rPr>
            </w:pPr>
            <w:hyperlink r:id="rId1038" w:history="1">
              <w:r w:rsidR="00130822" w:rsidRPr="006968A4">
                <w:rPr>
                  <w:rStyle w:val="Hyperlink"/>
                  <w:rFonts w:eastAsia="Times New Roman"/>
                  <w:sz w:val="18"/>
                  <w:szCs w:val="18"/>
                </w:rPr>
                <w:t>JVET-R0390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7BDEE" w14:textId="77777777" w:rsidR="00130822" w:rsidRPr="006968A4" w:rsidRDefault="00130822" w:rsidP="002D5851">
            <w:pPr>
              <w:jc w:val="left"/>
              <w:rPr>
                <w:rFonts w:eastAsia="Times New Roman"/>
                <w:sz w:val="18"/>
                <w:szCs w:val="18"/>
              </w:rPr>
            </w:pPr>
            <w:r w:rsidRPr="006968A4">
              <w:rPr>
                <w:rFonts w:eastAsia="Times New Roman"/>
                <w:sz w:val="18"/>
                <w:szCs w:val="18"/>
              </w:rPr>
              <w:t>m53694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E1E77" w14:textId="77777777" w:rsidR="00130822" w:rsidRPr="006968A4" w:rsidRDefault="00130822">
            <w:pPr>
              <w:jc w:val="left"/>
              <w:rPr>
                <w:rFonts w:eastAsia="Times New Roman"/>
                <w:sz w:val="18"/>
                <w:szCs w:val="18"/>
              </w:rPr>
            </w:pPr>
            <w:r w:rsidRPr="006968A4">
              <w:rPr>
                <w:rFonts w:eastAsia="Times New Roman"/>
                <w:sz w:val="18"/>
                <w:szCs w:val="18"/>
              </w:rPr>
              <w:t>2020-04-09 00:21:51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38E40" w14:textId="77777777" w:rsidR="00130822" w:rsidRPr="006968A4" w:rsidRDefault="00130822" w:rsidP="002D5851">
            <w:pPr>
              <w:jc w:val="left"/>
              <w:rPr>
                <w:rFonts w:eastAsia="Times New Roman"/>
                <w:sz w:val="18"/>
                <w:szCs w:val="18"/>
              </w:rPr>
            </w:pPr>
            <w:r w:rsidRPr="006968A4">
              <w:rPr>
                <w:rFonts w:eastAsia="Times New Roman"/>
                <w:sz w:val="18"/>
                <w:szCs w:val="18"/>
              </w:rPr>
              <w:t>2020-04-09 01:22:32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510FA" w14:textId="77777777" w:rsidR="00130822" w:rsidRPr="006968A4" w:rsidRDefault="00130822" w:rsidP="002D5851">
            <w:pPr>
              <w:jc w:val="left"/>
              <w:rPr>
                <w:rFonts w:eastAsia="Times New Roman"/>
                <w:sz w:val="18"/>
                <w:szCs w:val="18"/>
              </w:rPr>
            </w:pPr>
            <w:r w:rsidRPr="006968A4">
              <w:rPr>
                <w:rFonts w:eastAsia="Times New Roman"/>
                <w:sz w:val="18"/>
                <w:szCs w:val="18"/>
              </w:rPr>
              <w:t>2020-04-20 15:43:44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93E07" w14:textId="77777777" w:rsidR="00130822" w:rsidRPr="006968A4" w:rsidRDefault="00130822" w:rsidP="002D5851">
            <w:pPr>
              <w:jc w:val="left"/>
              <w:rPr>
                <w:rFonts w:eastAsia="Times New Roman"/>
                <w:sz w:val="18"/>
                <w:szCs w:val="18"/>
              </w:rPr>
            </w:pPr>
            <w:r w:rsidRPr="006968A4">
              <w:rPr>
                <w:rFonts w:eastAsia="Times New Roman"/>
                <w:sz w:val="18"/>
                <w:szCs w:val="18"/>
              </w:rPr>
              <w:t>[AHG16] VVC multi-thread decoder and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D925E" w14:textId="3E0CFD59" w:rsidR="00130822" w:rsidRPr="006968A4" w:rsidRDefault="004E263F" w:rsidP="002D5851">
            <w:pPr>
              <w:jc w:val="left"/>
              <w:rPr>
                <w:rFonts w:eastAsia="Times New Roman"/>
                <w:sz w:val="18"/>
                <w:szCs w:val="18"/>
              </w:rPr>
            </w:pPr>
            <w:r w:rsidRPr="006968A4">
              <w:rPr>
                <w:sz w:val="18"/>
                <w:szCs w:val="18"/>
              </w:rPr>
              <w:t>S. Gudumasu</w:t>
            </w:r>
            <w:r w:rsidR="006968A4">
              <w:rPr>
                <w:rFonts w:eastAsia="Times New Roman"/>
                <w:sz w:val="18"/>
                <w:szCs w:val="18"/>
              </w:rPr>
              <w:br/>
            </w:r>
            <w:r w:rsidRPr="006968A4">
              <w:rPr>
                <w:sz w:val="18"/>
                <w:szCs w:val="18"/>
              </w:rPr>
              <w:t>T. Poirier</w:t>
            </w:r>
            <w:r w:rsidR="006968A4">
              <w:rPr>
                <w:rFonts w:eastAsia="Times New Roman"/>
                <w:sz w:val="18"/>
                <w:szCs w:val="18"/>
              </w:rPr>
              <w:br/>
            </w:r>
            <w:r w:rsidRPr="006968A4">
              <w:rPr>
                <w:sz w:val="18"/>
                <w:szCs w:val="18"/>
              </w:rPr>
              <w:t>F. Urban</w:t>
            </w:r>
            <w:r w:rsidR="006968A4">
              <w:rPr>
                <w:rFonts w:eastAsia="Times New Roman"/>
                <w:sz w:val="18"/>
                <w:szCs w:val="18"/>
              </w:rPr>
              <w:br/>
            </w:r>
            <w:r w:rsidRPr="006968A4">
              <w:rPr>
                <w:sz w:val="18"/>
                <w:szCs w:val="18"/>
              </w:rPr>
              <w:t>F. Hiron</w:t>
            </w:r>
            <w:r w:rsidR="006968A4">
              <w:rPr>
                <w:rFonts w:eastAsia="Times New Roman"/>
                <w:sz w:val="18"/>
                <w:szCs w:val="18"/>
              </w:rPr>
              <w:br/>
            </w:r>
            <w:r w:rsidRPr="006968A4">
              <w:rPr>
                <w:sz w:val="18"/>
                <w:szCs w:val="18"/>
              </w:rPr>
              <w:t>P. de Lagrange (interdigital)</w:t>
            </w:r>
          </w:p>
        </w:tc>
      </w:tr>
      <w:tr w:rsidR="00130822" w:rsidRPr="006968A4" w14:paraId="22099DD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634" w14:textId="35B89D07" w:rsidR="00130822" w:rsidRPr="006968A4" w:rsidRDefault="000A4B0A" w:rsidP="002D5851">
            <w:pPr>
              <w:jc w:val="left"/>
              <w:rPr>
                <w:rFonts w:eastAsia="Times New Roman"/>
                <w:sz w:val="18"/>
                <w:szCs w:val="18"/>
              </w:rPr>
            </w:pPr>
            <w:hyperlink r:id="rId1039" w:history="1">
              <w:r w:rsidR="00130822" w:rsidRPr="006968A4">
                <w:rPr>
                  <w:rStyle w:val="Hyperlink"/>
                  <w:rFonts w:eastAsia="Times New Roman"/>
                  <w:sz w:val="18"/>
                  <w:szCs w:val="18"/>
                </w:rPr>
                <w:t>JVET-R0391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573F8" w14:textId="77777777" w:rsidR="00130822" w:rsidRPr="006968A4" w:rsidRDefault="00130822" w:rsidP="002D5851">
            <w:pPr>
              <w:jc w:val="left"/>
              <w:rPr>
                <w:rFonts w:eastAsia="Times New Roman"/>
                <w:sz w:val="18"/>
                <w:szCs w:val="18"/>
              </w:rPr>
            </w:pPr>
            <w:r w:rsidRPr="006968A4">
              <w:rPr>
                <w:rFonts w:eastAsia="Times New Roman"/>
                <w:sz w:val="18"/>
                <w:szCs w:val="18"/>
              </w:rPr>
              <w:t>m53695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CB16" w14:textId="77777777" w:rsidR="00130822" w:rsidRPr="006968A4" w:rsidRDefault="00130822">
            <w:pPr>
              <w:jc w:val="left"/>
              <w:rPr>
                <w:rFonts w:eastAsia="Times New Roman"/>
                <w:sz w:val="18"/>
                <w:szCs w:val="18"/>
              </w:rPr>
            </w:pPr>
            <w:r w:rsidRPr="006968A4">
              <w:rPr>
                <w:rFonts w:eastAsia="Times New Roman"/>
                <w:sz w:val="18"/>
                <w:szCs w:val="18"/>
              </w:rPr>
              <w:t>2020-04-09 03:57:00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C43C" w14:textId="77777777" w:rsidR="00130822" w:rsidRPr="006968A4" w:rsidRDefault="00130822" w:rsidP="002D5851">
            <w:pPr>
              <w:jc w:val="left"/>
              <w:rPr>
                <w:rFonts w:eastAsia="Times New Roman"/>
                <w:sz w:val="18"/>
                <w:szCs w:val="18"/>
              </w:rPr>
            </w:pPr>
            <w:r w:rsidRPr="006968A4">
              <w:rPr>
                <w:rFonts w:eastAsia="Times New Roman"/>
                <w:sz w:val="18"/>
                <w:szCs w:val="18"/>
              </w:rPr>
              <w:t>2020-04-09 04:01:01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2294E"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78AAC" w14:textId="77777777" w:rsidR="00130822" w:rsidRPr="006968A4" w:rsidRDefault="00130822" w:rsidP="002D5851">
            <w:pPr>
              <w:jc w:val="left"/>
              <w:rPr>
                <w:rFonts w:eastAsia="Times New Roman"/>
                <w:sz w:val="18"/>
                <w:szCs w:val="18"/>
              </w:rPr>
            </w:pPr>
            <w:r w:rsidRPr="006968A4">
              <w:rPr>
                <w:rFonts w:eastAsia="Times New Roman"/>
                <w:sz w:val="18"/>
                <w:szCs w:val="18"/>
              </w:rPr>
              <w:t>Simplification 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D3B5" w14:textId="3C8E1CA1" w:rsidR="00130822" w:rsidRPr="006968A4" w:rsidRDefault="004E263F"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S. Liu (Tencent)</w:t>
            </w:r>
          </w:p>
        </w:tc>
      </w:tr>
      <w:tr w:rsidR="00130822" w:rsidRPr="006968A4" w14:paraId="1B4A37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85DAC" w14:textId="71EC28C1" w:rsidR="00130822" w:rsidRPr="006968A4" w:rsidRDefault="000A4B0A" w:rsidP="002D5851">
            <w:pPr>
              <w:jc w:val="left"/>
              <w:rPr>
                <w:rFonts w:eastAsia="Times New Roman"/>
                <w:sz w:val="18"/>
                <w:szCs w:val="18"/>
              </w:rPr>
            </w:pPr>
            <w:hyperlink r:id="rId1040" w:history="1">
              <w:r w:rsidR="00130822" w:rsidRPr="006968A4">
                <w:rPr>
                  <w:rStyle w:val="Hyperlink"/>
                  <w:rFonts w:eastAsia="Times New Roman"/>
                  <w:sz w:val="18"/>
                  <w:szCs w:val="18"/>
                </w:rPr>
                <w:t>JVET-R0392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E8E44" w14:textId="77777777" w:rsidR="00130822" w:rsidRPr="006968A4" w:rsidRDefault="00130822" w:rsidP="002D5851">
            <w:pPr>
              <w:jc w:val="left"/>
              <w:rPr>
                <w:rFonts w:eastAsia="Times New Roman"/>
                <w:sz w:val="18"/>
                <w:szCs w:val="18"/>
              </w:rPr>
            </w:pPr>
            <w:r w:rsidRPr="006968A4">
              <w:rPr>
                <w:rFonts w:eastAsia="Times New Roman"/>
                <w:sz w:val="18"/>
                <w:szCs w:val="18"/>
              </w:rPr>
              <w:t>m53697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48712" w14:textId="77777777" w:rsidR="00130822" w:rsidRPr="006968A4" w:rsidRDefault="00130822">
            <w:pPr>
              <w:jc w:val="left"/>
              <w:rPr>
                <w:rFonts w:eastAsia="Times New Roman"/>
                <w:sz w:val="18"/>
                <w:szCs w:val="18"/>
              </w:rPr>
            </w:pPr>
            <w:r w:rsidRPr="006968A4">
              <w:rPr>
                <w:rFonts w:eastAsia="Times New Roman"/>
                <w:sz w:val="18"/>
                <w:szCs w:val="18"/>
              </w:rPr>
              <w:t>2020-04-09 04:32:01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E7223" w14:textId="77777777" w:rsidR="00130822" w:rsidRPr="006968A4" w:rsidRDefault="00130822" w:rsidP="002D5851">
            <w:pPr>
              <w:jc w:val="left"/>
              <w:rPr>
                <w:rFonts w:eastAsia="Times New Roman"/>
                <w:sz w:val="18"/>
                <w:szCs w:val="18"/>
              </w:rPr>
            </w:pPr>
            <w:r w:rsidRPr="006968A4">
              <w:rPr>
                <w:rFonts w:eastAsia="Times New Roman"/>
                <w:sz w:val="18"/>
                <w:szCs w:val="18"/>
              </w:rPr>
              <w:t>2020-04-09 04:50:00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D9630" w14:textId="77777777" w:rsidR="00130822" w:rsidRPr="006968A4" w:rsidRDefault="00130822" w:rsidP="002D5851">
            <w:pPr>
              <w:jc w:val="left"/>
              <w:rPr>
                <w:rFonts w:eastAsia="Times New Roman"/>
                <w:sz w:val="18"/>
                <w:szCs w:val="18"/>
              </w:rPr>
            </w:pPr>
            <w:r w:rsidRPr="006968A4">
              <w:rPr>
                <w:rFonts w:eastAsia="Times New Roman"/>
                <w:sz w:val="18"/>
                <w:szCs w:val="18"/>
              </w:rPr>
              <w:t>2020-04-22 22:54:06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77174" w14:textId="77777777" w:rsidR="00130822" w:rsidRPr="006968A4" w:rsidRDefault="00130822" w:rsidP="002D5851">
            <w:pPr>
              <w:jc w:val="left"/>
              <w:rPr>
                <w:rFonts w:eastAsia="Times New Roman"/>
                <w:sz w:val="18"/>
                <w:szCs w:val="18"/>
              </w:rPr>
            </w:pPr>
            <w:r w:rsidRPr="006968A4">
              <w:rPr>
                <w:rFonts w:eastAsia="Times New Roman"/>
                <w:sz w:val="18"/>
                <w:szCs w:val="18"/>
              </w:rPr>
              <w:t>VVC Version 1 Profiles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82397" w14:textId="46C34AC7" w:rsidR="00130822" w:rsidRPr="006968A4" w:rsidRDefault="004E263F" w:rsidP="002D5851">
            <w:pPr>
              <w:jc w:val="left"/>
              <w:rPr>
                <w:rFonts w:eastAsia="Times New Roman"/>
                <w:sz w:val="18"/>
                <w:szCs w:val="18"/>
              </w:rPr>
            </w:pPr>
            <w:r w:rsidRPr="006968A4">
              <w:rPr>
                <w:sz w:val="18"/>
                <w:szCs w:val="18"/>
              </w:rPr>
              <w:t>W. Wan (Broadcom)</w:t>
            </w:r>
            <w:r w:rsidR="006968A4">
              <w:rPr>
                <w:rFonts w:eastAsia="Times New Roman"/>
                <w:sz w:val="18"/>
                <w:szCs w:val="18"/>
              </w:rPr>
              <w:br/>
            </w:r>
            <w:r w:rsidR="00130822" w:rsidRPr="006968A4">
              <w:rPr>
                <w:rFonts w:eastAsia="Times New Roman"/>
                <w:sz w:val="18"/>
                <w:szCs w:val="18"/>
              </w:rPr>
              <w:t>D. LeGall</w:t>
            </w:r>
            <w:r w:rsidR="006968A4">
              <w:rPr>
                <w:rFonts w:eastAsia="Times New Roman"/>
                <w:sz w:val="18"/>
                <w:szCs w:val="18"/>
              </w:rPr>
              <w:br/>
            </w:r>
            <w:r w:rsidR="00130822" w:rsidRPr="006968A4">
              <w:rPr>
                <w:rFonts w:eastAsia="Times New Roman"/>
                <w:sz w:val="18"/>
                <w:szCs w:val="18"/>
              </w:rPr>
              <w:t>A. Wells (Ambarella)</w:t>
            </w:r>
            <w:r w:rsidR="006968A4">
              <w:rPr>
                <w:rFonts w:eastAsia="Times New Roman"/>
                <w:sz w:val="18"/>
                <w:szCs w:val="18"/>
              </w:rPr>
              <w:br/>
            </w:r>
            <w:r w:rsidR="00130822" w:rsidRPr="006968A4">
              <w:rPr>
                <w:rFonts w:eastAsia="Times New Roman"/>
                <w:sz w:val="18"/>
                <w:szCs w:val="18"/>
              </w:rPr>
              <w:t>H. Edward</w:t>
            </w:r>
            <w:r w:rsidR="006968A4">
              <w:rPr>
                <w:rFonts w:eastAsia="Times New Roman"/>
                <w:sz w:val="18"/>
                <w:szCs w:val="18"/>
              </w:rPr>
              <w:br/>
            </w:r>
            <w:r w:rsidR="00130822" w:rsidRPr="006968A4">
              <w:rPr>
                <w:rFonts w:eastAsia="Times New Roman"/>
                <w:sz w:val="18"/>
                <w:szCs w:val="18"/>
              </w:rPr>
              <w:t>G. Sines (AMD)</w:t>
            </w:r>
            <w:r w:rsidR="006968A4">
              <w:rPr>
                <w:rFonts w:eastAsia="Times New Roman"/>
                <w:sz w:val="18"/>
                <w:szCs w:val="18"/>
              </w:rPr>
              <w:br/>
            </w:r>
            <w:r w:rsidR="00130822" w:rsidRPr="006968A4">
              <w:rPr>
                <w:rFonts w:eastAsia="Times New Roman"/>
                <w:sz w:val="18"/>
                <w:szCs w:val="18"/>
              </w:rPr>
              <w:t>D. Singer</w:t>
            </w:r>
            <w:r w:rsidR="006968A4">
              <w:rPr>
                <w:rFonts w:eastAsia="Times New Roman"/>
                <w:sz w:val="18"/>
                <w:szCs w:val="18"/>
              </w:rPr>
              <w:br/>
            </w:r>
            <w:r w:rsidR="00130822" w:rsidRPr="006968A4">
              <w:rPr>
                <w:rFonts w:eastAsia="Times New Roman"/>
                <w:sz w:val="18"/>
                <w:szCs w:val="18"/>
              </w:rPr>
              <w:t>A. Tourapis (Apple)</w:t>
            </w:r>
            <w:r w:rsidR="006968A4">
              <w:rPr>
                <w:rFonts w:eastAsia="Times New Roman"/>
                <w:sz w:val="18"/>
                <w:szCs w:val="18"/>
              </w:rPr>
              <w:br/>
            </w:r>
            <w:r w:rsidR="00130822" w:rsidRPr="006968A4">
              <w:rPr>
                <w:rFonts w:eastAsia="Times New Roman"/>
                <w:sz w:val="18"/>
                <w:szCs w:val="18"/>
              </w:rPr>
              <w:t>S. Pejhan</w:t>
            </w:r>
            <w:r w:rsidR="006968A4">
              <w:rPr>
                <w:rFonts w:eastAsia="Times New Roman"/>
                <w:sz w:val="18"/>
                <w:szCs w:val="18"/>
              </w:rPr>
              <w:br/>
            </w:r>
            <w:r w:rsidR="00130822" w:rsidRPr="006968A4">
              <w:rPr>
                <w:rFonts w:eastAsia="Times New Roman"/>
                <w:sz w:val="18"/>
                <w:szCs w:val="18"/>
              </w:rPr>
              <w:t>M. Raulet (ATEME)</w:t>
            </w:r>
            <w:r w:rsidR="006968A4">
              <w:rPr>
                <w:rFonts w:eastAsia="Times New Roman"/>
                <w:sz w:val="18"/>
                <w:szCs w:val="18"/>
              </w:rPr>
              <w:br/>
            </w:r>
            <w:r w:rsidR="00130822" w:rsidRPr="006968A4">
              <w:rPr>
                <w:rFonts w:eastAsia="Times New Roman"/>
                <w:sz w:val="18"/>
                <w:szCs w:val="18"/>
              </w:rPr>
              <w:t>P. Pahalawatta</w:t>
            </w:r>
            <w:r w:rsidR="006968A4">
              <w:rPr>
                <w:rFonts w:eastAsia="Times New Roman"/>
                <w:sz w:val="18"/>
                <w:szCs w:val="18"/>
              </w:rPr>
              <w:br/>
            </w:r>
            <w:r w:rsidR="00130822" w:rsidRPr="006968A4">
              <w:rPr>
                <w:rFonts w:eastAsia="Times New Roman"/>
                <w:sz w:val="18"/>
                <w:szCs w:val="18"/>
              </w:rPr>
              <w:t>E. Petajan (ATT Inc.)</w:t>
            </w:r>
            <w:r w:rsidR="006968A4">
              <w:rPr>
                <w:rFonts w:eastAsia="Times New Roman"/>
                <w:sz w:val="18"/>
                <w:szCs w:val="18"/>
              </w:rPr>
              <w:br/>
            </w:r>
            <w:r w:rsidR="00130822" w:rsidRPr="006968A4">
              <w:rPr>
                <w:rFonts w:eastAsia="Times New Roman"/>
                <w:sz w:val="18"/>
                <w:szCs w:val="18"/>
              </w:rPr>
              <w:t>S. Davis (Charter Communications)</w:t>
            </w:r>
            <w:r w:rsidR="006968A4">
              <w:rPr>
                <w:rFonts w:eastAsia="Times New Roman"/>
                <w:sz w:val="18"/>
                <w:szCs w:val="18"/>
              </w:rPr>
              <w:br/>
            </w:r>
            <w:r w:rsidR="00130822" w:rsidRPr="006968A4">
              <w:rPr>
                <w:rFonts w:eastAsia="Times New Roman"/>
                <w:sz w:val="18"/>
                <w:szCs w:val="18"/>
              </w:rPr>
              <w:t>D. Grois</w:t>
            </w:r>
            <w:r w:rsidR="006968A4">
              <w:rPr>
                <w:rFonts w:eastAsia="Times New Roman"/>
                <w:sz w:val="18"/>
                <w:szCs w:val="18"/>
              </w:rPr>
              <w:br/>
            </w:r>
            <w:r w:rsidR="00130822" w:rsidRPr="006968A4">
              <w:rPr>
                <w:rFonts w:eastAsia="Times New Roman"/>
                <w:sz w:val="18"/>
                <w:szCs w:val="18"/>
              </w:rPr>
              <w:t>Y. Syed (Comcast Cable)</w:t>
            </w:r>
            <w:r w:rsidR="006968A4">
              <w:rPr>
                <w:rFonts w:eastAsia="Times New Roman"/>
                <w:sz w:val="18"/>
                <w:szCs w:val="18"/>
              </w:rPr>
              <w:br/>
            </w:r>
            <w:r w:rsidR="00130822" w:rsidRPr="006968A4">
              <w:rPr>
                <w:rFonts w:eastAsia="Times New Roman"/>
                <w:sz w:val="18"/>
                <w:szCs w:val="18"/>
              </w:rPr>
              <w:t>X. Ducloux</w:t>
            </w:r>
            <w:r w:rsidR="006968A4">
              <w:rPr>
                <w:rFonts w:eastAsia="Times New Roman"/>
                <w:sz w:val="18"/>
                <w:szCs w:val="18"/>
              </w:rPr>
              <w:br/>
            </w:r>
            <w:r w:rsidR="00130822" w:rsidRPr="006968A4">
              <w:rPr>
                <w:rFonts w:eastAsia="Times New Roman"/>
                <w:sz w:val="18"/>
                <w:szCs w:val="18"/>
              </w:rPr>
              <w:t>P. Haskell (Harmonic Inc.)</w:t>
            </w:r>
            <w:r w:rsidR="006968A4">
              <w:rPr>
                <w:rFonts w:eastAsia="Times New Roman"/>
                <w:sz w:val="18"/>
                <w:szCs w:val="18"/>
              </w:rPr>
              <w:br/>
            </w:r>
            <w:r w:rsidR="00130822" w:rsidRPr="006968A4">
              <w:rPr>
                <w:rFonts w:eastAsia="Times New Roman"/>
                <w:sz w:val="18"/>
                <w:szCs w:val="18"/>
              </w:rPr>
              <w:t>J. Le Tanou (MediaKind)</w:t>
            </w:r>
            <w:r w:rsidR="006968A4">
              <w:rPr>
                <w:rFonts w:eastAsia="Times New Roman"/>
                <w:sz w:val="18"/>
                <w:szCs w:val="18"/>
              </w:rPr>
              <w:br/>
            </w:r>
            <w:r w:rsidR="00130822" w:rsidRPr="006968A4">
              <w:rPr>
                <w:rFonts w:eastAsia="Times New Roman"/>
                <w:sz w:val="18"/>
                <w:szCs w:val="18"/>
              </w:rPr>
              <w:t>C. Hau (NBCUniversal)</w:t>
            </w:r>
            <w:r w:rsidR="006968A4">
              <w:rPr>
                <w:rFonts w:eastAsia="Times New Roman"/>
                <w:sz w:val="18"/>
                <w:szCs w:val="18"/>
              </w:rPr>
              <w:br/>
            </w:r>
            <w:r w:rsidR="00130822" w:rsidRPr="006968A4">
              <w:rPr>
                <w:rFonts w:eastAsia="Times New Roman"/>
                <w:sz w:val="18"/>
                <w:szCs w:val="18"/>
              </w:rPr>
              <w:t>A. Luthra (Picsel Labs)</w:t>
            </w:r>
            <w:r w:rsidR="006968A4">
              <w:rPr>
                <w:rFonts w:eastAsia="Times New Roman"/>
                <w:sz w:val="18"/>
                <w:szCs w:val="18"/>
              </w:rPr>
              <w:br/>
            </w:r>
            <w:r w:rsidR="00130822" w:rsidRPr="006968A4">
              <w:rPr>
                <w:rFonts w:eastAsia="Times New Roman"/>
                <w:sz w:val="18"/>
                <w:szCs w:val="18"/>
              </w:rPr>
              <w:t>T. Suzuki (Sony)</w:t>
            </w:r>
            <w:r w:rsidR="006968A4">
              <w:rPr>
                <w:rFonts w:eastAsia="Times New Roman"/>
                <w:sz w:val="18"/>
                <w:szCs w:val="18"/>
              </w:rPr>
              <w:br/>
            </w:r>
            <w:r w:rsidR="00130822" w:rsidRPr="006968A4">
              <w:rPr>
                <w:rFonts w:eastAsia="Times New Roman"/>
                <w:sz w:val="18"/>
                <w:szCs w:val="18"/>
              </w:rPr>
              <w:t>E. Chai (Ubilinx)</w:t>
            </w:r>
          </w:p>
        </w:tc>
      </w:tr>
      <w:tr w:rsidR="00130822" w:rsidRPr="006968A4" w14:paraId="1EA541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BC183" w14:textId="3A1DEA2A" w:rsidR="00130822" w:rsidRPr="006968A4" w:rsidRDefault="000A4B0A" w:rsidP="002D5851">
            <w:pPr>
              <w:jc w:val="left"/>
              <w:rPr>
                <w:rFonts w:eastAsia="Times New Roman"/>
                <w:sz w:val="18"/>
                <w:szCs w:val="18"/>
              </w:rPr>
            </w:pPr>
            <w:hyperlink r:id="rId1041" w:history="1">
              <w:r w:rsidR="00130822" w:rsidRPr="006968A4">
                <w:rPr>
                  <w:rStyle w:val="Hyperlink"/>
                  <w:rFonts w:eastAsia="Times New Roman"/>
                  <w:sz w:val="18"/>
                  <w:szCs w:val="18"/>
                </w:rPr>
                <w:t>JVET-R0393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B6B52" w14:textId="77777777" w:rsidR="00130822" w:rsidRPr="006968A4" w:rsidRDefault="00130822" w:rsidP="002D5851">
            <w:pPr>
              <w:jc w:val="left"/>
              <w:rPr>
                <w:rFonts w:eastAsia="Times New Roman"/>
                <w:sz w:val="18"/>
                <w:szCs w:val="18"/>
              </w:rPr>
            </w:pPr>
            <w:r w:rsidRPr="006968A4">
              <w:rPr>
                <w:rFonts w:eastAsia="Times New Roman"/>
                <w:sz w:val="18"/>
                <w:szCs w:val="18"/>
              </w:rPr>
              <w:t>m53699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1137D" w14:textId="77777777" w:rsidR="00130822" w:rsidRPr="006968A4" w:rsidRDefault="00130822">
            <w:pPr>
              <w:jc w:val="left"/>
              <w:rPr>
                <w:rFonts w:eastAsia="Times New Roman"/>
                <w:sz w:val="18"/>
                <w:szCs w:val="18"/>
              </w:rPr>
            </w:pPr>
            <w:r w:rsidRPr="006968A4">
              <w:rPr>
                <w:rFonts w:eastAsia="Times New Roman"/>
                <w:sz w:val="18"/>
                <w:szCs w:val="18"/>
              </w:rPr>
              <w:t>2020-04-09 05:04:54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56F0F" w14:textId="77777777" w:rsidR="00130822" w:rsidRPr="006968A4" w:rsidRDefault="00130822" w:rsidP="002D5851">
            <w:pPr>
              <w:jc w:val="left"/>
              <w:rPr>
                <w:rFonts w:eastAsia="Times New Roman"/>
                <w:sz w:val="18"/>
                <w:szCs w:val="18"/>
              </w:rPr>
            </w:pPr>
            <w:r w:rsidRPr="006968A4">
              <w:rPr>
                <w:rFonts w:eastAsia="Times New Roman"/>
                <w:sz w:val="18"/>
                <w:szCs w:val="18"/>
              </w:rPr>
              <w:t>2020-04-09 05:27:10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28BB0" w14:textId="77777777" w:rsidR="00130822" w:rsidRPr="006968A4" w:rsidRDefault="00130822" w:rsidP="002D5851">
            <w:pPr>
              <w:jc w:val="left"/>
              <w:rPr>
                <w:rFonts w:eastAsia="Times New Roman"/>
                <w:sz w:val="18"/>
                <w:szCs w:val="18"/>
              </w:rPr>
            </w:pPr>
            <w:r w:rsidRPr="006968A4">
              <w:rPr>
                <w:rFonts w:eastAsia="Times New Roman"/>
                <w:sz w:val="18"/>
                <w:szCs w:val="18"/>
              </w:rPr>
              <w:t>2020-04-16 10:26:35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8E8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LMCS for GDR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944E8" w14:textId="1909544A" w:rsidR="00130822" w:rsidRPr="006968A4" w:rsidRDefault="004E263F" w:rsidP="002D5851">
            <w:pPr>
              <w:jc w:val="left"/>
              <w:rPr>
                <w:rFonts w:eastAsia="Times New Roman"/>
                <w:sz w:val="18"/>
                <w:szCs w:val="18"/>
              </w:rPr>
            </w:pPr>
            <w:r w:rsidRPr="006968A4">
              <w:rPr>
                <w:sz w:val="18"/>
                <w:szCs w:val="18"/>
              </w:rPr>
              <w:t>L. Wang</w:t>
            </w:r>
            <w:r w:rsidR="006968A4">
              <w:rPr>
                <w:rFonts w:eastAsia="Times New Roman"/>
                <w:sz w:val="18"/>
                <w:szCs w:val="18"/>
              </w:rPr>
              <w:br/>
            </w:r>
            <w:r w:rsidRPr="006968A4">
              <w:rPr>
                <w:sz w:val="18"/>
                <w:szCs w:val="18"/>
              </w:rPr>
              <w:t>S. Hong</w:t>
            </w:r>
            <w:r w:rsidR="006968A4">
              <w:rPr>
                <w:rFonts w:eastAsia="Times New Roman"/>
                <w:sz w:val="18"/>
                <w:szCs w:val="18"/>
              </w:rPr>
              <w:br/>
            </w:r>
            <w:r w:rsidRPr="006968A4">
              <w:rPr>
                <w:sz w:val="18"/>
                <w:szCs w:val="18"/>
              </w:rPr>
              <w:t>K. Panusopone</w:t>
            </w:r>
            <w:r w:rsidR="006968A4">
              <w:rPr>
                <w:rFonts w:eastAsia="Times New Roman"/>
                <w:sz w:val="18"/>
                <w:szCs w:val="18"/>
              </w:rPr>
              <w:br/>
            </w:r>
            <w:r w:rsidRPr="006968A4">
              <w:rPr>
                <w:sz w:val="18"/>
                <w:szCs w:val="18"/>
              </w:rPr>
              <w:t>M. M. Hannuksela (Nokia)</w:t>
            </w:r>
          </w:p>
        </w:tc>
      </w:tr>
      <w:tr w:rsidR="00130822" w:rsidRPr="006968A4" w14:paraId="5086E0E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9D20" w14:textId="34C927B3" w:rsidR="00130822" w:rsidRPr="006968A4" w:rsidRDefault="000A4B0A" w:rsidP="002D5851">
            <w:pPr>
              <w:jc w:val="left"/>
              <w:rPr>
                <w:rFonts w:eastAsia="Times New Roman"/>
                <w:sz w:val="18"/>
                <w:szCs w:val="18"/>
              </w:rPr>
            </w:pPr>
            <w:hyperlink r:id="rId1042" w:history="1">
              <w:r w:rsidR="00130822" w:rsidRPr="006968A4">
                <w:rPr>
                  <w:rStyle w:val="Hyperlink"/>
                  <w:rFonts w:eastAsia="Times New Roman"/>
                  <w:sz w:val="18"/>
                  <w:szCs w:val="18"/>
                </w:rPr>
                <w:t>JVET-R0394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DBE0C" w14:textId="77777777" w:rsidR="00130822" w:rsidRPr="006968A4" w:rsidRDefault="00130822" w:rsidP="002D5851">
            <w:pPr>
              <w:jc w:val="left"/>
              <w:rPr>
                <w:rFonts w:eastAsia="Times New Roman"/>
                <w:sz w:val="18"/>
                <w:szCs w:val="18"/>
              </w:rPr>
            </w:pPr>
            <w:r w:rsidRPr="006968A4">
              <w:rPr>
                <w:rFonts w:eastAsia="Times New Roman"/>
                <w:sz w:val="18"/>
                <w:szCs w:val="18"/>
              </w:rPr>
              <w:t>m53702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0C200" w14:textId="77777777" w:rsidR="00130822" w:rsidRPr="006968A4" w:rsidRDefault="00130822">
            <w:pPr>
              <w:jc w:val="left"/>
              <w:rPr>
                <w:rFonts w:eastAsia="Times New Roman"/>
                <w:sz w:val="18"/>
                <w:szCs w:val="18"/>
              </w:rPr>
            </w:pPr>
            <w:r w:rsidRPr="006968A4">
              <w:rPr>
                <w:rFonts w:eastAsia="Times New Roman"/>
                <w:sz w:val="18"/>
                <w:szCs w:val="18"/>
              </w:rPr>
              <w:t>2020-04-09 07:50:48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F6CB7" w14:textId="77777777" w:rsidR="00130822" w:rsidRPr="006968A4" w:rsidRDefault="00130822" w:rsidP="002D5851">
            <w:pPr>
              <w:jc w:val="left"/>
              <w:rPr>
                <w:rFonts w:eastAsia="Times New Roman"/>
                <w:sz w:val="18"/>
                <w:szCs w:val="18"/>
              </w:rPr>
            </w:pPr>
            <w:r w:rsidRPr="006968A4">
              <w:rPr>
                <w:rFonts w:eastAsia="Times New Roman"/>
                <w:sz w:val="18"/>
                <w:szCs w:val="18"/>
              </w:rPr>
              <w:t>2020-04-13 11:03:59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A85EB" w14:textId="77777777" w:rsidR="00130822" w:rsidRPr="006968A4" w:rsidRDefault="00130822" w:rsidP="002D5851">
            <w:pPr>
              <w:jc w:val="left"/>
              <w:rPr>
                <w:rFonts w:eastAsia="Times New Roman"/>
                <w:sz w:val="18"/>
                <w:szCs w:val="18"/>
              </w:rPr>
            </w:pPr>
            <w:r w:rsidRPr="006968A4">
              <w:rPr>
                <w:rFonts w:eastAsia="Times New Roman"/>
                <w:sz w:val="18"/>
                <w:szCs w:val="18"/>
              </w:rPr>
              <w:t>2020-04-13 11:03:59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04F4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JVET-R0131 (AHG2: On Chroma QT split in 4:2:2 format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D4401" w14:textId="4A897093"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7D85DE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0135A" w14:textId="1FF830D2" w:rsidR="00130822" w:rsidRPr="006968A4" w:rsidRDefault="000A4B0A" w:rsidP="002D5851">
            <w:pPr>
              <w:jc w:val="left"/>
              <w:rPr>
                <w:rFonts w:eastAsia="Times New Roman"/>
                <w:sz w:val="18"/>
                <w:szCs w:val="18"/>
              </w:rPr>
            </w:pPr>
            <w:hyperlink r:id="rId1043" w:history="1">
              <w:r w:rsidR="00130822" w:rsidRPr="006968A4">
                <w:rPr>
                  <w:rStyle w:val="Hyperlink"/>
                  <w:rFonts w:eastAsia="Times New Roman"/>
                  <w:sz w:val="18"/>
                  <w:szCs w:val="18"/>
                </w:rPr>
                <w:t>JVET-R0395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35E6E" w14:textId="77777777" w:rsidR="00130822" w:rsidRPr="006968A4" w:rsidRDefault="00130822" w:rsidP="002D5851">
            <w:pPr>
              <w:jc w:val="left"/>
              <w:rPr>
                <w:rFonts w:eastAsia="Times New Roman"/>
                <w:sz w:val="18"/>
                <w:szCs w:val="18"/>
              </w:rPr>
            </w:pPr>
            <w:r w:rsidRPr="006968A4">
              <w:rPr>
                <w:rFonts w:eastAsia="Times New Roman"/>
                <w:sz w:val="18"/>
                <w:szCs w:val="18"/>
              </w:rPr>
              <w:t>m53703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A69AB" w14:textId="77777777" w:rsidR="00130822" w:rsidRPr="006968A4" w:rsidRDefault="00130822">
            <w:pPr>
              <w:jc w:val="left"/>
              <w:rPr>
                <w:rFonts w:eastAsia="Times New Roman"/>
                <w:sz w:val="18"/>
                <w:szCs w:val="18"/>
              </w:rPr>
            </w:pPr>
            <w:r w:rsidRPr="006968A4">
              <w:rPr>
                <w:rFonts w:eastAsia="Times New Roman"/>
                <w:sz w:val="18"/>
                <w:szCs w:val="18"/>
              </w:rPr>
              <w:t>2020-04-09 07:51:41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9872" w14:textId="77777777" w:rsidR="00130822" w:rsidRPr="006968A4" w:rsidRDefault="00130822" w:rsidP="002D5851">
            <w:pPr>
              <w:jc w:val="left"/>
              <w:rPr>
                <w:rFonts w:eastAsia="Times New Roman"/>
                <w:sz w:val="18"/>
                <w:szCs w:val="18"/>
              </w:rPr>
            </w:pPr>
            <w:r w:rsidRPr="006968A4">
              <w:rPr>
                <w:rFonts w:eastAsia="Times New Roman"/>
                <w:sz w:val="18"/>
                <w:szCs w:val="18"/>
              </w:rPr>
              <w:t>2020-04-13 10:48:23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9004A" w14:textId="77777777" w:rsidR="00130822" w:rsidRPr="006968A4" w:rsidRDefault="00130822" w:rsidP="002D5851">
            <w:pPr>
              <w:jc w:val="left"/>
              <w:rPr>
                <w:rFonts w:eastAsia="Times New Roman"/>
                <w:sz w:val="18"/>
                <w:szCs w:val="18"/>
              </w:rPr>
            </w:pPr>
            <w:r w:rsidRPr="006968A4">
              <w:rPr>
                <w:rFonts w:eastAsia="Times New Roman"/>
                <w:sz w:val="18"/>
                <w:szCs w:val="18"/>
              </w:rPr>
              <w:t>2020-04-13 10:48:23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CFD8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JVET-R0289 ([AHG16] On deblocking filter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744C5" w14:textId="7E530442"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58FAF3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309E4" w14:textId="62C8B3CC" w:rsidR="00130822" w:rsidRPr="006968A4" w:rsidRDefault="000A4B0A" w:rsidP="002D5851">
            <w:pPr>
              <w:jc w:val="left"/>
              <w:rPr>
                <w:rFonts w:eastAsia="Times New Roman"/>
                <w:sz w:val="18"/>
                <w:szCs w:val="18"/>
              </w:rPr>
            </w:pPr>
            <w:hyperlink r:id="rId1044" w:history="1">
              <w:r w:rsidR="00130822" w:rsidRPr="006968A4">
                <w:rPr>
                  <w:rStyle w:val="Hyperlink"/>
                  <w:rFonts w:eastAsia="Times New Roman"/>
                  <w:sz w:val="18"/>
                  <w:szCs w:val="18"/>
                </w:rPr>
                <w:t>JVET-R0396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F2F4B" w14:textId="77777777" w:rsidR="00130822" w:rsidRPr="006968A4" w:rsidRDefault="00130822" w:rsidP="002D5851">
            <w:pPr>
              <w:jc w:val="left"/>
              <w:rPr>
                <w:rFonts w:eastAsia="Times New Roman"/>
                <w:sz w:val="18"/>
                <w:szCs w:val="18"/>
              </w:rPr>
            </w:pPr>
            <w:r w:rsidRPr="006968A4">
              <w:rPr>
                <w:rFonts w:eastAsia="Times New Roman"/>
                <w:sz w:val="18"/>
                <w:szCs w:val="18"/>
              </w:rPr>
              <w:t>m53704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62451" w14:textId="77777777" w:rsidR="00130822" w:rsidRPr="006968A4" w:rsidRDefault="00130822">
            <w:pPr>
              <w:jc w:val="left"/>
              <w:rPr>
                <w:rFonts w:eastAsia="Times New Roman"/>
                <w:sz w:val="18"/>
                <w:szCs w:val="18"/>
              </w:rPr>
            </w:pPr>
            <w:r w:rsidRPr="006968A4">
              <w:rPr>
                <w:rFonts w:eastAsia="Times New Roman"/>
                <w:sz w:val="18"/>
                <w:szCs w:val="18"/>
              </w:rPr>
              <w:t>2020-04-09 07:52:43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C099F" w14:textId="77777777" w:rsidR="00130822" w:rsidRPr="006968A4" w:rsidRDefault="00130822" w:rsidP="002D5851">
            <w:pPr>
              <w:jc w:val="left"/>
              <w:rPr>
                <w:rFonts w:eastAsia="Times New Roman"/>
                <w:sz w:val="18"/>
                <w:szCs w:val="18"/>
              </w:rPr>
            </w:pPr>
            <w:r w:rsidRPr="006968A4">
              <w:rPr>
                <w:rFonts w:eastAsia="Times New Roman"/>
                <w:sz w:val="18"/>
                <w:szCs w:val="18"/>
              </w:rPr>
              <w:t>2020-04-13 10:47:36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9FC91" w14:textId="77777777" w:rsidR="00130822" w:rsidRPr="006968A4" w:rsidRDefault="00130822" w:rsidP="002D5851">
            <w:pPr>
              <w:jc w:val="left"/>
              <w:rPr>
                <w:rFonts w:eastAsia="Times New Roman"/>
                <w:sz w:val="18"/>
                <w:szCs w:val="18"/>
              </w:rPr>
            </w:pPr>
            <w:r w:rsidRPr="006968A4">
              <w:rPr>
                <w:rFonts w:eastAsia="Times New Roman"/>
                <w:sz w:val="18"/>
                <w:szCs w:val="18"/>
              </w:rPr>
              <w:t>2020-04-13 10:47:36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B1E6A" w14:textId="77777777" w:rsidR="00130822" w:rsidRPr="006968A4" w:rsidRDefault="00130822" w:rsidP="002D5851">
            <w:pPr>
              <w:jc w:val="left"/>
              <w:rPr>
                <w:rFonts w:eastAsia="Times New Roman"/>
                <w:sz w:val="18"/>
                <w:szCs w:val="18"/>
              </w:rPr>
            </w:pPr>
            <w:r w:rsidRPr="006968A4">
              <w:rPr>
                <w:rFonts w:eastAsia="Times New Roman"/>
                <w:sz w:val="18"/>
                <w:szCs w:val="18"/>
              </w:rPr>
              <w:t>Crosscheck JVET-R0320 (AHG11: Maximum QP for escape value in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ABD3F" w14:textId="4B636B96"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327330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F3881" w14:textId="3B343352" w:rsidR="00130822" w:rsidRPr="006968A4" w:rsidRDefault="000A4B0A" w:rsidP="002D5851">
            <w:pPr>
              <w:jc w:val="left"/>
              <w:rPr>
                <w:rFonts w:eastAsia="Times New Roman"/>
                <w:sz w:val="18"/>
                <w:szCs w:val="18"/>
              </w:rPr>
            </w:pPr>
            <w:hyperlink r:id="rId1045" w:history="1">
              <w:r w:rsidR="00130822" w:rsidRPr="006968A4">
                <w:rPr>
                  <w:rStyle w:val="Hyperlink"/>
                  <w:rFonts w:eastAsia="Times New Roman"/>
                  <w:sz w:val="18"/>
                  <w:szCs w:val="18"/>
                </w:rPr>
                <w:t>JVET-R0397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76822" w14:textId="77777777" w:rsidR="00130822" w:rsidRPr="006968A4" w:rsidRDefault="00130822" w:rsidP="002D5851">
            <w:pPr>
              <w:jc w:val="left"/>
              <w:rPr>
                <w:rFonts w:eastAsia="Times New Roman"/>
                <w:sz w:val="18"/>
                <w:szCs w:val="18"/>
              </w:rPr>
            </w:pPr>
            <w:r w:rsidRPr="006968A4">
              <w:rPr>
                <w:rFonts w:eastAsia="Times New Roman"/>
                <w:sz w:val="18"/>
                <w:szCs w:val="18"/>
              </w:rPr>
              <w:t>m53705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ADD4" w14:textId="77777777" w:rsidR="00130822" w:rsidRPr="006968A4" w:rsidRDefault="00130822">
            <w:pPr>
              <w:jc w:val="left"/>
              <w:rPr>
                <w:rFonts w:eastAsia="Times New Roman"/>
                <w:sz w:val="18"/>
                <w:szCs w:val="18"/>
              </w:rPr>
            </w:pPr>
            <w:r w:rsidRPr="006968A4">
              <w:rPr>
                <w:rFonts w:eastAsia="Times New Roman"/>
                <w:sz w:val="18"/>
                <w:szCs w:val="18"/>
              </w:rPr>
              <w:t>2020-04-09 08:04:14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370CF" w14:textId="77777777" w:rsidR="00130822" w:rsidRPr="006968A4" w:rsidRDefault="00130822" w:rsidP="002D5851">
            <w:pPr>
              <w:jc w:val="left"/>
              <w:rPr>
                <w:rFonts w:eastAsia="Times New Roman"/>
                <w:sz w:val="18"/>
                <w:szCs w:val="18"/>
              </w:rPr>
            </w:pPr>
            <w:r w:rsidRPr="006968A4">
              <w:rPr>
                <w:rFonts w:eastAsia="Times New Roman"/>
                <w:sz w:val="18"/>
                <w:szCs w:val="18"/>
              </w:rPr>
              <w:t>2020-04-16 09:21:10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AA63" w14:textId="77777777" w:rsidR="00130822" w:rsidRPr="006968A4" w:rsidRDefault="00130822" w:rsidP="002D5851">
            <w:pPr>
              <w:jc w:val="left"/>
              <w:rPr>
                <w:rFonts w:eastAsia="Times New Roman"/>
                <w:sz w:val="18"/>
                <w:szCs w:val="18"/>
              </w:rPr>
            </w:pPr>
            <w:r w:rsidRPr="006968A4">
              <w:rPr>
                <w:rFonts w:eastAsia="Times New Roman"/>
                <w:sz w:val="18"/>
                <w:szCs w:val="18"/>
              </w:rPr>
              <w:t>2020-04-16 09:21:10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4751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JVET-R0145 (AHG 11/15: On the use of limited EGk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37D2" w14:textId="2DB6A043" w:rsidR="00130822" w:rsidRPr="006968A4" w:rsidRDefault="004E263F" w:rsidP="002D5851">
            <w:pPr>
              <w:jc w:val="left"/>
              <w:rPr>
                <w:rFonts w:eastAsia="Times New Roman"/>
                <w:sz w:val="18"/>
                <w:szCs w:val="18"/>
              </w:rPr>
            </w:pPr>
            <w:r w:rsidRPr="006968A4">
              <w:rPr>
                <w:sz w:val="18"/>
                <w:szCs w:val="18"/>
              </w:rPr>
              <w:t>H.-J. Jhu (Kwai Inc.)</w:t>
            </w:r>
          </w:p>
        </w:tc>
      </w:tr>
      <w:tr w:rsidR="00130822" w:rsidRPr="006968A4" w14:paraId="55317D5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42D8D" w14:textId="6B036221" w:rsidR="00130822" w:rsidRPr="006968A4" w:rsidRDefault="000A4B0A" w:rsidP="002D5851">
            <w:pPr>
              <w:jc w:val="left"/>
              <w:rPr>
                <w:rFonts w:eastAsia="Times New Roman"/>
                <w:sz w:val="18"/>
                <w:szCs w:val="18"/>
              </w:rPr>
            </w:pPr>
            <w:hyperlink r:id="rId1046" w:history="1">
              <w:r w:rsidR="00130822" w:rsidRPr="006968A4">
                <w:rPr>
                  <w:rStyle w:val="Hyperlink"/>
                  <w:rFonts w:eastAsia="Times New Roman"/>
                  <w:sz w:val="18"/>
                  <w:szCs w:val="18"/>
                </w:rPr>
                <w:t>JVET-R0398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41E1C" w14:textId="77777777" w:rsidR="00130822" w:rsidRPr="006968A4" w:rsidRDefault="00130822" w:rsidP="002D5851">
            <w:pPr>
              <w:jc w:val="left"/>
              <w:rPr>
                <w:rFonts w:eastAsia="Times New Roman"/>
                <w:sz w:val="18"/>
                <w:szCs w:val="18"/>
              </w:rPr>
            </w:pPr>
            <w:r w:rsidRPr="006968A4">
              <w:rPr>
                <w:rFonts w:eastAsia="Times New Roman"/>
                <w:sz w:val="18"/>
                <w:szCs w:val="18"/>
              </w:rPr>
              <w:t>m53711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4189A" w14:textId="77777777" w:rsidR="00130822" w:rsidRPr="006968A4" w:rsidRDefault="00130822">
            <w:pPr>
              <w:jc w:val="left"/>
              <w:rPr>
                <w:rFonts w:eastAsia="Times New Roman"/>
                <w:sz w:val="18"/>
                <w:szCs w:val="18"/>
              </w:rPr>
            </w:pPr>
            <w:r w:rsidRPr="006968A4">
              <w:rPr>
                <w:rFonts w:eastAsia="Times New Roman"/>
                <w:sz w:val="18"/>
                <w:szCs w:val="18"/>
              </w:rPr>
              <w:t>2020-04-09 11:12:58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08C4F" w14:textId="77777777" w:rsidR="00130822" w:rsidRPr="006968A4" w:rsidRDefault="00130822" w:rsidP="002D5851">
            <w:pPr>
              <w:jc w:val="left"/>
              <w:rPr>
                <w:rFonts w:eastAsia="Times New Roman"/>
                <w:sz w:val="18"/>
                <w:szCs w:val="18"/>
              </w:rPr>
            </w:pPr>
            <w:r w:rsidRPr="006968A4">
              <w:rPr>
                <w:rFonts w:eastAsia="Times New Roman"/>
                <w:sz w:val="18"/>
                <w:szCs w:val="18"/>
              </w:rPr>
              <w:t>2020-04-12 17:48:11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38DAA" w14:textId="77777777" w:rsidR="00130822" w:rsidRPr="006968A4" w:rsidRDefault="00130822" w:rsidP="002D5851">
            <w:pPr>
              <w:jc w:val="left"/>
              <w:rPr>
                <w:rFonts w:eastAsia="Times New Roman"/>
                <w:sz w:val="18"/>
                <w:szCs w:val="18"/>
              </w:rPr>
            </w:pPr>
            <w:r w:rsidRPr="006968A4">
              <w:rPr>
                <w:rFonts w:eastAsia="Times New Roman"/>
                <w:sz w:val="18"/>
                <w:szCs w:val="18"/>
              </w:rPr>
              <w:t>2020-04-12 17:48:11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E79D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JVET-R0141 (Disabling Dependent Quantization and Sign Data Hiding in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5FB96" w14:textId="617432D7" w:rsidR="00130822" w:rsidRPr="006968A4" w:rsidRDefault="004E263F" w:rsidP="002D5851">
            <w:pPr>
              <w:jc w:val="left"/>
              <w:rPr>
                <w:rFonts w:eastAsia="Times New Roman"/>
                <w:sz w:val="18"/>
                <w:szCs w:val="18"/>
              </w:rPr>
            </w:pPr>
            <w:r w:rsidRPr="006968A4">
              <w:rPr>
                <w:sz w:val="18"/>
                <w:szCs w:val="18"/>
              </w:rPr>
              <w:t>K. Abe (Panasonic)</w:t>
            </w:r>
          </w:p>
        </w:tc>
      </w:tr>
      <w:tr w:rsidR="00130822" w:rsidRPr="006968A4" w14:paraId="1F83450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22FE5" w14:textId="59447A74" w:rsidR="00130822" w:rsidRPr="006968A4" w:rsidRDefault="000A4B0A" w:rsidP="002D5851">
            <w:pPr>
              <w:jc w:val="left"/>
              <w:rPr>
                <w:rFonts w:eastAsia="Times New Roman"/>
                <w:sz w:val="18"/>
                <w:szCs w:val="18"/>
              </w:rPr>
            </w:pPr>
            <w:hyperlink r:id="rId1047" w:history="1">
              <w:r w:rsidR="00130822" w:rsidRPr="006968A4">
                <w:rPr>
                  <w:rStyle w:val="Hyperlink"/>
                  <w:rFonts w:eastAsia="Times New Roman"/>
                  <w:sz w:val="18"/>
                  <w:szCs w:val="18"/>
                </w:rPr>
                <w:t>JVET-R0399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4545B" w14:textId="77777777" w:rsidR="00130822" w:rsidRPr="006968A4" w:rsidRDefault="00130822" w:rsidP="002D5851">
            <w:pPr>
              <w:jc w:val="left"/>
              <w:rPr>
                <w:rFonts w:eastAsia="Times New Roman"/>
                <w:sz w:val="18"/>
                <w:szCs w:val="18"/>
              </w:rPr>
            </w:pPr>
            <w:r w:rsidRPr="006968A4">
              <w:rPr>
                <w:rFonts w:eastAsia="Times New Roman"/>
                <w:sz w:val="18"/>
                <w:szCs w:val="18"/>
              </w:rPr>
              <w:t>m53714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5240A" w14:textId="77777777" w:rsidR="00130822" w:rsidRPr="006968A4" w:rsidRDefault="00130822">
            <w:pPr>
              <w:jc w:val="left"/>
              <w:rPr>
                <w:rFonts w:eastAsia="Times New Roman"/>
                <w:sz w:val="18"/>
                <w:szCs w:val="18"/>
              </w:rPr>
            </w:pPr>
            <w:r w:rsidRPr="006968A4">
              <w:rPr>
                <w:rFonts w:eastAsia="Times New Roman"/>
                <w:sz w:val="18"/>
                <w:szCs w:val="18"/>
              </w:rPr>
              <w:t>2020-04-09 13:01:37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46C93" w14:textId="77777777" w:rsidR="00130822" w:rsidRPr="006968A4" w:rsidRDefault="00130822" w:rsidP="002D5851">
            <w:pPr>
              <w:jc w:val="left"/>
              <w:rPr>
                <w:rFonts w:eastAsia="Times New Roman"/>
                <w:sz w:val="18"/>
                <w:szCs w:val="18"/>
              </w:rPr>
            </w:pPr>
            <w:r w:rsidRPr="006968A4">
              <w:rPr>
                <w:rFonts w:eastAsia="Times New Roman"/>
                <w:sz w:val="18"/>
                <w:szCs w:val="18"/>
              </w:rPr>
              <w:t>2020-04-15 16:40:53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60E2E" w14:textId="77777777" w:rsidR="00130822" w:rsidRPr="006968A4" w:rsidRDefault="00130822" w:rsidP="002D5851">
            <w:pPr>
              <w:jc w:val="left"/>
              <w:rPr>
                <w:rFonts w:eastAsia="Times New Roman"/>
                <w:sz w:val="18"/>
                <w:szCs w:val="18"/>
              </w:rPr>
            </w:pPr>
            <w:r w:rsidRPr="006968A4">
              <w:rPr>
                <w:rFonts w:eastAsia="Times New Roman"/>
                <w:sz w:val="18"/>
                <w:szCs w:val="18"/>
              </w:rPr>
              <w:t>2020-04-15 16:40:53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ADF3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JVET-R0288 (AHG16: Reference samples for ISP)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12487" w14:textId="62932636" w:rsidR="00130822" w:rsidRPr="006968A4" w:rsidRDefault="00130822" w:rsidP="002D5851">
            <w:pPr>
              <w:jc w:val="left"/>
              <w:rPr>
                <w:rFonts w:eastAsia="Times New Roman"/>
                <w:sz w:val="18"/>
                <w:szCs w:val="18"/>
              </w:rPr>
            </w:pPr>
            <w:r w:rsidRPr="006968A4">
              <w:rPr>
                <w:rFonts w:eastAsia="Times New Roman"/>
                <w:sz w:val="18"/>
                <w:szCs w:val="18"/>
              </w:rPr>
              <w:t>S. De-Lux</w:t>
            </w:r>
            <w:r w:rsidR="00843591" w:rsidRPr="006968A4">
              <w:rPr>
                <w:rFonts w:eastAsia="Times New Roman"/>
                <w:sz w:val="18"/>
                <w:szCs w:val="18"/>
              </w:rPr>
              <w:t>á</w:t>
            </w:r>
            <w:r w:rsidRPr="006968A4">
              <w:rPr>
                <w:rFonts w:eastAsia="Times New Roman"/>
                <w:sz w:val="18"/>
                <w:szCs w:val="18"/>
              </w:rPr>
              <w:t>n-Hern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12195B7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D073A" w14:textId="1FFC9227" w:rsidR="00130822" w:rsidRPr="006968A4" w:rsidRDefault="000A4B0A" w:rsidP="002D5851">
            <w:pPr>
              <w:jc w:val="left"/>
              <w:rPr>
                <w:rFonts w:eastAsia="Times New Roman"/>
                <w:sz w:val="18"/>
                <w:szCs w:val="18"/>
              </w:rPr>
            </w:pPr>
            <w:hyperlink r:id="rId1048" w:history="1">
              <w:r w:rsidR="00130822" w:rsidRPr="006968A4">
                <w:rPr>
                  <w:rStyle w:val="Hyperlink"/>
                  <w:rFonts w:eastAsia="Times New Roman"/>
                  <w:sz w:val="18"/>
                  <w:szCs w:val="18"/>
                </w:rPr>
                <w:t>JVET-R0400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AE714" w14:textId="77777777" w:rsidR="00130822" w:rsidRPr="006968A4" w:rsidRDefault="00130822" w:rsidP="002D5851">
            <w:pPr>
              <w:jc w:val="left"/>
              <w:rPr>
                <w:rFonts w:eastAsia="Times New Roman"/>
                <w:sz w:val="18"/>
                <w:szCs w:val="18"/>
              </w:rPr>
            </w:pPr>
            <w:r w:rsidRPr="006968A4">
              <w:rPr>
                <w:rFonts w:eastAsia="Times New Roman"/>
                <w:sz w:val="18"/>
                <w:szCs w:val="18"/>
              </w:rPr>
              <w:t>m53715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FCE24" w14:textId="77777777" w:rsidR="00130822" w:rsidRPr="006968A4" w:rsidRDefault="00130822">
            <w:pPr>
              <w:jc w:val="left"/>
              <w:rPr>
                <w:rFonts w:eastAsia="Times New Roman"/>
                <w:sz w:val="18"/>
                <w:szCs w:val="18"/>
              </w:rPr>
            </w:pPr>
            <w:r w:rsidRPr="006968A4">
              <w:rPr>
                <w:rFonts w:eastAsia="Times New Roman"/>
                <w:sz w:val="18"/>
                <w:szCs w:val="18"/>
              </w:rPr>
              <w:t>2020-04-09 13:04:08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44027" w14:textId="77777777" w:rsidR="00130822" w:rsidRPr="006968A4" w:rsidRDefault="00130822" w:rsidP="002D5851">
            <w:pPr>
              <w:jc w:val="left"/>
              <w:rPr>
                <w:rFonts w:eastAsia="Times New Roman"/>
                <w:sz w:val="18"/>
                <w:szCs w:val="18"/>
              </w:rPr>
            </w:pPr>
            <w:r w:rsidRPr="006968A4">
              <w:rPr>
                <w:rFonts w:eastAsia="Times New Roman"/>
                <w:sz w:val="18"/>
                <w:szCs w:val="18"/>
              </w:rPr>
              <w:t>2020-04-19 07:42:30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E26C" w14:textId="77777777" w:rsidR="00130822" w:rsidRPr="006968A4" w:rsidRDefault="00130822" w:rsidP="002D5851">
            <w:pPr>
              <w:jc w:val="left"/>
              <w:rPr>
                <w:rFonts w:eastAsia="Times New Roman"/>
                <w:sz w:val="18"/>
                <w:szCs w:val="18"/>
              </w:rPr>
            </w:pPr>
            <w:r w:rsidRPr="006968A4">
              <w:rPr>
                <w:rFonts w:eastAsia="Times New Roman"/>
                <w:sz w:val="18"/>
                <w:szCs w:val="18"/>
              </w:rPr>
              <w:t>2020-04-19 08:25:55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23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JVET-R0176 (On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B0130" w14:textId="09D1739F" w:rsidR="00130822" w:rsidRPr="006968A4" w:rsidRDefault="00130822" w:rsidP="002D5851">
            <w:pPr>
              <w:jc w:val="left"/>
              <w:rPr>
                <w:rFonts w:eastAsia="Times New Roman"/>
                <w:sz w:val="18"/>
                <w:szCs w:val="18"/>
              </w:rPr>
            </w:pPr>
            <w:r w:rsidRPr="006968A4">
              <w:rPr>
                <w:rFonts w:eastAsia="Times New Roman"/>
                <w:sz w:val="18"/>
                <w:szCs w:val="18"/>
              </w:rPr>
              <w:t>S. De-Lux</w:t>
            </w:r>
            <w:r w:rsidR="00E94F95" w:rsidRPr="006968A4">
              <w:rPr>
                <w:rFonts w:eastAsia="Times New Roman"/>
                <w:sz w:val="18"/>
                <w:szCs w:val="18"/>
              </w:rPr>
              <w:t>á</w:t>
            </w:r>
            <w:r w:rsidRPr="006968A4">
              <w:rPr>
                <w:rFonts w:eastAsia="Times New Roman"/>
                <w:sz w:val="18"/>
                <w:szCs w:val="18"/>
              </w:rPr>
              <w:t>n-Hern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646F47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B394" w14:textId="32ADD677" w:rsidR="00130822" w:rsidRPr="006968A4" w:rsidRDefault="000A4B0A" w:rsidP="002D5851">
            <w:pPr>
              <w:jc w:val="left"/>
              <w:rPr>
                <w:rFonts w:eastAsia="Times New Roman"/>
                <w:sz w:val="18"/>
                <w:szCs w:val="18"/>
              </w:rPr>
            </w:pPr>
            <w:hyperlink r:id="rId1049" w:history="1">
              <w:r w:rsidR="00130822" w:rsidRPr="006968A4">
                <w:rPr>
                  <w:rStyle w:val="Hyperlink"/>
                  <w:rFonts w:eastAsia="Times New Roman"/>
                  <w:sz w:val="18"/>
                  <w:szCs w:val="18"/>
                </w:rPr>
                <w:t>JVET-R0401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41C51" w14:textId="77777777" w:rsidR="00130822" w:rsidRPr="006968A4" w:rsidRDefault="00130822" w:rsidP="002D5851">
            <w:pPr>
              <w:jc w:val="left"/>
              <w:rPr>
                <w:rFonts w:eastAsia="Times New Roman"/>
                <w:sz w:val="18"/>
                <w:szCs w:val="18"/>
              </w:rPr>
            </w:pPr>
            <w:r w:rsidRPr="006968A4">
              <w:rPr>
                <w:rFonts w:eastAsia="Times New Roman"/>
                <w:sz w:val="18"/>
                <w:szCs w:val="18"/>
              </w:rPr>
              <w:t>m53716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2A77" w14:textId="77777777" w:rsidR="00130822" w:rsidRPr="006968A4" w:rsidRDefault="00130822">
            <w:pPr>
              <w:jc w:val="left"/>
              <w:rPr>
                <w:rFonts w:eastAsia="Times New Roman"/>
                <w:sz w:val="18"/>
                <w:szCs w:val="18"/>
              </w:rPr>
            </w:pPr>
            <w:r w:rsidRPr="006968A4">
              <w:rPr>
                <w:rFonts w:eastAsia="Times New Roman"/>
                <w:sz w:val="18"/>
                <w:szCs w:val="18"/>
              </w:rPr>
              <w:t>2020-04-09 13:07:45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E54F" w14:textId="77777777" w:rsidR="00130822" w:rsidRPr="006968A4" w:rsidRDefault="00130822" w:rsidP="002D5851">
            <w:pPr>
              <w:jc w:val="left"/>
              <w:rPr>
                <w:rFonts w:eastAsia="Times New Roman"/>
                <w:sz w:val="18"/>
                <w:szCs w:val="18"/>
              </w:rPr>
            </w:pPr>
            <w:r w:rsidRPr="006968A4">
              <w:rPr>
                <w:rFonts w:eastAsia="Times New Roman"/>
                <w:sz w:val="18"/>
                <w:szCs w:val="18"/>
              </w:rPr>
              <w:t>2020-04-19 08:26:50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5C584" w14:textId="77777777" w:rsidR="00130822" w:rsidRPr="006968A4" w:rsidRDefault="00130822" w:rsidP="002D5851">
            <w:pPr>
              <w:jc w:val="left"/>
              <w:rPr>
                <w:rFonts w:eastAsia="Times New Roman"/>
                <w:sz w:val="18"/>
                <w:szCs w:val="18"/>
              </w:rPr>
            </w:pPr>
            <w:r w:rsidRPr="006968A4">
              <w:rPr>
                <w:rFonts w:eastAsia="Times New Roman"/>
                <w:sz w:val="18"/>
                <w:szCs w:val="18"/>
              </w:rPr>
              <w:t>2020-04-19 08:26:50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2D2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JVET-R0358 (A combined solution for latency reduction in transformation process with TU-level signalling and removal of chroma LFNST)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D11F" w14:textId="077BA120" w:rsidR="00130822" w:rsidRPr="006968A4" w:rsidRDefault="00130822" w:rsidP="002D5851">
            <w:pPr>
              <w:jc w:val="left"/>
              <w:rPr>
                <w:rFonts w:eastAsia="Times New Roman"/>
                <w:sz w:val="18"/>
                <w:szCs w:val="18"/>
              </w:rPr>
            </w:pPr>
            <w:r w:rsidRPr="006968A4">
              <w:rPr>
                <w:rFonts w:eastAsia="Times New Roman"/>
                <w:sz w:val="18"/>
                <w:szCs w:val="18"/>
              </w:rPr>
              <w:t>S. De-Lux</w:t>
            </w:r>
            <w:r w:rsidR="00E94F95" w:rsidRPr="006968A4">
              <w:rPr>
                <w:rFonts w:eastAsia="Times New Roman"/>
                <w:sz w:val="18"/>
                <w:szCs w:val="18"/>
              </w:rPr>
              <w:t>á</w:t>
            </w:r>
            <w:r w:rsidRPr="006968A4">
              <w:rPr>
                <w:rFonts w:eastAsia="Times New Roman"/>
                <w:sz w:val="18"/>
                <w:szCs w:val="18"/>
              </w:rPr>
              <w:t>n-Hern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538E74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5525C" w14:textId="6D164CB0" w:rsidR="00130822" w:rsidRPr="006968A4" w:rsidRDefault="000A4B0A" w:rsidP="002D5851">
            <w:pPr>
              <w:jc w:val="left"/>
              <w:rPr>
                <w:rFonts w:eastAsia="Times New Roman"/>
                <w:sz w:val="18"/>
                <w:szCs w:val="18"/>
              </w:rPr>
            </w:pPr>
            <w:hyperlink r:id="rId1050" w:history="1">
              <w:r w:rsidR="00130822" w:rsidRPr="006968A4">
                <w:rPr>
                  <w:rStyle w:val="Hyperlink"/>
                  <w:rFonts w:eastAsia="Times New Roman"/>
                  <w:sz w:val="18"/>
                  <w:szCs w:val="18"/>
                </w:rPr>
                <w:t>JVET-R0402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55AC0" w14:textId="77777777" w:rsidR="00130822" w:rsidRPr="006968A4" w:rsidRDefault="00130822" w:rsidP="002D5851">
            <w:pPr>
              <w:jc w:val="left"/>
              <w:rPr>
                <w:rFonts w:eastAsia="Times New Roman"/>
                <w:sz w:val="18"/>
                <w:szCs w:val="18"/>
              </w:rPr>
            </w:pPr>
            <w:r w:rsidRPr="006968A4">
              <w:rPr>
                <w:rFonts w:eastAsia="Times New Roman"/>
                <w:sz w:val="18"/>
                <w:szCs w:val="18"/>
              </w:rPr>
              <w:t>m53718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774F4" w14:textId="77777777" w:rsidR="00130822" w:rsidRPr="006968A4" w:rsidRDefault="00130822">
            <w:pPr>
              <w:jc w:val="left"/>
              <w:rPr>
                <w:rFonts w:eastAsia="Times New Roman"/>
                <w:sz w:val="18"/>
                <w:szCs w:val="18"/>
              </w:rPr>
            </w:pPr>
            <w:r w:rsidRPr="006968A4">
              <w:rPr>
                <w:rFonts w:eastAsia="Times New Roman"/>
                <w:sz w:val="18"/>
                <w:szCs w:val="18"/>
              </w:rPr>
              <w:t>2020-04-09 15:16:53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A28F" w14:textId="77777777" w:rsidR="00130822" w:rsidRPr="006968A4" w:rsidRDefault="00130822" w:rsidP="002D5851">
            <w:pPr>
              <w:jc w:val="left"/>
              <w:rPr>
                <w:rFonts w:eastAsia="Times New Roman"/>
                <w:sz w:val="18"/>
                <w:szCs w:val="18"/>
              </w:rPr>
            </w:pPr>
            <w:r w:rsidRPr="006968A4">
              <w:rPr>
                <w:rFonts w:eastAsia="Times New Roman"/>
                <w:sz w:val="18"/>
                <w:szCs w:val="18"/>
              </w:rPr>
              <w:t>2020-04-22 14:49:37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F33B1" w14:textId="77777777" w:rsidR="00130822" w:rsidRPr="006968A4" w:rsidRDefault="00130822" w:rsidP="002D5851">
            <w:pPr>
              <w:jc w:val="left"/>
              <w:rPr>
                <w:rFonts w:eastAsia="Times New Roman"/>
                <w:sz w:val="18"/>
                <w:szCs w:val="18"/>
              </w:rPr>
            </w:pPr>
            <w:r w:rsidRPr="006968A4">
              <w:rPr>
                <w:rFonts w:eastAsia="Times New Roman"/>
                <w:sz w:val="18"/>
                <w:szCs w:val="18"/>
              </w:rPr>
              <w:t>2020-04-22 14:49:37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F152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JVET-R0330 AHG16: On clipping average luma value for chroma residual scaling factor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B126B" w14:textId="02571A3A" w:rsidR="00130822" w:rsidRPr="006968A4" w:rsidRDefault="004E263F" w:rsidP="002D5851">
            <w:pPr>
              <w:jc w:val="left"/>
              <w:rPr>
                <w:rFonts w:eastAsia="Times New Roman"/>
                <w:sz w:val="18"/>
                <w:szCs w:val="18"/>
              </w:rPr>
            </w:pPr>
            <w:r w:rsidRPr="006968A4">
              <w:rPr>
                <w:sz w:val="18"/>
                <w:szCs w:val="18"/>
              </w:rPr>
              <w:t>J. Chen (Alibaba)</w:t>
            </w:r>
          </w:p>
        </w:tc>
      </w:tr>
      <w:tr w:rsidR="00130822" w:rsidRPr="006968A4" w14:paraId="4970F4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A5B2" w14:textId="4EE88633" w:rsidR="00130822" w:rsidRPr="006968A4" w:rsidRDefault="000A4B0A" w:rsidP="002D5851">
            <w:pPr>
              <w:jc w:val="left"/>
              <w:rPr>
                <w:rFonts w:eastAsia="Times New Roman"/>
                <w:sz w:val="18"/>
                <w:szCs w:val="18"/>
              </w:rPr>
            </w:pPr>
            <w:hyperlink r:id="rId1051" w:history="1">
              <w:r w:rsidR="00130822" w:rsidRPr="006968A4">
                <w:rPr>
                  <w:rStyle w:val="Hyperlink"/>
                  <w:rFonts w:eastAsia="Times New Roman"/>
                  <w:sz w:val="18"/>
                  <w:szCs w:val="18"/>
                </w:rPr>
                <w:t>JVET-R0403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5BDB" w14:textId="77777777" w:rsidR="00130822" w:rsidRPr="006968A4" w:rsidRDefault="00130822" w:rsidP="002D5851">
            <w:pPr>
              <w:jc w:val="left"/>
              <w:rPr>
                <w:rFonts w:eastAsia="Times New Roman"/>
                <w:sz w:val="18"/>
                <w:szCs w:val="18"/>
              </w:rPr>
            </w:pPr>
            <w:r w:rsidRPr="006968A4">
              <w:rPr>
                <w:rFonts w:eastAsia="Times New Roman"/>
                <w:sz w:val="18"/>
                <w:szCs w:val="18"/>
              </w:rPr>
              <w:t>m53724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B142" w14:textId="77777777" w:rsidR="00130822" w:rsidRPr="006968A4" w:rsidRDefault="00130822">
            <w:pPr>
              <w:jc w:val="left"/>
              <w:rPr>
                <w:rFonts w:eastAsia="Times New Roman"/>
                <w:sz w:val="18"/>
                <w:szCs w:val="18"/>
              </w:rPr>
            </w:pPr>
            <w:r w:rsidRPr="006968A4">
              <w:rPr>
                <w:rFonts w:eastAsia="Times New Roman"/>
                <w:sz w:val="18"/>
                <w:szCs w:val="18"/>
              </w:rPr>
              <w:t>2020-04-09 17:33:11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3FC80" w14:textId="77777777" w:rsidR="00130822" w:rsidRPr="006968A4" w:rsidRDefault="00130822" w:rsidP="002D5851">
            <w:pPr>
              <w:jc w:val="left"/>
              <w:rPr>
                <w:rFonts w:eastAsia="Times New Roman"/>
                <w:sz w:val="18"/>
                <w:szCs w:val="18"/>
              </w:rPr>
            </w:pPr>
            <w:r w:rsidRPr="006968A4">
              <w:rPr>
                <w:rFonts w:eastAsia="Times New Roman"/>
                <w:sz w:val="18"/>
                <w:szCs w:val="18"/>
              </w:rPr>
              <w:t>2020-04-09 18:14:35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ABE4D" w14:textId="77777777" w:rsidR="00130822" w:rsidRPr="006968A4" w:rsidRDefault="00130822" w:rsidP="002D5851">
            <w:pPr>
              <w:jc w:val="left"/>
              <w:rPr>
                <w:rFonts w:eastAsia="Times New Roman"/>
                <w:sz w:val="18"/>
                <w:szCs w:val="18"/>
              </w:rPr>
            </w:pPr>
            <w:r w:rsidRPr="006968A4">
              <w:rPr>
                <w:rFonts w:eastAsia="Times New Roman"/>
                <w:sz w:val="18"/>
                <w:szCs w:val="18"/>
              </w:rPr>
              <w:t>2020-04-09 18:14:35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356ED" w14:textId="77777777" w:rsidR="00130822" w:rsidRPr="006968A4" w:rsidRDefault="00130822" w:rsidP="002D5851">
            <w:pPr>
              <w:jc w:val="left"/>
              <w:rPr>
                <w:rFonts w:eastAsia="Times New Roman"/>
                <w:sz w:val="18"/>
                <w:szCs w:val="18"/>
              </w:rPr>
            </w:pPr>
            <w:r w:rsidRPr="006968A4">
              <w:rPr>
                <w:rFonts w:eastAsia="Times New Roman"/>
                <w:sz w:val="18"/>
                <w:szCs w:val="18"/>
              </w:rPr>
              <w:t>On the boundary strength derivation of IBC coded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C2D4" w14:textId="23CBB135" w:rsidR="00130822" w:rsidRPr="006968A4" w:rsidRDefault="004E263F" w:rsidP="002D5851">
            <w:pPr>
              <w:jc w:val="left"/>
              <w:rPr>
                <w:rFonts w:eastAsia="Times New Roman"/>
                <w:sz w:val="18"/>
                <w:szCs w:val="18"/>
              </w:rPr>
            </w:pPr>
            <w:r w:rsidRPr="006968A4">
              <w:rPr>
                <w:sz w:val="18"/>
                <w:szCs w:val="18"/>
              </w:rPr>
              <w:t>B. Ray</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M.</w:t>
            </w:r>
            <w:r w:rsidR="00E94F95" w:rsidRPr="006968A4">
              <w:rPr>
                <w:sz w:val="18"/>
                <w:szCs w:val="18"/>
              </w:rPr>
              <w:t xml:space="preserve"> </w:t>
            </w:r>
            <w:r w:rsidRPr="006968A4">
              <w:rPr>
                <w:sz w:val="18"/>
                <w:szCs w:val="18"/>
              </w:rPr>
              <w:t>Karczewicz (Qualcomm)</w:t>
            </w:r>
          </w:p>
        </w:tc>
      </w:tr>
      <w:tr w:rsidR="00130822" w:rsidRPr="006968A4" w14:paraId="06184F3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994F" w14:textId="33978A46" w:rsidR="00130822" w:rsidRPr="006968A4" w:rsidRDefault="000A4B0A" w:rsidP="002D5851">
            <w:pPr>
              <w:jc w:val="left"/>
              <w:rPr>
                <w:rFonts w:eastAsia="Times New Roman"/>
                <w:sz w:val="18"/>
                <w:szCs w:val="18"/>
              </w:rPr>
            </w:pPr>
            <w:hyperlink r:id="rId1052" w:history="1">
              <w:r w:rsidR="00130822" w:rsidRPr="006968A4">
                <w:rPr>
                  <w:rStyle w:val="Hyperlink"/>
                  <w:rFonts w:eastAsia="Times New Roman"/>
                  <w:sz w:val="18"/>
                  <w:szCs w:val="18"/>
                </w:rPr>
                <w:t>JVET-R0404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9344F" w14:textId="77777777" w:rsidR="00130822" w:rsidRPr="006968A4" w:rsidRDefault="00130822" w:rsidP="002D5851">
            <w:pPr>
              <w:jc w:val="left"/>
              <w:rPr>
                <w:rFonts w:eastAsia="Times New Roman"/>
                <w:sz w:val="18"/>
                <w:szCs w:val="18"/>
              </w:rPr>
            </w:pPr>
            <w:r w:rsidRPr="006968A4">
              <w:rPr>
                <w:rFonts w:eastAsia="Times New Roman"/>
                <w:sz w:val="18"/>
                <w:szCs w:val="18"/>
              </w:rPr>
              <w:t>m53727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6E8D" w14:textId="77777777" w:rsidR="00130822" w:rsidRPr="006968A4" w:rsidRDefault="00130822">
            <w:pPr>
              <w:jc w:val="left"/>
              <w:rPr>
                <w:rFonts w:eastAsia="Times New Roman"/>
                <w:sz w:val="18"/>
                <w:szCs w:val="18"/>
              </w:rPr>
            </w:pPr>
            <w:r w:rsidRPr="006968A4">
              <w:rPr>
                <w:rFonts w:eastAsia="Times New Roman"/>
                <w:sz w:val="18"/>
                <w:szCs w:val="18"/>
              </w:rPr>
              <w:t>2020-04-09 22:20:29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5E560" w14:textId="77777777" w:rsidR="00130822" w:rsidRPr="006968A4" w:rsidRDefault="00130822" w:rsidP="002D5851">
            <w:pPr>
              <w:jc w:val="left"/>
              <w:rPr>
                <w:rFonts w:eastAsia="Times New Roman"/>
                <w:sz w:val="18"/>
                <w:szCs w:val="18"/>
              </w:rPr>
            </w:pPr>
            <w:r w:rsidRPr="006968A4">
              <w:rPr>
                <w:rFonts w:eastAsia="Times New Roman"/>
                <w:sz w:val="18"/>
                <w:szCs w:val="18"/>
              </w:rPr>
              <w:t>2020-04-09 22:47:23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58A9" w14:textId="77777777" w:rsidR="00130822" w:rsidRPr="006968A4" w:rsidRDefault="00130822" w:rsidP="002D5851">
            <w:pPr>
              <w:jc w:val="left"/>
              <w:rPr>
                <w:rFonts w:eastAsia="Times New Roman"/>
                <w:sz w:val="18"/>
                <w:szCs w:val="18"/>
              </w:rPr>
            </w:pPr>
            <w:r w:rsidRPr="006968A4">
              <w:rPr>
                <w:rFonts w:eastAsia="Times New Roman"/>
                <w:sz w:val="18"/>
                <w:szCs w:val="18"/>
              </w:rPr>
              <w:t>2020-04-13 02:02:47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F1B7E"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high level control of LMCS, Scaling list, ALF and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E9149" w14:textId="0E677B6D" w:rsidR="00130822" w:rsidRPr="006968A4" w:rsidRDefault="004E263F"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 (Bytedance)</w:t>
            </w:r>
          </w:p>
        </w:tc>
      </w:tr>
      <w:tr w:rsidR="00130822" w:rsidRPr="006968A4" w14:paraId="510494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31B69" w14:textId="72E36F6F" w:rsidR="00130822" w:rsidRPr="006968A4" w:rsidRDefault="000A4B0A" w:rsidP="002D5851">
            <w:pPr>
              <w:jc w:val="left"/>
              <w:rPr>
                <w:rFonts w:eastAsia="Times New Roman"/>
                <w:sz w:val="18"/>
                <w:szCs w:val="18"/>
              </w:rPr>
            </w:pPr>
            <w:hyperlink r:id="rId1053" w:history="1">
              <w:r w:rsidR="00130822" w:rsidRPr="006968A4">
                <w:rPr>
                  <w:rStyle w:val="Hyperlink"/>
                  <w:rFonts w:eastAsia="Times New Roman"/>
                  <w:sz w:val="18"/>
                  <w:szCs w:val="18"/>
                </w:rPr>
                <w:t>JVET-R0405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F7AB7" w14:textId="77777777" w:rsidR="00130822" w:rsidRPr="006968A4" w:rsidRDefault="00130822" w:rsidP="002D5851">
            <w:pPr>
              <w:jc w:val="left"/>
              <w:rPr>
                <w:rFonts w:eastAsia="Times New Roman"/>
                <w:sz w:val="18"/>
                <w:szCs w:val="18"/>
              </w:rPr>
            </w:pPr>
            <w:r w:rsidRPr="006968A4">
              <w:rPr>
                <w:rFonts w:eastAsia="Times New Roman"/>
                <w:sz w:val="18"/>
                <w:szCs w:val="18"/>
              </w:rPr>
              <w:t>m53728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383CA" w14:textId="77777777" w:rsidR="00130822" w:rsidRPr="006968A4" w:rsidRDefault="00130822">
            <w:pPr>
              <w:jc w:val="left"/>
              <w:rPr>
                <w:rFonts w:eastAsia="Times New Roman"/>
                <w:sz w:val="18"/>
                <w:szCs w:val="18"/>
              </w:rPr>
            </w:pPr>
            <w:r w:rsidRPr="006968A4">
              <w:rPr>
                <w:rFonts w:eastAsia="Times New Roman"/>
                <w:sz w:val="18"/>
                <w:szCs w:val="18"/>
              </w:rPr>
              <w:t>2020-04-10 00:45:08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3B6E5" w14:textId="77777777" w:rsidR="00130822" w:rsidRPr="006968A4" w:rsidRDefault="00130822" w:rsidP="002D5851">
            <w:pPr>
              <w:jc w:val="left"/>
              <w:rPr>
                <w:rFonts w:eastAsia="Times New Roman"/>
                <w:sz w:val="18"/>
                <w:szCs w:val="18"/>
              </w:rPr>
            </w:pPr>
            <w:r w:rsidRPr="006968A4">
              <w:rPr>
                <w:rFonts w:eastAsia="Times New Roman"/>
                <w:sz w:val="18"/>
                <w:szCs w:val="18"/>
              </w:rPr>
              <w:t>2020-04-14 19:26:44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5937" w14:textId="77777777" w:rsidR="00130822" w:rsidRPr="006968A4" w:rsidRDefault="00130822" w:rsidP="002D5851">
            <w:pPr>
              <w:jc w:val="left"/>
              <w:rPr>
                <w:rFonts w:eastAsia="Times New Roman"/>
                <w:sz w:val="18"/>
                <w:szCs w:val="18"/>
              </w:rPr>
            </w:pPr>
            <w:r w:rsidRPr="006968A4">
              <w:rPr>
                <w:rFonts w:eastAsia="Times New Roman"/>
                <w:sz w:val="18"/>
                <w:szCs w:val="18"/>
              </w:rPr>
              <w:t>2020-04-14 19:26:44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76DA5" w14:textId="77777777" w:rsidR="00130822" w:rsidRPr="006968A4" w:rsidRDefault="00130822" w:rsidP="002D5851">
            <w:pPr>
              <w:jc w:val="left"/>
              <w:rPr>
                <w:rFonts w:eastAsia="Times New Roman"/>
                <w:sz w:val="18"/>
                <w:szCs w:val="18"/>
              </w:rPr>
            </w:pPr>
            <w:r w:rsidRPr="006968A4">
              <w:rPr>
                <w:rFonts w:eastAsia="Times New Roman"/>
                <w:sz w:val="18"/>
                <w:szCs w:val="18"/>
              </w:rPr>
              <w:t>Editors input on VVC conformance testing</w:t>
            </w:r>
            <w:del w:id="3963" w:author="Gary Sullivan" w:date="2020-06-15T18:29:00Z">
              <w:r w:rsidRPr="006968A4" w:rsidDel="00765C8E">
                <w:rPr>
                  <w:rFonts w:eastAsia="Times New Roman"/>
                  <w:sz w:val="18"/>
                  <w:szCs w:val="18"/>
                </w:rPr>
                <w:delText xml:space="preserve"> </w:delText>
              </w:r>
            </w:del>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6248A" w14:textId="566E2D4F" w:rsidR="00130822" w:rsidRPr="006968A4" w:rsidRDefault="004E263F" w:rsidP="002D5851">
            <w:pPr>
              <w:jc w:val="left"/>
              <w:rPr>
                <w:rFonts w:eastAsia="Times New Roman"/>
                <w:sz w:val="18"/>
                <w:szCs w:val="18"/>
              </w:rPr>
            </w:pPr>
            <w:r w:rsidRPr="006968A4">
              <w:rPr>
                <w:sz w:val="18"/>
                <w:szCs w:val="18"/>
              </w:rPr>
              <w:t>J. Boyce</w:t>
            </w:r>
            <w:r w:rsidR="006968A4">
              <w:rPr>
                <w:rFonts w:eastAsia="Times New Roman"/>
                <w:sz w:val="18"/>
                <w:szCs w:val="18"/>
              </w:rPr>
              <w:br/>
            </w:r>
            <w:r w:rsidR="00130822" w:rsidRPr="006968A4">
              <w:rPr>
                <w:rFonts w:eastAsia="Times New Roman"/>
                <w:sz w:val="18"/>
                <w:szCs w:val="18"/>
              </w:rPr>
              <w:t>E. Alshina</w:t>
            </w:r>
            <w:r w:rsidR="006968A4">
              <w:rPr>
                <w:rFonts w:eastAsia="Times New Roman"/>
                <w:sz w:val="18"/>
                <w:szCs w:val="18"/>
              </w:rPr>
              <w:br/>
            </w:r>
            <w:r w:rsidR="00130822" w:rsidRPr="006968A4">
              <w:rPr>
                <w:rFonts w:eastAsia="Times New Roman"/>
                <w:sz w:val="18"/>
                <w:szCs w:val="18"/>
              </w:rPr>
              <w:t>K. Kawamura</w:t>
            </w:r>
            <w:r w:rsidR="006968A4">
              <w:rPr>
                <w:rFonts w:eastAsia="Times New Roman"/>
                <w:sz w:val="18"/>
                <w:szCs w:val="18"/>
              </w:rPr>
              <w:br/>
            </w:r>
            <w:r w:rsidR="00130822" w:rsidRPr="006968A4">
              <w:rPr>
                <w:rFonts w:eastAsia="Times New Roman"/>
                <w:sz w:val="18"/>
                <w:szCs w:val="18"/>
              </w:rPr>
              <w:t>I. Moccagatta</w:t>
            </w:r>
            <w:r w:rsidR="006968A4">
              <w:rPr>
                <w:rFonts w:eastAsia="Times New Roman"/>
                <w:sz w:val="18"/>
                <w:szCs w:val="18"/>
              </w:rPr>
              <w:br/>
            </w:r>
            <w:r w:rsidR="00130822" w:rsidRPr="006968A4">
              <w:rPr>
                <w:rFonts w:eastAsia="Times New Roman"/>
                <w:sz w:val="18"/>
                <w:szCs w:val="18"/>
              </w:rPr>
              <w:t>S. McCarthy</w:t>
            </w:r>
            <w:r w:rsidR="006968A4">
              <w:rPr>
                <w:rFonts w:eastAsia="Times New Roman"/>
                <w:sz w:val="18"/>
                <w:szCs w:val="18"/>
              </w:rPr>
              <w:br/>
            </w:r>
            <w:r w:rsidR="00130822" w:rsidRPr="006968A4">
              <w:rPr>
                <w:rFonts w:eastAsia="Times New Roman"/>
                <w:sz w:val="18"/>
                <w:szCs w:val="18"/>
              </w:rPr>
              <w:t>K. Suehring</w:t>
            </w:r>
            <w:r w:rsidR="006968A4">
              <w:rPr>
                <w:rFonts w:eastAsia="Times New Roman"/>
                <w:sz w:val="18"/>
                <w:szCs w:val="18"/>
              </w:rPr>
              <w:br/>
            </w:r>
            <w:r w:rsidR="00130822" w:rsidRPr="006968A4">
              <w:rPr>
                <w:rFonts w:eastAsia="Times New Roman"/>
                <w:sz w:val="18"/>
                <w:szCs w:val="18"/>
              </w:rPr>
              <w:t>W. Wan</w:t>
            </w:r>
          </w:p>
        </w:tc>
      </w:tr>
      <w:tr w:rsidR="00130822" w:rsidRPr="006968A4" w14:paraId="441C3D9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DDEF" w14:textId="646DF344" w:rsidR="00130822" w:rsidRPr="006968A4" w:rsidRDefault="000A4B0A" w:rsidP="002D5851">
            <w:pPr>
              <w:jc w:val="left"/>
              <w:rPr>
                <w:rFonts w:eastAsia="Times New Roman"/>
                <w:sz w:val="18"/>
                <w:szCs w:val="18"/>
              </w:rPr>
            </w:pPr>
            <w:hyperlink r:id="rId1054" w:history="1">
              <w:r w:rsidR="00130822" w:rsidRPr="006968A4">
                <w:rPr>
                  <w:rStyle w:val="Hyperlink"/>
                  <w:rFonts w:eastAsia="Times New Roman"/>
                  <w:sz w:val="18"/>
                  <w:szCs w:val="18"/>
                </w:rPr>
                <w:t>JVET-R0406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5E533" w14:textId="77777777" w:rsidR="00130822" w:rsidRPr="006968A4" w:rsidRDefault="00130822" w:rsidP="002D5851">
            <w:pPr>
              <w:jc w:val="left"/>
              <w:rPr>
                <w:rFonts w:eastAsia="Times New Roman"/>
                <w:sz w:val="18"/>
                <w:szCs w:val="18"/>
              </w:rPr>
            </w:pPr>
            <w:r w:rsidRPr="006968A4">
              <w:rPr>
                <w:rFonts w:eastAsia="Times New Roman"/>
                <w:sz w:val="18"/>
                <w:szCs w:val="18"/>
              </w:rPr>
              <w:t>m53741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6CB63" w14:textId="77777777" w:rsidR="00130822" w:rsidRPr="006968A4" w:rsidRDefault="00130822">
            <w:pPr>
              <w:jc w:val="left"/>
              <w:rPr>
                <w:rFonts w:eastAsia="Times New Roman"/>
                <w:sz w:val="18"/>
                <w:szCs w:val="18"/>
              </w:rPr>
            </w:pPr>
            <w:r w:rsidRPr="006968A4">
              <w:rPr>
                <w:rFonts w:eastAsia="Times New Roman"/>
                <w:sz w:val="18"/>
                <w:szCs w:val="18"/>
              </w:rPr>
              <w:t>2020-04-10 08:43:04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58A87" w14:textId="77777777" w:rsidR="00130822" w:rsidRPr="006968A4" w:rsidRDefault="00130822" w:rsidP="002D5851">
            <w:pPr>
              <w:jc w:val="left"/>
              <w:rPr>
                <w:rFonts w:eastAsia="Times New Roman"/>
                <w:sz w:val="18"/>
                <w:szCs w:val="18"/>
              </w:rPr>
            </w:pPr>
            <w:r w:rsidRPr="006968A4">
              <w:rPr>
                <w:rFonts w:eastAsia="Times New Roman"/>
                <w:sz w:val="18"/>
                <w:szCs w:val="18"/>
              </w:rPr>
              <w:t>2020-04-10 08:47:49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036BB" w14:textId="77777777" w:rsidR="00130822" w:rsidRPr="006968A4" w:rsidRDefault="00130822" w:rsidP="002D5851">
            <w:pPr>
              <w:jc w:val="left"/>
              <w:rPr>
                <w:rFonts w:eastAsia="Times New Roman"/>
                <w:sz w:val="18"/>
                <w:szCs w:val="18"/>
              </w:rPr>
            </w:pPr>
            <w:r w:rsidRPr="006968A4">
              <w:rPr>
                <w:rFonts w:eastAsia="Times New Roman"/>
                <w:sz w:val="18"/>
                <w:szCs w:val="18"/>
              </w:rPr>
              <w:t>2020-04-12 11:54:22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8E09"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syntax for one slice per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5AA8A" w14:textId="57C8E562" w:rsidR="00130822" w:rsidRPr="006968A4" w:rsidRDefault="004E263F" w:rsidP="002D5851">
            <w:pPr>
              <w:jc w:val="left"/>
              <w:rPr>
                <w:rFonts w:eastAsia="Times New Roman"/>
                <w:sz w:val="18"/>
                <w:szCs w:val="18"/>
              </w:rPr>
            </w:pPr>
            <w:r w:rsidRPr="006968A4">
              <w:rPr>
                <w:sz w:val="18"/>
                <w:szCs w:val="18"/>
              </w:rPr>
              <w:t>Y.-K. Wang (Bytedance)</w:t>
            </w:r>
          </w:p>
        </w:tc>
      </w:tr>
      <w:tr w:rsidR="00130822" w:rsidRPr="006968A4" w14:paraId="3B36AF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45C79" w14:textId="0711A0EE" w:rsidR="00130822" w:rsidRPr="006968A4" w:rsidRDefault="000A4B0A" w:rsidP="002D5851">
            <w:pPr>
              <w:jc w:val="left"/>
              <w:rPr>
                <w:rFonts w:eastAsia="Times New Roman"/>
                <w:sz w:val="18"/>
                <w:szCs w:val="18"/>
              </w:rPr>
            </w:pPr>
            <w:hyperlink r:id="rId1055" w:history="1">
              <w:r w:rsidR="00130822" w:rsidRPr="006968A4">
                <w:rPr>
                  <w:rStyle w:val="Hyperlink"/>
                  <w:rFonts w:eastAsia="Times New Roman"/>
                  <w:sz w:val="18"/>
                  <w:szCs w:val="18"/>
                </w:rPr>
                <w:t>JVET-R0407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C366B" w14:textId="77777777" w:rsidR="00130822" w:rsidRPr="006968A4" w:rsidRDefault="00130822" w:rsidP="002D5851">
            <w:pPr>
              <w:jc w:val="left"/>
              <w:rPr>
                <w:rFonts w:eastAsia="Times New Roman"/>
                <w:sz w:val="18"/>
                <w:szCs w:val="18"/>
              </w:rPr>
            </w:pPr>
            <w:r w:rsidRPr="006968A4">
              <w:rPr>
                <w:rFonts w:eastAsia="Times New Roman"/>
                <w:sz w:val="18"/>
                <w:szCs w:val="18"/>
              </w:rPr>
              <w:t>m53742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08402" w14:textId="77777777" w:rsidR="00130822" w:rsidRPr="006968A4" w:rsidRDefault="00130822">
            <w:pPr>
              <w:jc w:val="left"/>
              <w:rPr>
                <w:rFonts w:eastAsia="Times New Roman"/>
                <w:sz w:val="18"/>
                <w:szCs w:val="18"/>
              </w:rPr>
            </w:pPr>
            <w:r w:rsidRPr="006968A4">
              <w:rPr>
                <w:rFonts w:eastAsia="Times New Roman"/>
                <w:sz w:val="18"/>
                <w:szCs w:val="18"/>
              </w:rPr>
              <w:t>2020-04-10 09:33:50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51219" w14:textId="77777777" w:rsidR="00130822" w:rsidRPr="006968A4" w:rsidRDefault="00130822" w:rsidP="002D5851">
            <w:pPr>
              <w:jc w:val="left"/>
              <w:rPr>
                <w:rFonts w:eastAsia="Times New Roman"/>
                <w:sz w:val="18"/>
                <w:szCs w:val="18"/>
              </w:rPr>
            </w:pPr>
            <w:r w:rsidRPr="006968A4">
              <w:rPr>
                <w:rFonts w:eastAsia="Times New Roman"/>
                <w:sz w:val="18"/>
                <w:szCs w:val="18"/>
              </w:rPr>
              <w:t>2020-04-10 09:35:43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CF7" w14:textId="77777777" w:rsidR="00130822" w:rsidRPr="006968A4" w:rsidRDefault="00130822" w:rsidP="002D5851">
            <w:pPr>
              <w:jc w:val="left"/>
              <w:rPr>
                <w:rFonts w:eastAsia="Times New Roman"/>
                <w:sz w:val="18"/>
                <w:szCs w:val="18"/>
              </w:rPr>
            </w:pPr>
            <w:r w:rsidRPr="006968A4">
              <w:rPr>
                <w:rFonts w:eastAsia="Times New Roman"/>
                <w:sz w:val="18"/>
                <w:szCs w:val="18"/>
              </w:rPr>
              <w:t>2020-04-14 16:35:50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DB82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JVET-R0282: GEO with MMVD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E8164" w14:textId="22075AE9" w:rsidR="00130822" w:rsidRPr="006968A4" w:rsidRDefault="004E263F" w:rsidP="002D5851">
            <w:pPr>
              <w:jc w:val="left"/>
              <w:rPr>
                <w:rFonts w:eastAsia="Times New Roman"/>
                <w:sz w:val="18"/>
                <w:szCs w:val="18"/>
              </w:rPr>
            </w:pPr>
            <w:r w:rsidRPr="006968A4">
              <w:rPr>
                <w:sz w:val="18"/>
                <w:szCs w:val="18"/>
              </w:rPr>
              <w:t>K. Reuz</w:t>
            </w:r>
            <w:r w:rsidR="00E94F95" w:rsidRPr="006968A4">
              <w:rPr>
                <w:sz w:val="18"/>
                <w:szCs w:val="18"/>
              </w:rPr>
              <w:t>é</w:t>
            </w:r>
          </w:p>
        </w:tc>
      </w:tr>
      <w:tr w:rsidR="00130822" w:rsidRPr="006968A4" w14:paraId="5EB20CF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D105" w14:textId="52F97330" w:rsidR="00130822" w:rsidRPr="006968A4" w:rsidRDefault="000A4B0A" w:rsidP="002D5851">
            <w:pPr>
              <w:jc w:val="left"/>
              <w:rPr>
                <w:rFonts w:eastAsia="Times New Roman"/>
                <w:sz w:val="18"/>
                <w:szCs w:val="18"/>
              </w:rPr>
            </w:pPr>
            <w:hyperlink r:id="rId1056" w:history="1">
              <w:r w:rsidR="00130822" w:rsidRPr="006968A4">
                <w:rPr>
                  <w:rStyle w:val="Hyperlink"/>
                  <w:rFonts w:eastAsia="Times New Roman"/>
                  <w:sz w:val="18"/>
                  <w:szCs w:val="18"/>
                </w:rPr>
                <w:t>JVET-R0408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57652" w14:textId="77777777" w:rsidR="00130822" w:rsidRPr="006968A4" w:rsidRDefault="00130822" w:rsidP="002D5851">
            <w:pPr>
              <w:jc w:val="left"/>
              <w:rPr>
                <w:rFonts w:eastAsia="Times New Roman"/>
                <w:sz w:val="18"/>
                <w:szCs w:val="18"/>
              </w:rPr>
            </w:pPr>
            <w:r w:rsidRPr="006968A4">
              <w:rPr>
                <w:rFonts w:eastAsia="Times New Roman"/>
                <w:sz w:val="18"/>
                <w:szCs w:val="18"/>
              </w:rPr>
              <w:t>m53745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908E6" w14:textId="77777777" w:rsidR="00130822" w:rsidRPr="006968A4" w:rsidRDefault="00130822">
            <w:pPr>
              <w:jc w:val="left"/>
              <w:rPr>
                <w:rFonts w:eastAsia="Times New Roman"/>
                <w:sz w:val="18"/>
                <w:szCs w:val="18"/>
              </w:rPr>
            </w:pPr>
            <w:r w:rsidRPr="006968A4">
              <w:rPr>
                <w:rFonts w:eastAsia="Times New Roman"/>
                <w:sz w:val="18"/>
                <w:szCs w:val="18"/>
              </w:rPr>
              <w:t>2020-04-10 13:49:45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229E" w14:textId="77777777" w:rsidR="00130822" w:rsidRPr="006968A4" w:rsidRDefault="00130822" w:rsidP="002D5851">
            <w:pPr>
              <w:jc w:val="left"/>
              <w:rPr>
                <w:rFonts w:eastAsia="Times New Roman"/>
                <w:sz w:val="18"/>
                <w:szCs w:val="18"/>
              </w:rPr>
            </w:pPr>
            <w:r w:rsidRPr="006968A4">
              <w:rPr>
                <w:rFonts w:eastAsia="Times New Roman"/>
                <w:sz w:val="18"/>
                <w:szCs w:val="18"/>
              </w:rPr>
              <w:t>2020-04-17 12:00:18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D0AD" w14:textId="77777777" w:rsidR="00130822" w:rsidRPr="006968A4" w:rsidRDefault="00130822" w:rsidP="002D5851">
            <w:pPr>
              <w:jc w:val="left"/>
              <w:rPr>
                <w:rFonts w:eastAsia="Times New Roman"/>
                <w:sz w:val="18"/>
                <w:szCs w:val="18"/>
              </w:rPr>
            </w:pPr>
            <w:r w:rsidRPr="006968A4">
              <w:rPr>
                <w:rFonts w:eastAsia="Times New Roman"/>
                <w:sz w:val="18"/>
                <w:szCs w:val="18"/>
              </w:rPr>
              <w:t>2020-04-17 12:00:18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D6F6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JVET-R0332 (AHG9: On syntax signalling order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804EE"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57CBE7F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8CFF3" w14:textId="489A231C" w:rsidR="00130822" w:rsidRPr="006968A4" w:rsidRDefault="000A4B0A" w:rsidP="002D5851">
            <w:pPr>
              <w:jc w:val="left"/>
              <w:rPr>
                <w:rFonts w:eastAsia="Times New Roman"/>
                <w:sz w:val="18"/>
                <w:szCs w:val="18"/>
              </w:rPr>
            </w:pPr>
            <w:hyperlink r:id="rId1057" w:history="1">
              <w:r w:rsidR="00130822" w:rsidRPr="006968A4">
                <w:rPr>
                  <w:rStyle w:val="Hyperlink"/>
                  <w:rFonts w:eastAsia="Times New Roman"/>
                  <w:sz w:val="18"/>
                  <w:szCs w:val="18"/>
                </w:rPr>
                <w:t>JVET-R0409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E8428" w14:textId="77777777" w:rsidR="00130822" w:rsidRPr="006968A4" w:rsidRDefault="00130822" w:rsidP="002D5851">
            <w:pPr>
              <w:jc w:val="left"/>
              <w:rPr>
                <w:rFonts w:eastAsia="Times New Roman"/>
                <w:sz w:val="18"/>
                <w:szCs w:val="18"/>
              </w:rPr>
            </w:pPr>
            <w:r w:rsidRPr="006968A4">
              <w:rPr>
                <w:rFonts w:eastAsia="Times New Roman"/>
                <w:sz w:val="18"/>
                <w:szCs w:val="18"/>
              </w:rPr>
              <w:t>m53749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0B525" w14:textId="77777777" w:rsidR="00130822" w:rsidRPr="006968A4" w:rsidRDefault="00130822">
            <w:pPr>
              <w:jc w:val="left"/>
              <w:rPr>
                <w:rFonts w:eastAsia="Times New Roman"/>
                <w:sz w:val="18"/>
                <w:szCs w:val="18"/>
              </w:rPr>
            </w:pPr>
            <w:r w:rsidRPr="006968A4">
              <w:rPr>
                <w:rFonts w:eastAsia="Times New Roman"/>
                <w:sz w:val="18"/>
                <w:szCs w:val="18"/>
              </w:rPr>
              <w:t>2020-04-10 21:20:40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21247"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3EC5D"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F529A" w14:textId="0D59C267"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094DD" w14:textId="77777777" w:rsidR="00130822" w:rsidRPr="006968A4" w:rsidRDefault="00130822" w:rsidP="002D5851">
            <w:pPr>
              <w:jc w:val="left"/>
              <w:rPr>
                <w:rFonts w:eastAsia="Times New Roman"/>
                <w:sz w:val="18"/>
                <w:szCs w:val="18"/>
              </w:rPr>
            </w:pPr>
          </w:p>
        </w:tc>
      </w:tr>
      <w:tr w:rsidR="00130822" w:rsidRPr="006968A4" w14:paraId="6D969E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E7DA4" w14:textId="73A3DE46" w:rsidR="00130822" w:rsidRPr="006968A4" w:rsidRDefault="000A4B0A" w:rsidP="002D5851">
            <w:pPr>
              <w:jc w:val="left"/>
              <w:rPr>
                <w:rFonts w:eastAsia="Times New Roman"/>
                <w:sz w:val="18"/>
                <w:szCs w:val="18"/>
              </w:rPr>
            </w:pPr>
            <w:hyperlink r:id="rId1058" w:history="1">
              <w:r w:rsidR="00130822" w:rsidRPr="006968A4">
                <w:rPr>
                  <w:rStyle w:val="Hyperlink"/>
                  <w:rFonts w:eastAsia="Times New Roman"/>
                  <w:sz w:val="18"/>
                  <w:szCs w:val="18"/>
                </w:rPr>
                <w:t>JVET-R0410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6DC0A" w14:textId="77777777" w:rsidR="00130822" w:rsidRPr="006968A4" w:rsidRDefault="00130822" w:rsidP="002D5851">
            <w:pPr>
              <w:jc w:val="left"/>
              <w:rPr>
                <w:rFonts w:eastAsia="Times New Roman"/>
                <w:sz w:val="18"/>
                <w:szCs w:val="18"/>
              </w:rPr>
            </w:pPr>
            <w:r w:rsidRPr="006968A4">
              <w:rPr>
                <w:rFonts w:eastAsia="Times New Roman"/>
                <w:sz w:val="18"/>
                <w:szCs w:val="18"/>
              </w:rPr>
              <w:t>m53763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2ED8" w14:textId="77777777" w:rsidR="00130822" w:rsidRPr="006968A4" w:rsidRDefault="00130822">
            <w:pPr>
              <w:jc w:val="left"/>
              <w:rPr>
                <w:rFonts w:eastAsia="Times New Roman"/>
                <w:sz w:val="18"/>
                <w:szCs w:val="18"/>
              </w:rPr>
            </w:pPr>
            <w:r w:rsidRPr="006968A4">
              <w:rPr>
                <w:rFonts w:eastAsia="Times New Roman"/>
                <w:sz w:val="18"/>
                <w:szCs w:val="18"/>
              </w:rPr>
              <w:t>2020-04-10 22:10:45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EBAF" w14:textId="77777777" w:rsidR="00130822" w:rsidRPr="006968A4" w:rsidRDefault="00130822" w:rsidP="002D5851">
            <w:pPr>
              <w:jc w:val="left"/>
              <w:rPr>
                <w:rFonts w:eastAsia="Times New Roman"/>
                <w:sz w:val="18"/>
                <w:szCs w:val="18"/>
              </w:rPr>
            </w:pPr>
            <w:r w:rsidRPr="006968A4">
              <w:rPr>
                <w:rFonts w:eastAsia="Times New Roman"/>
                <w:sz w:val="18"/>
                <w:szCs w:val="18"/>
              </w:rPr>
              <w:t>2020-04-10 22:15:55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82E6" w14:textId="77777777" w:rsidR="00130822" w:rsidRPr="006968A4" w:rsidRDefault="00130822" w:rsidP="002D5851">
            <w:pPr>
              <w:jc w:val="left"/>
              <w:rPr>
                <w:rFonts w:eastAsia="Times New Roman"/>
                <w:sz w:val="18"/>
                <w:szCs w:val="18"/>
              </w:rPr>
            </w:pPr>
            <w:r w:rsidRPr="006968A4">
              <w:rPr>
                <w:rFonts w:eastAsia="Times New Roman"/>
                <w:sz w:val="18"/>
                <w:szCs w:val="18"/>
              </w:rPr>
              <w:t>2020-04-15 06:26:19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D81CE"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PH and SH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83EB" w14:textId="671B8076" w:rsidR="00130822" w:rsidRPr="006968A4" w:rsidRDefault="004E263F"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 (Bytedance)</w:t>
            </w:r>
          </w:p>
        </w:tc>
      </w:tr>
      <w:tr w:rsidR="00130822" w:rsidRPr="006968A4" w14:paraId="25AC57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EC29E" w14:textId="1884A251" w:rsidR="00130822" w:rsidRPr="006968A4" w:rsidRDefault="000A4B0A" w:rsidP="002D5851">
            <w:pPr>
              <w:jc w:val="left"/>
              <w:rPr>
                <w:rFonts w:eastAsia="Times New Roman"/>
                <w:sz w:val="18"/>
                <w:szCs w:val="18"/>
              </w:rPr>
            </w:pPr>
            <w:hyperlink r:id="rId1059" w:history="1">
              <w:r w:rsidR="00130822" w:rsidRPr="006968A4">
                <w:rPr>
                  <w:rStyle w:val="Hyperlink"/>
                  <w:rFonts w:eastAsia="Times New Roman"/>
                  <w:sz w:val="18"/>
                  <w:szCs w:val="18"/>
                </w:rPr>
                <w:t>JVET-R0411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D0FEC" w14:textId="77777777" w:rsidR="00130822" w:rsidRPr="006968A4" w:rsidRDefault="00130822" w:rsidP="002D5851">
            <w:pPr>
              <w:jc w:val="left"/>
              <w:rPr>
                <w:rFonts w:eastAsia="Times New Roman"/>
                <w:sz w:val="18"/>
                <w:szCs w:val="18"/>
              </w:rPr>
            </w:pPr>
            <w:r w:rsidRPr="006968A4">
              <w:rPr>
                <w:rFonts w:eastAsia="Times New Roman"/>
                <w:sz w:val="18"/>
                <w:szCs w:val="18"/>
              </w:rPr>
              <w:t>m53764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8B97D" w14:textId="77777777" w:rsidR="00130822" w:rsidRPr="006968A4" w:rsidRDefault="00130822">
            <w:pPr>
              <w:jc w:val="left"/>
              <w:rPr>
                <w:rFonts w:eastAsia="Times New Roman"/>
                <w:sz w:val="18"/>
                <w:szCs w:val="18"/>
              </w:rPr>
            </w:pPr>
            <w:r w:rsidRPr="006968A4">
              <w:rPr>
                <w:rFonts w:eastAsia="Times New Roman"/>
                <w:sz w:val="18"/>
                <w:szCs w:val="18"/>
              </w:rPr>
              <w:t>2020-04-10 22:27:54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0A17C" w14:textId="77777777" w:rsidR="00130822" w:rsidRPr="006968A4" w:rsidRDefault="00130822" w:rsidP="002D5851">
            <w:pPr>
              <w:jc w:val="left"/>
              <w:rPr>
                <w:rFonts w:eastAsia="Times New Roman"/>
                <w:sz w:val="18"/>
                <w:szCs w:val="18"/>
              </w:rPr>
            </w:pPr>
            <w:r w:rsidRPr="006968A4">
              <w:rPr>
                <w:rFonts w:eastAsia="Times New Roman"/>
                <w:sz w:val="18"/>
                <w:szCs w:val="18"/>
              </w:rPr>
              <w:t>2020-04-11 00:54:49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01147" w14:textId="77777777" w:rsidR="00130822" w:rsidRPr="006968A4" w:rsidRDefault="00130822" w:rsidP="002D5851">
            <w:pPr>
              <w:jc w:val="left"/>
              <w:rPr>
                <w:rFonts w:eastAsia="Times New Roman"/>
                <w:sz w:val="18"/>
                <w:szCs w:val="18"/>
              </w:rPr>
            </w:pPr>
            <w:r w:rsidRPr="006968A4">
              <w:rPr>
                <w:rFonts w:eastAsia="Times New Roman"/>
                <w:sz w:val="18"/>
                <w:szCs w:val="18"/>
              </w:rPr>
              <w:t>2020-04-15 06:40:00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94C1"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Reference Picture Lists, Weighted Prediction, and Collocated 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E8049" w14:textId="7ED32A11" w:rsidR="00130822" w:rsidRPr="006968A4" w:rsidRDefault="004E263F" w:rsidP="002D5851">
            <w:pPr>
              <w:jc w:val="left"/>
              <w:rPr>
                <w:rFonts w:eastAsia="Times New Roman"/>
                <w:sz w:val="18"/>
                <w:szCs w:val="18"/>
              </w:rPr>
            </w:pPr>
            <w:r w:rsidRPr="006968A4">
              <w:rPr>
                <w:sz w:val="18"/>
                <w:szCs w:val="18"/>
              </w:rPr>
              <w:t>S. Deshpande (Sharp)</w:t>
            </w:r>
          </w:p>
        </w:tc>
      </w:tr>
      <w:tr w:rsidR="00130822" w:rsidRPr="006968A4" w14:paraId="4E2A877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8A58E" w14:textId="28DC7639" w:rsidR="00130822" w:rsidRPr="006968A4" w:rsidRDefault="000A4B0A" w:rsidP="002D5851">
            <w:pPr>
              <w:jc w:val="left"/>
              <w:rPr>
                <w:rFonts w:eastAsia="Times New Roman"/>
                <w:sz w:val="18"/>
                <w:szCs w:val="18"/>
              </w:rPr>
            </w:pPr>
            <w:hyperlink r:id="rId1060" w:history="1">
              <w:r w:rsidR="00130822" w:rsidRPr="006968A4">
                <w:rPr>
                  <w:rStyle w:val="Hyperlink"/>
                  <w:rFonts w:eastAsia="Times New Roman"/>
                  <w:sz w:val="18"/>
                  <w:szCs w:val="18"/>
                </w:rPr>
                <w:t>JVET-R0412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42335" w14:textId="77777777" w:rsidR="00130822" w:rsidRPr="006968A4" w:rsidRDefault="00130822" w:rsidP="002D5851">
            <w:pPr>
              <w:jc w:val="left"/>
              <w:rPr>
                <w:rFonts w:eastAsia="Times New Roman"/>
                <w:sz w:val="18"/>
                <w:szCs w:val="18"/>
              </w:rPr>
            </w:pPr>
            <w:r w:rsidRPr="006968A4">
              <w:rPr>
                <w:rFonts w:eastAsia="Times New Roman"/>
                <w:sz w:val="18"/>
                <w:szCs w:val="18"/>
              </w:rPr>
              <w:t>m53767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7944E" w14:textId="77777777" w:rsidR="00130822" w:rsidRPr="006968A4" w:rsidRDefault="00130822">
            <w:pPr>
              <w:jc w:val="left"/>
              <w:rPr>
                <w:rFonts w:eastAsia="Times New Roman"/>
                <w:sz w:val="18"/>
                <w:szCs w:val="18"/>
              </w:rPr>
            </w:pPr>
            <w:r w:rsidRPr="006968A4">
              <w:rPr>
                <w:rFonts w:eastAsia="Times New Roman"/>
                <w:sz w:val="18"/>
                <w:szCs w:val="18"/>
              </w:rPr>
              <w:t>2020-04-10 23:53:35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03C124F8" w14:textId="03D03C6C"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23B3ED27" w14:textId="394AC0B9"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DA757" w14:textId="5775901E"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63299AF5" w14:textId="6E687B30" w:rsidR="00130822" w:rsidRPr="006968A4" w:rsidRDefault="00130822" w:rsidP="002D5851">
            <w:pPr>
              <w:jc w:val="left"/>
              <w:rPr>
                <w:rFonts w:eastAsia="Times New Roman"/>
                <w:sz w:val="18"/>
                <w:szCs w:val="18"/>
              </w:rPr>
            </w:pPr>
          </w:p>
        </w:tc>
      </w:tr>
      <w:tr w:rsidR="00130822" w:rsidRPr="006968A4" w14:paraId="00C4F5B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CA21F" w14:textId="1726683C" w:rsidR="00130822" w:rsidRPr="006968A4" w:rsidRDefault="000A4B0A" w:rsidP="002D5851">
            <w:pPr>
              <w:jc w:val="left"/>
              <w:rPr>
                <w:rFonts w:eastAsia="Times New Roman"/>
                <w:sz w:val="18"/>
                <w:szCs w:val="18"/>
              </w:rPr>
            </w:pPr>
            <w:hyperlink r:id="rId1061" w:history="1">
              <w:r w:rsidR="00130822" w:rsidRPr="006968A4">
                <w:rPr>
                  <w:rStyle w:val="Hyperlink"/>
                  <w:rFonts w:eastAsia="Times New Roman"/>
                  <w:sz w:val="18"/>
                  <w:szCs w:val="18"/>
                </w:rPr>
                <w:t>JVET-R0413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65B1" w14:textId="77777777" w:rsidR="00130822" w:rsidRPr="006968A4" w:rsidRDefault="00130822" w:rsidP="002D5851">
            <w:pPr>
              <w:jc w:val="left"/>
              <w:rPr>
                <w:rFonts w:eastAsia="Times New Roman"/>
                <w:sz w:val="18"/>
                <w:szCs w:val="18"/>
              </w:rPr>
            </w:pPr>
            <w:r w:rsidRPr="006968A4">
              <w:rPr>
                <w:rFonts w:eastAsia="Times New Roman"/>
                <w:sz w:val="18"/>
                <w:szCs w:val="18"/>
              </w:rPr>
              <w:t>m53768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DF664" w14:textId="77777777" w:rsidR="00130822" w:rsidRPr="006968A4" w:rsidRDefault="00130822">
            <w:pPr>
              <w:jc w:val="left"/>
              <w:rPr>
                <w:rFonts w:eastAsia="Times New Roman"/>
                <w:sz w:val="18"/>
                <w:szCs w:val="18"/>
              </w:rPr>
            </w:pPr>
            <w:r w:rsidRPr="006968A4">
              <w:rPr>
                <w:rFonts w:eastAsia="Times New Roman"/>
                <w:sz w:val="18"/>
                <w:szCs w:val="18"/>
              </w:rPr>
              <w:t>2020-04-11 09:06:09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231EC" w14:textId="77777777" w:rsidR="00130822" w:rsidRPr="006968A4" w:rsidRDefault="00130822" w:rsidP="002D5851">
            <w:pPr>
              <w:jc w:val="left"/>
              <w:rPr>
                <w:rFonts w:eastAsia="Times New Roman"/>
                <w:sz w:val="18"/>
                <w:szCs w:val="18"/>
              </w:rPr>
            </w:pPr>
            <w:r w:rsidRPr="006968A4">
              <w:rPr>
                <w:rFonts w:eastAsia="Times New Roman"/>
                <w:sz w:val="18"/>
                <w:szCs w:val="18"/>
              </w:rPr>
              <w:t>2020-04-11 09:12:21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1EB2C" w14:textId="77777777" w:rsidR="00130822" w:rsidRPr="006968A4" w:rsidRDefault="00130822" w:rsidP="002D5851">
            <w:pPr>
              <w:jc w:val="left"/>
              <w:rPr>
                <w:rFonts w:eastAsia="Times New Roman"/>
                <w:sz w:val="18"/>
                <w:szCs w:val="18"/>
              </w:rPr>
            </w:pPr>
            <w:r w:rsidRPr="006968A4">
              <w:rPr>
                <w:rFonts w:eastAsia="Times New Roman"/>
                <w:sz w:val="18"/>
                <w:szCs w:val="18"/>
              </w:rPr>
              <w:t>2020-04-11 09:12:21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D8E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Parameters for HRD Timing Information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9725C" w14:textId="29B840AA" w:rsidR="00130822" w:rsidRPr="006968A4" w:rsidRDefault="004E263F" w:rsidP="002D5851">
            <w:pPr>
              <w:jc w:val="left"/>
              <w:rPr>
                <w:rFonts w:eastAsia="Times New Roman"/>
                <w:sz w:val="18"/>
                <w:szCs w:val="18"/>
              </w:rPr>
            </w:pPr>
            <w:r w:rsidRPr="006968A4">
              <w:rPr>
                <w:sz w:val="18"/>
                <w:szCs w:val="18"/>
              </w:rPr>
              <w:t>S. Deshpande (Sharp)</w:t>
            </w:r>
          </w:p>
        </w:tc>
      </w:tr>
      <w:tr w:rsidR="00130822" w:rsidRPr="006968A4" w14:paraId="58C8E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3FD9F" w14:textId="3DAE89B4" w:rsidR="00130822" w:rsidRPr="006968A4" w:rsidRDefault="000A4B0A" w:rsidP="002D5851">
            <w:pPr>
              <w:jc w:val="left"/>
              <w:rPr>
                <w:rFonts w:eastAsia="Times New Roman"/>
                <w:sz w:val="18"/>
                <w:szCs w:val="18"/>
              </w:rPr>
            </w:pPr>
            <w:hyperlink r:id="rId1062" w:history="1">
              <w:r w:rsidR="00130822" w:rsidRPr="006968A4">
                <w:rPr>
                  <w:rStyle w:val="Hyperlink"/>
                  <w:rFonts w:eastAsia="Times New Roman"/>
                  <w:sz w:val="18"/>
                  <w:szCs w:val="18"/>
                </w:rPr>
                <w:t>JVET-R0414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58BD0" w14:textId="77777777" w:rsidR="00130822" w:rsidRPr="006968A4" w:rsidRDefault="00130822" w:rsidP="002D5851">
            <w:pPr>
              <w:jc w:val="left"/>
              <w:rPr>
                <w:rFonts w:eastAsia="Times New Roman"/>
                <w:sz w:val="18"/>
                <w:szCs w:val="18"/>
              </w:rPr>
            </w:pPr>
            <w:r w:rsidRPr="006968A4">
              <w:rPr>
                <w:rFonts w:eastAsia="Times New Roman"/>
                <w:sz w:val="18"/>
                <w:szCs w:val="18"/>
              </w:rPr>
              <w:t>m53769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81BE" w14:textId="77777777" w:rsidR="00130822" w:rsidRPr="006968A4" w:rsidRDefault="00130822">
            <w:pPr>
              <w:jc w:val="left"/>
              <w:rPr>
                <w:rFonts w:eastAsia="Times New Roman"/>
                <w:sz w:val="18"/>
                <w:szCs w:val="18"/>
              </w:rPr>
            </w:pPr>
            <w:r w:rsidRPr="006968A4">
              <w:rPr>
                <w:rFonts w:eastAsia="Times New Roman"/>
                <w:sz w:val="18"/>
                <w:szCs w:val="18"/>
              </w:rPr>
              <w:t>2020-04-11 23:20:08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B29A4" w14:textId="77777777" w:rsidR="00130822" w:rsidRPr="006968A4" w:rsidRDefault="00130822" w:rsidP="002D5851">
            <w:pPr>
              <w:jc w:val="left"/>
              <w:rPr>
                <w:rFonts w:eastAsia="Times New Roman"/>
                <w:sz w:val="18"/>
                <w:szCs w:val="18"/>
              </w:rPr>
            </w:pPr>
            <w:r w:rsidRPr="006968A4">
              <w:rPr>
                <w:rFonts w:eastAsia="Times New Roman"/>
                <w:sz w:val="18"/>
                <w:szCs w:val="18"/>
              </w:rPr>
              <w:t>2020-04-12 04:09:23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6DB1" w14:textId="77777777" w:rsidR="00130822" w:rsidRPr="006968A4" w:rsidRDefault="00130822" w:rsidP="002D5851">
            <w:pPr>
              <w:jc w:val="left"/>
              <w:rPr>
                <w:rFonts w:eastAsia="Times New Roman"/>
                <w:sz w:val="18"/>
                <w:szCs w:val="18"/>
              </w:rPr>
            </w:pPr>
            <w:r w:rsidRPr="006968A4">
              <w:rPr>
                <w:rFonts w:eastAsia="Times New Roman"/>
                <w:sz w:val="18"/>
                <w:szCs w:val="18"/>
              </w:rPr>
              <w:t>2020-04-12 04:09:23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1F58B"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mixed NAL unit types within a coded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5B1F5" w14:textId="368AA801" w:rsidR="00130822" w:rsidRPr="006968A4" w:rsidRDefault="004E263F" w:rsidP="002D5851">
            <w:pPr>
              <w:jc w:val="left"/>
              <w:rPr>
                <w:rFonts w:eastAsia="Times New Roman"/>
                <w:sz w:val="18"/>
                <w:szCs w:val="18"/>
              </w:rPr>
            </w:pPr>
            <w:r w:rsidRPr="006968A4">
              <w:rPr>
                <w:sz w:val="18"/>
                <w:szCs w:val="18"/>
              </w:rPr>
              <w:t>Y.-K. Wang (Bytedance)</w:t>
            </w:r>
          </w:p>
        </w:tc>
      </w:tr>
      <w:tr w:rsidR="00130822" w:rsidRPr="006968A4" w14:paraId="230CF5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82F92" w14:textId="351DD3D2" w:rsidR="00130822" w:rsidRPr="006968A4" w:rsidRDefault="000A4B0A" w:rsidP="002D5851">
            <w:pPr>
              <w:jc w:val="left"/>
              <w:rPr>
                <w:rFonts w:eastAsia="Times New Roman"/>
                <w:sz w:val="18"/>
                <w:szCs w:val="18"/>
              </w:rPr>
            </w:pPr>
            <w:hyperlink r:id="rId1063" w:history="1">
              <w:r w:rsidR="00130822" w:rsidRPr="006968A4">
                <w:rPr>
                  <w:rStyle w:val="Hyperlink"/>
                  <w:rFonts w:eastAsia="Times New Roman"/>
                  <w:sz w:val="18"/>
                  <w:szCs w:val="18"/>
                </w:rPr>
                <w:t>JVET-R0415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CF60" w14:textId="77777777" w:rsidR="00130822" w:rsidRPr="006968A4" w:rsidRDefault="00130822" w:rsidP="002D5851">
            <w:pPr>
              <w:jc w:val="left"/>
              <w:rPr>
                <w:rFonts w:eastAsia="Times New Roman"/>
                <w:sz w:val="18"/>
                <w:szCs w:val="18"/>
              </w:rPr>
            </w:pPr>
            <w:r w:rsidRPr="006968A4">
              <w:rPr>
                <w:rFonts w:eastAsia="Times New Roman"/>
                <w:sz w:val="18"/>
                <w:szCs w:val="18"/>
              </w:rPr>
              <w:t>m53775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17FD2" w14:textId="77777777" w:rsidR="00130822" w:rsidRPr="006968A4" w:rsidRDefault="00130822">
            <w:pPr>
              <w:jc w:val="left"/>
              <w:rPr>
                <w:rFonts w:eastAsia="Times New Roman"/>
                <w:sz w:val="18"/>
                <w:szCs w:val="18"/>
              </w:rPr>
            </w:pPr>
            <w:r w:rsidRPr="006968A4">
              <w:rPr>
                <w:rFonts w:eastAsia="Times New Roman"/>
                <w:sz w:val="18"/>
                <w:szCs w:val="18"/>
              </w:rPr>
              <w:t>2020-04-12 02:25:56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57F" w14:textId="77777777" w:rsidR="00130822" w:rsidRPr="006968A4" w:rsidRDefault="00130822" w:rsidP="002D5851">
            <w:pPr>
              <w:jc w:val="left"/>
              <w:rPr>
                <w:rFonts w:eastAsia="Times New Roman"/>
                <w:sz w:val="18"/>
                <w:szCs w:val="18"/>
              </w:rPr>
            </w:pPr>
            <w:r w:rsidRPr="006968A4">
              <w:rPr>
                <w:rFonts w:eastAsia="Times New Roman"/>
                <w:sz w:val="18"/>
                <w:szCs w:val="18"/>
              </w:rPr>
              <w:t>2020-04-12 02:29:24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10CDE" w14:textId="77777777" w:rsidR="00130822" w:rsidRPr="006968A4" w:rsidRDefault="00130822" w:rsidP="002D5851">
            <w:pPr>
              <w:jc w:val="left"/>
              <w:rPr>
                <w:rFonts w:eastAsia="Times New Roman"/>
                <w:sz w:val="18"/>
                <w:szCs w:val="18"/>
              </w:rPr>
            </w:pPr>
            <w:r w:rsidRPr="006968A4">
              <w:rPr>
                <w:rFonts w:eastAsia="Times New Roman"/>
                <w:sz w:val="18"/>
                <w:szCs w:val="18"/>
              </w:rPr>
              <w:t>2020-04-12 22:17:12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7716B" w14:textId="77777777" w:rsidR="00130822" w:rsidRPr="006968A4" w:rsidRDefault="00130822" w:rsidP="002D5851">
            <w:pPr>
              <w:jc w:val="left"/>
              <w:rPr>
                <w:rFonts w:eastAsia="Times New Roman"/>
                <w:sz w:val="18"/>
                <w:szCs w:val="18"/>
              </w:rPr>
            </w:pPr>
            <w:r w:rsidRPr="006968A4">
              <w:rPr>
                <w:rFonts w:eastAsia="Times New Roman"/>
                <w:sz w:val="18"/>
                <w:szCs w:val="18"/>
              </w:rPr>
              <w:t>AHG12: A summary of proposals on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70EBB" w14:textId="06739CB4" w:rsidR="00130822" w:rsidRPr="006968A4" w:rsidRDefault="004E263F" w:rsidP="002D5851">
            <w:pPr>
              <w:jc w:val="left"/>
              <w:rPr>
                <w:rFonts w:eastAsia="Times New Roman"/>
                <w:sz w:val="18"/>
                <w:szCs w:val="18"/>
              </w:rPr>
            </w:pPr>
            <w:r w:rsidRPr="006968A4">
              <w:rPr>
                <w:sz w:val="18"/>
                <w:szCs w:val="18"/>
              </w:rPr>
              <w:t>Hendry (LGE)</w:t>
            </w:r>
          </w:p>
        </w:tc>
      </w:tr>
      <w:tr w:rsidR="00130822" w:rsidRPr="006968A4" w14:paraId="182287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95F82" w14:textId="46400EA6" w:rsidR="00130822" w:rsidRPr="006968A4" w:rsidRDefault="000A4B0A" w:rsidP="002D5851">
            <w:pPr>
              <w:jc w:val="left"/>
              <w:rPr>
                <w:rFonts w:eastAsia="Times New Roman"/>
                <w:sz w:val="18"/>
                <w:szCs w:val="18"/>
              </w:rPr>
            </w:pPr>
            <w:hyperlink r:id="rId1064" w:history="1">
              <w:r w:rsidR="00130822" w:rsidRPr="006968A4">
                <w:rPr>
                  <w:rStyle w:val="Hyperlink"/>
                  <w:rFonts w:eastAsia="Times New Roman"/>
                  <w:sz w:val="18"/>
                  <w:szCs w:val="18"/>
                </w:rPr>
                <w:t>JVET-R0416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CE1A" w14:textId="77777777" w:rsidR="00130822" w:rsidRPr="006968A4" w:rsidRDefault="00130822" w:rsidP="002D5851">
            <w:pPr>
              <w:jc w:val="left"/>
              <w:rPr>
                <w:rFonts w:eastAsia="Times New Roman"/>
                <w:sz w:val="18"/>
                <w:szCs w:val="18"/>
              </w:rPr>
            </w:pPr>
            <w:r w:rsidRPr="006968A4">
              <w:rPr>
                <w:rFonts w:eastAsia="Times New Roman"/>
                <w:sz w:val="18"/>
                <w:szCs w:val="18"/>
              </w:rPr>
              <w:t>m53779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C870C" w14:textId="77777777" w:rsidR="00130822" w:rsidRPr="006968A4" w:rsidRDefault="00130822">
            <w:pPr>
              <w:jc w:val="left"/>
              <w:rPr>
                <w:rFonts w:eastAsia="Times New Roman"/>
                <w:sz w:val="18"/>
                <w:szCs w:val="18"/>
              </w:rPr>
            </w:pPr>
            <w:r w:rsidRPr="006968A4">
              <w:rPr>
                <w:rFonts w:eastAsia="Times New Roman"/>
                <w:sz w:val="18"/>
                <w:szCs w:val="18"/>
              </w:rPr>
              <w:t>2020-04-12 16:44:08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BBC3" w14:textId="77777777" w:rsidR="00130822" w:rsidRPr="006968A4" w:rsidRDefault="00130822" w:rsidP="002D5851">
            <w:pPr>
              <w:jc w:val="left"/>
              <w:rPr>
                <w:rFonts w:eastAsia="Times New Roman"/>
                <w:sz w:val="18"/>
                <w:szCs w:val="18"/>
              </w:rPr>
            </w:pPr>
            <w:r w:rsidRPr="006968A4">
              <w:rPr>
                <w:rFonts w:eastAsia="Times New Roman"/>
                <w:sz w:val="18"/>
                <w:szCs w:val="18"/>
              </w:rPr>
              <w:t>2020-04-12 16:46:04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110F7" w14:textId="77777777" w:rsidR="00130822" w:rsidRPr="006968A4" w:rsidRDefault="00130822" w:rsidP="002D5851">
            <w:pPr>
              <w:jc w:val="left"/>
              <w:rPr>
                <w:rFonts w:eastAsia="Times New Roman"/>
                <w:sz w:val="18"/>
                <w:szCs w:val="18"/>
              </w:rPr>
            </w:pPr>
            <w:r w:rsidRPr="006968A4">
              <w:rPr>
                <w:rFonts w:eastAsia="Times New Roman"/>
                <w:sz w:val="18"/>
                <w:szCs w:val="18"/>
              </w:rPr>
              <w:t>2020-04-12 16:46:04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4A79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JVET-R0303 (Modified LFNST signalling for single tree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960F" w14:textId="44244446" w:rsidR="00130822" w:rsidRPr="006968A4" w:rsidRDefault="004E263F"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4B8B5B8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B9F3A" w14:textId="6EC404E2" w:rsidR="00130822" w:rsidRPr="006968A4" w:rsidRDefault="000A4B0A" w:rsidP="002D5851">
            <w:pPr>
              <w:jc w:val="left"/>
              <w:rPr>
                <w:rFonts w:eastAsia="Times New Roman"/>
                <w:sz w:val="18"/>
                <w:szCs w:val="18"/>
              </w:rPr>
            </w:pPr>
            <w:hyperlink r:id="rId1065" w:history="1">
              <w:r w:rsidR="00130822" w:rsidRPr="006968A4">
                <w:rPr>
                  <w:rStyle w:val="Hyperlink"/>
                  <w:rFonts w:eastAsia="Times New Roman"/>
                  <w:sz w:val="18"/>
                  <w:szCs w:val="18"/>
                </w:rPr>
                <w:t>JVET-R0417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8735F" w14:textId="77777777" w:rsidR="00130822" w:rsidRPr="006968A4" w:rsidRDefault="00130822" w:rsidP="002D5851">
            <w:pPr>
              <w:jc w:val="left"/>
              <w:rPr>
                <w:rFonts w:eastAsia="Times New Roman"/>
                <w:sz w:val="18"/>
                <w:szCs w:val="18"/>
              </w:rPr>
            </w:pPr>
            <w:r w:rsidRPr="006968A4">
              <w:rPr>
                <w:rFonts w:eastAsia="Times New Roman"/>
                <w:sz w:val="18"/>
                <w:szCs w:val="18"/>
              </w:rPr>
              <w:t>m53780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F4BB" w14:textId="77777777" w:rsidR="00130822" w:rsidRPr="006968A4" w:rsidRDefault="00130822">
            <w:pPr>
              <w:jc w:val="left"/>
              <w:rPr>
                <w:rFonts w:eastAsia="Times New Roman"/>
                <w:sz w:val="18"/>
                <w:szCs w:val="18"/>
              </w:rPr>
            </w:pPr>
            <w:r w:rsidRPr="006968A4">
              <w:rPr>
                <w:rFonts w:eastAsia="Times New Roman"/>
                <w:sz w:val="18"/>
                <w:szCs w:val="18"/>
              </w:rPr>
              <w:t>2020-04-13 03:31:18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F6F18" w14:textId="77777777" w:rsidR="00130822" w:rsidRPr="006968A4" w:rsidRDefault="00130822" w:rsidP="002D5851">
            <w:pPr>
              <w:jc w:val="left"/>
              <w:rPr>
                <w:rFonts w:eastAsia="Times New Roman"/>
                <w:sz w:val="18"/>
                <w:szCs w:val="18"/>
              </w:rPr>
            </w:pPr>
            <w:r w:rsidRPr="006968A4">
              <w:rPr>
                <w:rFonts w:eastAsia="Times New Roman"/>
                <w:sz w:val="18"/>
                <w:szCs w:val="18"/>
              </w:rPr>
              <w:t>2020-04-13 04:26:26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5B84C" w14:textId="77777777" w:rsidR="00130822" w:rsidRPr="006968A4" w:rsidRDefault="00130822" w:rsidP="002D5851">
            <w:pPr>
              <w:jc w:val="left"/>
              <w:rPr>
                <w:rFonts w:eastAsia="Times New Roman"/>
                <w:sz w:val="18"/>
                <w:szCs w:val="18"/>
              </w:rPr>
            </w:pPr>
            <w:r w:rsidRPr="006968A4">
              <w:rPr>
                <w:rFonts w:eastAsia="Times New Roman"/>
                <w:sz w:val="18"/>
                <w:szCs w:val="18"/>
              </w:rPr>
              <w:t>2020-04-13 04:26:26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C078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JVET-R0084 (AHG14: On signalling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90681" w14:textId="77995B80"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07AD94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23922" w14:textId="62CB3ACC" w:rsidR="00130822" w:rsidRPr="006968A4" w:rsidRDefault="000A4B0A" w:rsidP="002D5851">
            <w:pPr>
              <w:jc w:val="left"/>
              <w:rPr>
                <w:rFonts w:eastAsia="Times New Roman"/>
                <w:sz w:val="18"/>
                <w:szCs w:val="18"/>
              </w:rPr>
            </w:pPr>
            <w:hyperlink r:id="rId1066" w:history="1">
              <w:r w:rsidR="00130822" w:rsidRPr="006968A4">
                <w:rPr>
                  <w:rStyle w:val="Hyperlink"/>
                  <w:rFonts w:eastAsia="Times New Roman"/>
                  <w:sz w:val="18"/>
                  <w:szCs w:val="18"/>
                </w:rPr>
                <w:t>JVET-R0418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69BF3" w14:textId="77777777" w:rsidR="00130822" w:rsidRPr="006968A4" w:rsidRDefault="00130822" w:rsidP="002D5851">
            <w:pPr>
              <w:jc w:val="left"/>
              <w:rPr>
                <w:rFonts w:eastAsia="Times New Roman"/>
                <w:sz w:val="18"/>
                <w:szCs w:val="18"/>
              </w:rPr>
            </w:pPr>
            <w:r w:rsidRPr="006968A4">
              <w:rPr>
                <w:rFonts w:eastAsia="Times New Roman"/>
                <w:sz w:val="18"/>
                <w:szCs w:val="18"/>
              </w:rPr>
              <w:t>m53781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9A7DF" w14:textId="77777777" w:rsidR="00130822" w:rsidRPr="006968A4" w:rsidRDefault="00130822">
            <w:pPr>
              <w:jc w:val="left"/>
              <w:rPr>
                <w:rFonts w:eastAsia="Times New Roman"/>
                <w:sz w:val="18"/>
                <w:szCs w:val="18"/>
              </w:rPr>
            </w:pPr>
            <w:r w:rsidRPr="006968A4">
              <w:rPr>
                <w:rFonts w:eastAsia="Times New Roman"/>
                <w:sz w:val="18"/>
                <w:szCs w:val="18"/>
              </w:rPr>
              <w:t>2020-04-13 03:31:53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F3BF" w14:textId="77777777" w:rsidR="00130822" w:rsidRPr="006968A4" w:rsidRDefault="00130822" w:rsidP="002D5851">
            <w:pPr>
              <w:jc w:val="left"/>
              <w:rPr>
                <w:rFonts w:eastAsia="Times New Roman"/>
                <w:sz w:val="18"/>
                <w:szCs w:val="18"/>
              </w:rPr>
            </w:pPr>
            <w:r w:rsidRPr="006968A4">
              <w:rPr>
                <w:rFonts w:eastAsia="Times New Roman"/>
                <w:sz w:val="18"/>
                <w:szCs w:val="18"/>
              </w:rPr>
              <w:t>2020-04-16 14:11:52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8C924" w14:textId="77777777" w:rsidR="00130822" w:rsidRPr="006968A4" w:rsidRDefault="00130822" w:rsidP="002D5851">
            <w:pPr>
              <w:jc w:val="left"/>
              <w:rPr>
                <w:rFonts w:eastAsia="Times New Roman"/>
                <w:sz w:val="18"/>
                <w:szCs w:val="18"/>
              </w:rPr>
            </w:pPr>
            <w:r w:rsidRPr="006968A4">
              <w:rPr>
                <w:rFonts w:eastAsia="Times New Roman"/>
                <w:sz w:val="18"/>
                <w:szCs w:val="18"/>
              </w:rPr>
              <w:t>2020-04-16 14:11:52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9535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JVET-R0116 (AHG11/AHG14: On sign data hiding of transform skip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F8568" w14:textId="412CF81E"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72C490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4B0F6" w14:textId="5B11CAAC" w:rsidR="00130822" w:rsidRPr="006968A4" w:rsidRDefault="000A4B0A" w:rsidP="002D5851">
            <w:pPr>
              <w:jc w:val="left"/>
              <w:rPr>
                <w:rFonts w:eastAsia="Times New Roman"/>
                <w:sz w:val="18"/>
                <w:szCs w:val="18"/>
              </w:rPr>
            </w:pPr>
            <w:hyperlink r:id="rId1067" w:history="1">
              <w:r w:rsidR="00130822" w:rsidRPr="006968A4">
                <w:rPr>
                  <w:rStyle w:val="Hyperlink"/>
                  <w:rFonts w:eastAsia="Times New Roman"/>
                  <w:sz w:val="18"/>
                  <w:szCs w:val="18"/>
                </w:rPr>
                <w:t>JVET-R0419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59C90" w14:textId="77777777" w:rsidR="00130822" w:rsidRPr="006968A4" w:rsidRDefault="00130822" w:rsidP="002D5851">
            <w:pPr>
              <w:jc w:val="left"/>
              <w:rPr>
                <w:rFonts w:eastAsia="Times New Roman"/>
                <w:sz w:val="18"/>
                <w:szCs w:val="18"/>
              </w:rPr>
            </w:pPr>
            <w:r w:rsidRPr="006968A4">
              <w:rPr>
                <w:rFonts w:eastAsia="Times New Roman"/>
                <w:sz w:val="18"/>
                <w:szCs w:val="18"/>
              </w:rPr>
              <w:t>m53782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4404A" w14:textId="77777777" w:rsidR="00130822" w:rsidRPr="006968A4" w:rsidRDefault="00130822">
            <w:pPr>
              <w:jc w:val="left"/>
              <w:rPr>
                <w:rFonts w:eastAsia="Times New Roman"/>
                <w:sz w:val="18"/>
                <w:szCs w:val="18"/>
              </w:rPr>
            </w:pPr>
            <w:r w:rsidRPr="006968A4">
              <w:rPr>
                <w:rFonts w:eastAsia="Times New Roman"/>
                <w:sz w:val="18"/>
                <w:szCs w:val="18"/>
              </w:rPr>
              <w:t>2020-04-13 03:32:33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33A02" w14:textId="77777777" w:rsidR="00130822" w:rsidRPr="006968A4" w:rsidRDefault="00130822" w:rsidP="002D5851">
            <w:pPr>
              <w:jc w:val="left"/>
              <w:rPr>
                <w:rFonts w:eastAsia="Times New Roman"/>
                <w:sz w:val="18"/>
                <w:szCs w:val="18"/>
              </w:rPr>
            </w:pPr>
            <w:r w:rsidRPr="006968A4">
              <w:rPr>
                <w:rFonts w:eastAsia="Times New Roman"/>
                <w:sz w:val="18"/>
                <w:szCs w:val="18"/>
              </w:rPr>
              <w:t>2020-04-16 04:52:00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56AEB" w14:textId="77777777" w:rsidR="00130822" w:rsidRPr="006968A4" w:rsidRDefault="00130822" w:rsidP="002D5851">
            <w:pPr>
              <w:jc w:val="left"/>
              <w:rPr>
                <w:rFonts w:eastAsia="Times New Roman"/>
                <w:sz w:val="18"/>
                <w:szCs w:val="18"/>
              </w:rPr>
            </w:pPr>
            <w:r w:rsidRPr="006968A4">
              <w:rPr>
                <w:rFonts w:eastAsia="Times New Roman"/>
                <w:sz w:val="18"/>
                <w:szCs w:val="18"/>
              </w:rPr>
              <w:t>2020-04-16 04:52:00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38D8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JVET-R0219 (Alternative block size conditions for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DA1F" w14:textId="3A009EF6"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441EC4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7C3E" w14:textId="4411293F" w:rsidR="00130822" w:rsidRPr="006968A4" w:rsidRDefault="000A4B0A" w:rsidP="002D5851">
            <w:pPr>
              <w:jc w:val="left"/>
              <w:rPr>
                <w:rFonts w:eastAsia="Times New Roman"/>
                <w:sz w:val="18"/>
                <w:szCs w:val="18"/>
              </w:rPr>
            </w:pPr>
            <w:hyperlink r:id="rId1068" w:history="1">
              <w:r w:rsidR="00130822" w:rsidRPr="006968A4">
                <w:rPr>
                  <w:rStyle w:val="Hyperlink"/>
                  <w:rFonts w:eastAsia="Times New Roman"/>
                  <w:sz w:val="18"/>
                  <w:szCs w:val="18"/>
                </w:rPr>
                <w:t>JVET-R0420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7BD" w14:textId="77777777" w:rsidR="00130822" w:rsidRPr="006968A4" w:rsidRDefault="00130822" w:rsidP="002D5851">
            <w:pPr>
              <w:jc w:val="left"/>
              <w:rPr>
                <w:rFonts w:eastAsia="Times New Roman"/>
                <w:sz w:val="18"/>
                <w:szCs w:val="18"/>
              </w:rPr>
            </w:pPr>
            <w:r w:rsidRPr="006968A4">
              <w:rPr>
                <w:rFonts w:eastAsia="Times New Roman"/>
                <w:sz w:val="18"/>
                <w:szCs w:val="18"/>
              </w:rPr>
              <w:t>m53783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F092E" w14:textId="77777777" w:rsidR="00130822" w:rsidRPr="006968A4" w:rsidRDefault="00130822">
            <w:pPr>
              <w:jc w:val="left"/>
              <w:rPr>
                <w:rFonts w:eastAsia="Times New Roman"/>
                <w:sz w:val="18"/>
                <w:szCs w:val="18"/>
              </w:rPr>
            </w:pPr>
            <w:r w:rsidRPr="006968A4">
              <w:rPr>
                <w:rFonts w:eastAsia="Times New Roman"/>
                <w:sz w:val="18"/>
                <w:szCs w:val="18"/>
              </w:rPr>
              <w:t>2020-04-13 03:33:08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01CA6" w14:textId="77777777" w:rsidR="00130822" w:rsidRPr="006968A4" w:rsidRDefault="00130822" w:rsidP="002D5851">
            <w:pPr>
              <w:jc w:val="left"/>
              <w:rPr>
                <w:rFonts w:eastAsia="Times New Roman"/>
                <w:sz w:val="18"/>
                <w:szCs w:val="18"/>
              </w:rPr>
            </w:pPr>
            <w:r w:rsidRPr="006968A4">
              <w:rPr>
                <w:rFonts w:eastAsia="Times New Roman"/>
                <w:sz w:val="18"/>
                <w:szCs w:val="18"/>
              </w:rPr>
              <w:t>2020-04-17 11:35:41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7FE92" w14:textId="77777777" w:rsidR="00130822" w:rsidRPr="006968A4" w:rsidRDefault="00130822" w:rsidP="002D5851">
            <w:pPr>
              <w:jc w:val="left"/>
              <w:rPr>
                <w:rFonts w:eastAsia="Times New Roman"/>
                <w:sz w:val="18"/>
                <w:szCs w:val="18"/>
              </w:rPr>
            </w:pPr>
            <w:r w:rsidRPr="006968A4">
              <w:rPr>
                <w:rFonts w:eastAsia="Times New Roman"/>
                <w:sz w:val="18"/>
                <w:szCs w:val="18"/>
              </w:rPr>
              <w:t>2020-04-17 11:35:41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E00F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JVET-R0355 (On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6947" w14:textId="3C0D2B76"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596E72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25858" w14:textId="7A9796E4" w:rsidR="00130822" w:rsidRPr="006968A4" w:rsidRDefault="000A4B0A" w:rsidP="002D5851">
            <w:pPr>
              <w:jc w:val="left"/>
              <w:rPr>
                <w:rFonts w:eastAsia="Times New Roman"/>
                <w:sz w:val="18"/>
                <w:szCs w:val="18"/>
              </w:rPr>
            </w:pPr>
            <w:hyperlink r:id="rId1069" w:history="1">
              <w:r w:rsidR="00130822" w:rsidRPr="006968A4">
                <w:rPr>
                  <w:rStyle w:val="Hyperlink"/>
                  <w:rFonts w:eastAsia="Times New Roman"/>
                  <w:sz w:val="18"/>
                  <w:szCs w:val="18"/>
                </w:rPr>
                <w:t>JVET-R0421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42480" w14:textId="77777777" w:rsidR="00130822" w:rsidRPr="006968A4" w:rsidRDefault="00130822" w:rsidP="002D5851">
            <w:pPr>
              <w:jc w:val="left"/>
              <w:rPr>
                <w:rFonts w:eastAsia="Times New Roman"/>
                <w:sz w:val="18"/>
                <w:szCs w:val="18"/>
              </w:rPr>
            </w:pPr>
            <w:r w:rsidRPr="006968A4">
              <w:rPr>
                <w:rFonts w:eastAsia="Times New Roman"/>
                <w:sz w:val="18"/>
                <w:szCs w:val="18"/>
              </w:rPr>
              <w:t>m53784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91824" w14:textId="77777777" w:rsidR="00130822" w:rsidRPr="006968A4" w:rsidRDefault="00130822">
            <w:pPr>
              <w:jc w:val="left"/>
              <w:rPr>
                <w:rFonts w:eastAsia="Times New Roman"/>
                <w:sz w:val="18"/>
                <w:szCs w:val="18"/>
              </w:rPr>
            </w:pPr>
            <w:r w:rsidRPr="006968A4">
              <w:rPr>
                <w:rFonts w:eastAsia="Times New Roman"/>
                <w:sz w:val="18"/>
                <w:szCs w:val="18"/>
              </w:rPr>
              <w:t>2020-04-13 03:43:17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0E86" w14:textId="77777777" w:rsidR="00130822" w:rsidRPr="006968A4" w:rsidRDefault="00130822" w:rsidP="002D5851">
            <w:pPr>
              <w:jc w:val="left"/>
              <w:rPr>
                <w:rFonts w:eastAsia="Times New Roman"/>
                <w:sz w:val="18"/>
                <w:szCs w:val="18"/>
              </w:rPr>
            </w:pPr>
            <w:r w:rsidRPr="006968A4">
              <w:rPr>
                <w:rFonts w:eastAsia="Times New Roman"/>
                <w:sz w:val="18"/>
                <w:szCs w:val="18"/>
              </w:rPr>
              <w:t>2020-04-17 13:18:39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DE4F" w14:textId="77777777" w:rsidR="00130822" w:rsidRPr="006968A4" w:rsidRDefault="00130822" w:rsidP="002D5851">
            <w:pPr>
              <w:jc w:val="left"/>
              <w:rPr>
                <w:rFonts w:eastAsia="Times New Roman"/>
                <w:sz w:val="18"/>
                <w:szCs w:val="18"/>
              </w:rPr>
            </w:pPr>
            <w:r w:rsidRPr="006968A4">
              <w:rPr>
                <w:rFonts w:eastAsia="Times New Roman"/>
                <w:sz w:val="18"/>
                <w:szCs w:val="18"/>
              </w:rPr>
              <w:t>2020-04-17 13:18:39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35F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JVET-R0319 (The interaction between LFNST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C560F" w14:textId="051D49C6" w:rsidR="00130822" w:rsidRPr="006968A4" w:rsidRDefault="004E263F" w:rsidP="002D5851">
            <w:pPr>
              <w:jc w:val="left"/>
              <w:rPr>
                <w:rFonts w:eastAsia="Times New Roman"/>
                <w:sz w:val="18"/>
                <w:szCs w:val="18"/>
              </w:rPr>
            </w:pPr>
            <w:r w:rsidRPr="006968A4">
              <w:rPr>
                <w:sz w:val="18"/>
                <w:szCs w:val="18"/>
              </w:rPr>
              <w:t>J. Jung (WILUS)</w:t>
            </w:r>
          </w:p>
        </w:tc>
      </w:tr>
      <w:tr w:rsidR="00130822" w:rsidRPr="006968A4" w14:paraId="08962A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67417" w14:textId="2685002F" w:rsidR="00130822" w:rsidRPr="006968A4" w:rsidRDefault="000A4B0A" w:rsidP="002D5851">
            <w:pPr>
              <w:jc w:val="left"/>
              <w:rPr>
                <w:rFonts w:eastAsia="Times New Roman"/>
                <w:sz w:val="18"/>
                <w:szCs w:val="18"/>
              </w:rPr>
            </w:pPr>
            <w:hyperlink r:id="rId1070" w:history="1">
              <w:r w:rsidR="00130822" w:rsidRPr="006968A4">
                <w:rPr>
                  <w:rStyle w:val="Hyperlink"/>
                  <w:rFonts w:eastAsia="Times New Roman"/>
                  <w:sz w:val="18"/>
                  <w:szCs w:val="18"/>
                </w:rPr>
                <w:t>JVET-R0422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085DA" w14:textId="77777777" w:rsidR="00130822" w:rsidRPr="006968A4" w:rsidRDefault="00130822" w:rsidP="002D5851">
            <w:pPr>
              <w:jc w:val="left"/>
              <w:rPr>
                <w:rFonts w:eastAsia="Times New Roman"/>
                <w:sz w:val="18"/>
                <w:szCs w:val="18"/>
              </w:rPr>
            </w:pPr>
            <w:r w:rsidRPr="006968A4">
              <w:rPr>
                <w:rFonts w:eastAsia="Times New Roman"/>
                <w:sz w:val="18"/>
                <w:szCs w:val="18"/>
              </w:rPr>
              <w:t>m53785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BA75" w14:textId="77777777" w:rsidR="00130822" w:rsidRPr="006968A4" w:rsidRDefault="00130822">
            <w:pPr>
              <w:jc w:val="left"/>
              <w:rPr>
                <w:rFonts w:eastAsia="Times New Roman"/>
                <w:sz w:val="18"/>
                <w:szCs w:val="18"/>
              </w:rPr>
            </w:pPr>
            <w:r w:rsidRPr="006968A4">
              <w:rPr>
                <w:rFonts w:eastAsia="Times New Roman"/>
                <w:sz w:val="18"/>
                <w:szCs w:val="18"/>
              </w:rPr>
              <w:t>2020-04-13 03:55:02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D1889"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30754"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CE6E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JVET-R0368 (GPM merge list construction modification)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2E70A" w14:textId="6B3A9278" w:rsidR="00130822" w:rsidRPr="006968A4" w:rsidRDefault="004E263F" w:rsidP="002D5851">
            <w:pPr>
              <w:jc w:val="left"/>
              <w:rPr>
                <w:rFonts w:eastAsia="Times New Roman"/>
                <w:sz w:val="18"/>
                <w:szCs w:val="18"/>
              </w:rPr>
            </w:pPr>
            <w:r w:rsidRPr="006968A4">
              <w:rPr>
                <w:sz w:val="18"/>
                <w:szCs w:val="18"/>
              </w:rPr>
              <w:t>H. Chen</w:t>
            </w:r>
            <w:r w:rsidR="006968A4">
              <w:rPr>
                <w:rFonts w:eastAsia="Times New Roman"/>
                <w:sz w:val="18"/>
                <w:szCs w:val="18"/>
              </w:rPr>
              <w:br/>
            </w:r>
            <w:r w:rsidRPr="006968A4">
              <w:rPr>
                <w:sz w:val="18"/>
                <w:szCs w:val="18"/>
              </w:rPr>
              <w:t>H. Yang (Huawei)</w:t>
            </w:r>
          </w:p>
        </w:tc>
      </w:tr>
      <w:tr w:rsidR="00130822" w:rsidRPr="006968A4" w14:paraId="2C03D97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CB507" w14:textId="16641A7D" w:rsidR="00130822" w:rsidRPr="006968A4" w:rsidRDefault="000A4B0A" w:rsidP="002D5851">
            <w:pPr>
              <w:jc w:val="left"/>
              <w:rPr>
                <w:rFonts w:eastAsia="Times New Roman"/>
                <w:sz w:val="18"/>
                <w:szCs w:val="18"/>
              </w:rPr>
            </w:pPr>
            <w:hyperlink r:id="rId1071" w:history="1">
              <w:r w:rsidR="00130822" w:rsidRPr="006968A4">
                <w:rPr>
                  <w:rStyle w:val="Hyperlink"/>
                  <w:rFonts w:eastAsia="Times New Roman"/>
                  <w:sz w:val="18"/>
                  <w:szCs w:val="18"/>
                </w:rPr>
                <w:t>JVET-R0423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97541" w14:textId="77777777" w:rsidR="00130822" w:rsidRPr="006968A4" w:rsidRDefault="00130822" w:rsidP="002D5851">
            <w:pPr>
              <w:jc w:val="left"/>
              <w:rPr>
                <w:rFonts w:eastAsia="Times New Roman"/>
                <w:sz w:val="18"/>
                <w:szCs w:val="18"/>
              </w:rPr>
            </w:pPr>
            <w:r w:rsidRPr="006968A4">
              <w:rPr>
                <w:rFonts w:eastAsia="Times New Roman"/>
                <w:sz w:val="18"/>
                <w:szCs w:val="18"/>
              </w:rPr>
              <w:t>m53786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422CA" w14:textId="77777777" w:rsidR="00130822" w:rsidRPr="006968A4" w:rsidRDefault="00130822">
            <w:pPr>
              <w:jc w:val="left"/>
              <w:rPr>
                <w:rFonts w:eastAsia="Times New Roman"/>
                <w:sz w:val="18"/>
                <w:szCs w:val="18"/>
              </w:rPr>
            </w:pPr>
            <w:r w:rsidRPr="006968A4">
              <w:rPr>
                <w:rFonts w:eastAsia="Times New Roman"/>
                <w:sz w:val="18"/>
                <w:szCs w:val="18"/>
              </w:rPr>
              <w:t>2020-04-13 03:56:38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99F8"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A78DD"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91D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JVET-R0369 (Combination of JVET-R0367 and JVET-R0368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70A53" w14:textId="6AE85B44" w:rsidR="00130822" w:rsidRPr="006968A4" w:rsidRDefault="004E263F" w:rsidP="002D5851">
            <w:pPr>
              <w:jc w:val="left"/>
              <w:rPr>
                <w:rFonts w:eastAsia="Times New Roman"/>
                <w:sz w:val="18"/>
                <w:szCs w:val="18"/>
              </w:rPr>
            </w:pPr>
            <w:r w:rsidRPr="006968A4">
              <w:rPr>
                <w:sz w:val="18"/>
                <w:szCs w:val="18"/>
              </w:rPr>
              <w:t>H. Chen</w:t>
            </w:r>
            <w:r w:rsidR="006968A4">
              <w:rPr>
                <w:rFonts w:eastAsia="Times New Roman"/>
                <w:sz w:val="18"/>
                <w:szCs w:val="18"/>
              </w:rPr>
              <w:br/>
            </w:r>
            <w:r w:rsidRPr="006968A4">
              <w:rPr>
                <w:sz w:val="18"/>
                <w:szCs w:val="18"/>
              </w:rPr>
              <w:t>H. Yang (Huawei)</w:t>
            </w:r>
          </w:p>
        </w:tc>
      </w:tr>
      <w:tr w:rsidR="00130822" w:rsidRPr="006968A4" w14:paraId="4139EEA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B40E4" w14:textId="734F001F" w:rsidR="00130822" w:rsidRPr="006968A4" w:rsidRDefault="000A4B0A" w:rsidP="002D5851">
            <w:pPr>
              <w:jc w:val="left"/>
              <w:rPr>
                <w:rFonts w:eastAsia="Times New Roman"/>
                <w:sz w:val="18"/>
                <w:szCs w:val="18"/>
              </w:rPr>
            </w:pPr>
            <w:hyperlink r:id="rId1072" w:history="1">
              <w:r w:rsidR="00130822" w:rsidRPr="006968A4">
                <w:rPr>
                  <w:rStyle w:val="Hyperlink"/>
                  <w:rFonts w:eastAsia="Times New Roman"/>
                  <w:sz w:val="18"/>
                  <w:szCs w:val="18"/>
                </w:rPr>
                <w:t>JVET-R0424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5324F" w14:textId="77777777" w:rsidR="00130822" w:rsidRPr="006968A4" w:rsidRDefault="00130822" w:rsidP="002D5851">
            <w:pPr>
              <w:jc w:val="left"/>
              <w:rPr>
                <w:rFonts w:eastAsia="Times New Roman"/>
                <w:sz w:val="18"/>
                <w:szCs w:val="18"/>
              </w:rPr>
            </w:pPr>
            <w:r w:rsidRPr="006968A4">
              <w:rPr>
                <w:rFonts w:eastAsia="Times New Roman"/>
                <w:sz w:val="18"/>
                <w:szCs w:val="18"/>
              </w:rPr>
              <w:t>m53787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E579" w14:textId="77777777" w:rsidR="00130822" w:rsidRPr="006968A4" w:rsidRDefault="00130822">
            <w:pPr>
              <w:jc w:val="left"/>
              <w:rPr>
                <w:rFonts w:eastAsia="Times New Roman"/>
                <w:sz w:val="18"/>
                <w:szCs w:val="18"/>
              </w:rPr>
            </w:pPr>
            <w:r w:rsidRPr="006968A4">
              <w:rPr>
                <w:rFonts w:eastAsia="Times New Roman"/>
                <w:sz w:val="18"/>
                <w:szCs w:val="18"/>
              </w:rPr>
              <w:t>2020-04-13 04:34:14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B5F00" w14:textId="77777777" w:rsidR="00130822" w:rsidRPr="006968A4" w:rsidRDefault="00130822" w:rsidP="002D5851">
            <w:pPr>
              <w:jc w:val="left"/>
              <w:rPr>
                <w:rFonts w:eastAsia="Times New Roman"/>
                <w:sz w:val="18"/>
                <w:szCs w:val="18"/>
              </w:rPr>
            </w:pPr>
            <w:r w:rsidRPr="006968A4">
              <w:rPr>
                <w:rFonts w:eastAsia="Times New Roman"/>
                <w:sz w:val="18"/>
                <w:szCs w:val="18"/>
              </w:rPr>
              <w:t>2020-04-13 08:56:06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84936" w14:textId="77777777" w:rsidR="00130822" w:rsidRPr="006968A4" w:rsidRDefault="00130822" w:rsidP="002D5851">
            <w:pPr>
              <w:jc w:val="left"/>
              <w:rPr>
                <w:rFonts w:eastAsia="Times New Roman"/>
                <w:sz w:val="18"/>
                <w:szCs w:val="18"/>
              </w:rPr>
            </w:pPr>
            <w:r w:rsidRPr="006968A4">
              <w:rPr>
                <w:rFonts w:eastAsia="Times New Roman"/>
                <w:sz w:val="18"/>
                <w:szCs w:val="18"/>
              </w:rPr>
              <w:t>2020-04-13 08:56:06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D57A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JVET-R0167 (Issue on LFNST index signalling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CD54" w14:textId="5AC2B09F"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37C20A6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6308C" w14:textId="44BC142B" w:rsidR="00130822" w:rsidRPr="006968A4" w:rsidRDefault="000A4B0A" w:rsidP="002D5851">
            <w:pPr>
              <w:jc w:val="left"/>
              <w:rPr>
                <w:rFonts w:eastAsia="Times New Roman"/>
                <w:sz w:val="18"/>
                <w:szCs w:val="18"/>
              </w:rPr>
            </w:pPr>
            <w:hyperlink r:id="rId1073" w:history="1">
              <w:r w:rsidR="00130822" w:rsidRPr="006968A4">
                <w:rPr>
                  <w:rStyle w:val="Hyperlink"/>
                  <w:rFonts w:eastAsia="Times New Roman"/>
                  <w:sz w:val="18"/>
                  <w:szCs w:val="18"/>
                </w:rPr>
                <w:t>JVET-R0425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1528F" w14:textId="77777777" w:rsidR="00130822" w:rsidRPr="006968A4" w:rsidRDefault="00130822" w:rsidP="002D5851">
            <w:pPr>
              <w:jc w:val="left"/>
              <w:rPr>
                <w:rFonts w:eastAsia="Times New Roman"/>
                <w:sz w:val="18"/>
                <w:szCs w:val="18"/>
              </w:rPr>
            </w:pPr>
            <w:r w:rsidRPr="006968A4">
              <w:rPr>
                <w:rFonts w:eastAsia="Times New Roman"/>
                <w:sz w:val="18"/>
                <w:szCs w:val="18"/>
              </w:rPr>
              <w:t>m53788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920C6" w14:textId="77777777" w:rsidR="00130822" w:rsidRPr="006968A4" w:rsidRDefault="00130822">
            <w:pPr>
              <w:jc w:val="left"/>
              <w:rPr>
                <w:rFonts w:eastAsia="Times New Roman"/>
                <w:sz w:val="18"/>
                <w:szCs w:val="18"/>
              </w:rPr>
            </w:pPr>
            <w:r w:rsidRPr="006968A4">
              <w:rPr>
                <w:rFonts w:eastAsia="Times New Roman"/>
                <w:sz w:val="18"/>
                <w:szCs w:val="18"/>
              </w:rPr>
              <w:t>2020-04-13 09:46:29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2A30" w14:textId="77777777" w:rsidR="00130822" w:rsidRPr="006968A4" w:rsidRDefault="00130822" w:rsidP="002D5851">
            <w:pPr>
              <w:jc w:val="left"/>
              <w:rPr>
                <w:rFonts w:eastAsia="Times New Roman"/>
                <w:sz w:val="18"/>
                <w:szCs w:val="18"/>
              </w:rPr>
            </w:pPr>
            <w:r w:rsidRPr="006968A4">
              <w:rPr>
                <w:rFonts w:eastAsia="Times New Roman"/>
                <w:sz w:val="18"/>
                <w:szCs w:val="18"/>
              </w:rPr>
              <w:t>2020-04-13 10:36:37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E609C" w14:textId="77777777" w:rsidR="00130822" w:rsidRPr="006968A4" w:rsidRDefault="00130822" w:rsidP="002D5851">
            <w:pPr>
              <w:jc w:val="left"/>
              <w:rPr>
                <w:rFonts w:eastAsia="Times New Roman"/>
                <w:sz w:val="18"/>
                <w:szCs w:val="18"/>
              </w:rPr>
            </w:pPr>
            <w:r w:rsidRPr="006968A4">
              <w:rPr>
                <w:rFonts w:eastAsia="Times New Roman"/>
                <w:sz w:val="18"/>
                <w:szCs w:val="18"/>
              </w:rPr>
              <w:t>2020-04-13 10:36:37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D0D1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JVET-R0223 (AHG16: On DMVR and wraparound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C5C6A" w14:textId="42243295" w:rsidR="00130822" w:rsidRPr="006968A4" w:rsidRDefault="004E263F" w:rsidP="002D5851">
            <w:pPr>
              <w:jc w:val="left"/>
              <w:rPr>
                <w:rFonts w:eastAsia="Times New Roman"/>
                <w:sz w:val="18"/>
                <w:szCs w:val="18"/>
              </w:rPr>
            </w:pPr>
            <w:r w:rsidRPr="006968A4">
              <w:rPr>
                <w:sz w:val="18"/>
                <w:szCs w:val="18"/>
              </w:rPr>
              <w:t>Y.-H. Lee</w:t>
            </w:r>
            <w:r w:rsidR="006968A4">
              <w:rPr>
                <w:rFonts w:eastAsia="Times New Roman"/>
                <w:sz w:val="18"/>
                <w:szCs w:val="18"/>
              </w:rPr>
              <w:br/>
            </w:r>
            <w:r w:rsidRPr="006968A4">
              <w:rPr>
                <w:sz w:val="18"/>
                <w:szCs w:val="18"/>
              </w:rPr>
              <w:t>J.-L. Lin (MediaTek)</w:t>
            </w:r>
          </w:p>
        </w:tc>
      </w:tr>
      <w:tr w:rsidR="00130822" w:rsidRPr="006968A4" w14:paraId="6A8AE0F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4E3BC" w14:textId="61D76498" w:rsidR="00130822" w:rsidRPr="006968A4" w:rsidRDefault="000A4B0A" w:rsidP="002D5851">
            <w:pPr>
              <w:jc w:val="left"/>
              <w:rPr>
                <w:rFonts w:eastAsia="Times New Roman"/>
                <w:sz w:val="18"/>
                <w:szCs w:val="18"/>
              </w:rPr>
            </w:pPr>
            <w:hyperlink r:id="rId1074" w:history="1">
              <w:r w:rsidR="00130822" w:rsidRPr="006968A4">
                <w:rPr>
                  <w:rStyle w:val="Hyperlink"/>
                  <w:rFonts w:eastAsia="Times New Roman"/>
                  <w:sz w:val="18"/>
                  <w:szCs w:val="18"/>
                </w:rPr>
                <w:t>JVET-R0426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17B7C" w14:textId="77777777" w:rsidR="00130822" w:rsidRPr="006968A4" w:rsidRDefault="00130822" w:rsidP="002D5851">
            <w:pPr>
              <w:jc w:val="left"/>
              <w:rPr>
                <w:rFonts w:eastAsia="Times New Roman"/>
                <w:sz w:val="18"/>
                <w:szCs w:val="18"/>
              </w:rPr>
            </w:pPr>
            <w:r w:rsidRPr="006968A4">
              <w:rPr>
                <w:rFonts w:eastAsia="Times New Roman"/>
                <w:sz w:val="18"/>
                <w:szCs w:val="18"/>
              </w:rPr>
              <w:t>m53790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B3C3B" w14:textId="77777777" w:rsidR="00130822" w:rsidRPr="006968A4" w:rsidRDefault="00130822">
            <w:pPr>
              <w:jc w:val="left"/>
              <w:rPr>
                <w:rFonts w:eastAsia="Times New Roman"/>
                <w:sz w:val="18"/>
                <w:szCs w:val="18"/>
              </w:rPr>
            </w:pPr>
            <w:r w:rsidRPr="006968A4">
              <w:rPr>
                <w:rFonts w:eastAsia="Times New Roman"/>
                <w:sz w:val="18"/>
                <w:szCs w:val="18"/>
              </w:rPr>
              <w:t>2020-04-13 11:13:17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8AC2"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220D2"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20B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JVET-R0056 (LFNST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88247" w14:textId="647F1554" w:rsidR="00130822" w:rsidRPr="006968A4" w:rsidRDefault="004E263F" w:rsidP="002D5851">
            <w:pPr>
              <w:jc w:val="left"/>
              <w:rPr>
                <w:rFonts w:eastAsia="Times New Roman"/>
                <w:sz w:val="18"/>
                <w:szCs w:val="18"/>
              </w:rPr>
            </w:pPr>
            <w:r w:rsidRPr="006968A4">
              <w:rPr>
                <w:sz w:val="18"/>
                <w:szCs w:val="18"/>
              </w:rPr>
              <w:t>T.-C. Ma (Kwai Inc.)</w:t>
            </w:r>
          </w:p>
        </w:tc>
      </w:tr>
      <w:tr w:rsidR="00130822" w:rsidRPr="006968A4" w14:paraId="53B6A48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64C35" w14:textId="71F41AF5" w:rsidR="00130822" w:rsidRPr="006968A4" w:rsidRDefault="000A4B0A" w:rsidP="002D5851">
            <w:pPr>
              <w:jc w:val="left"/>
              <w:rPr>
                <w:rFonts w:eastAsia="Times New Roman"/>
                <w:sz w:val="18"/>
                <w:szCs w:val="18"/>
              </w:rPr>
            </w:pPr>
            <w:hyperlink r:id="rId1075" w:history="1">
              <w:r w:rsidR="00130822" w:rsidRPr="006968A4">
                <w:rPr>
                  <w:rStyle w:val="Hyperlink"/>
                  <w:rFonts w:eastAsia="Times New Roman"/>
                  <w:sz w:val="18"/>
                  <w:szCs w:val="18"/>
                </w:rPr>
                <w:t>JVET-R0427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68896" w14:textId="77777777" w:rsidR="00130822" w:rsidRPr="006968A4" w:rsidRDefault="00130822" w:rsidP="002D5851">
            <w:pPr>
              <w:jc w:val="left"/>
              <w:rPr>
                <w:rFonts w:eastAsia="Times New Roman"/>
                <w:sz w:val="18"/>
                <w:szCs w:val="18"/>
              </w:rPr>
            </w:pPr>
            <w:r w:rsidRPr="006968A4">
              <w:rPr>
                <w:rFonts w:eastAsia="Times New Roman"/>
                <w:sz w:val="18"/>
                <w:szCs w:val="18"/>
              </w:rPr>
              <w:t>m53791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2BBBB" w14:textId="77777777" w:rsidR="00130822" w:rsidRPr="006968A4" w:rsidRDefault="00130822">
            <w:pPr>
              <w:jc w:val="left"/>
              <w:rPr>
                <w:rFonts w:eastAsia="Times New Roman"/>
                <w:sz w:val="18"/>
                <w:szCs w:val="18"/>
              </w:rPr>
            </w:pPr>
            <w:r w:rsidRPr="006968A4">
              <w:rPr>
                <w:rFonts w:eastAsia="Times New Roman"/>
                <w:sz w:val="18"/>
                <w:szCs w:val="18"/>
              </w:rPr>
              <w:t>2020-04-13 11:13:26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8DB96"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CDD7C"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CFA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JVET-R0057 (LFNST redundant syntax removal)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F8825" w14:textId="7C7DC23A" w:rsidR="00130822" w:rsidRPr="006968A4" w:rsidRDefault="004E263F" w:rsidP="002D5851">
            <w:pPr>
              <w:jc w:val="left"/>
              <w:rPr>
                <w:rFonts w:eastAsia="Times New Roman"/>
                <w:sz w:val="18"/>
                <w:szCs w:val="18"/>
              </w:rPr>
            </w:pPr>
            <w:r w:rsidRPr="006968A4">
              <w:rPr>
                <w:sz w:val="18"/>
                <w:szCs w:val="18"/>
              </w:rPr>
              <w:t>T.-C. Ma (Kwai Inc.)</w:t>
            </w:r>
          </w:p>
        </w:tc>
      </w:tr>
      <w:tr w:rsidR="00130822" w:rsidRPr="006968A4" w14:paraId="7E63207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25B2F" w14:textId="7727DC4B" w:rsidR="00130822" w:rsidRPr="006968A4" w:rsidRDefault="000A4B0A" w:rsidP="002D5851">
            <w:pPr>
              <w:jc w:val="left"/>
              <w:rPr>
                <w:rFonts w:eastAsia="Times New Roman"/>
                <w:sz w:val="18"/>
                <w:szCs w:val="18"/>
              </w:rPr>
            </w:pPr>
            <w:hyperlink r:id="rId1076" w:history="1">
              <w:r w:rsidR="00130822" w:rsidRPr="006968A4">
                <w:rPr>
                  <w:rStyle w:val="Hyperlink"/>
                  <w:rFonts w:eastAsia="Times New Roman"/>
                  <w:sz w:val="18"/>
                  <w:szCs w:val="18"/>
                </w:rPr>
                <w:t>JVET-R0428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0DDE2" w14:textId="77777777" w:rsidR="00130822" w:rsidRPr="006968A4" w:rsidRDefault="00130822" w:rsidP="002D5851">
            <w:pPr>
              <w:jc w:val="left"/>
              <w:rPr>
                <w:rFonts w:eastAsia="Times New Roman"/>
                <w:sz w:val="18"/>
                <w:szCs w:val="18"/>
              </w:rPr>
            </w:pPr>
            <w:r w:rsidRPr="006968A4">
              <w:rPr>
                <w:rFonts w:eastAsia="Times New Roman"/>
                <w:sz w:val="18"/>
                <w:szCs w:val="18"/>
              </w:rPr>
              <w:t>m53792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D0FB3" w14:textId="77777777" w:rsidR="00130822" w:rsidRPr="006968A4" w:rsidRDefault="00130822">
            <w:pPr>
              <w:jc w:val="left"/>
              <w:rPr>
                <w:rFonts w:eastAsia="Times New Roman"/>
                <w:sz w:val="18"/>
                <w:szCs w:val="18"/>
              </w:rPr>
            </w:pPr>
            <w:r w:rsidRPr="006968A4">
              <w:rPr>
                <w:rFonts w:eastAsia="Times New Roman"/>
                <w:sz w:val="18"/>
                <w:szCs w:val="18"/>
              </w:rPr>
              <w:t>2020-04-13 11:13:36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035BE" w14:textId="77777777" w:rsidR="00130822" w:rsidRPr="006968A4" w:rsidRDefault="00130822" w:rsidP="002D5851">
            <w:pPr>
              <w:jc w:val="left"/>
              <w:rPr>
                <w:rFonts w:eastAsia="Times New Roman"/>
                <w:sz w:val="18"/>
                <w:szCs w:val="18"/>
              </w:rPr>
            </w:pPr>
            <w:r w:rsidRPr="006968A4">
              <w:rPr>
                <w:rFonts w:eastAsia="Times New Roman"/>
                <w:sz w:val="18"/>
                <w:szCs w:val="18"/>
              </w:rPr>
              <w:t>2020-04-20 11:06:10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AB38F" w14:textId="77777777" w:rsidR="00130822" w:rsidRPr="006968A4" w:rsidRDefault="00130822" w:rsidP="002D5851">
            <w:pPr>
              <w:jc w:val="left"/>
              <w:rPr>
                <w:rFonts w:eastAsia="Times New Roman"/>
                <w:sz w:val="18"/>
                <w:szCs w:val="18"/>
              </w:rPr>
            </w:pPr>
            <w:r w:rsidRPr="006968A4">
              <w:rPr>
                <w:rFonts w:eastAsia="Times New Roman"/>
                <w:sz w:val="18"/>
                <w:szCs w:val="18"/>
              </w:rPr>
              <w:t>2020-04-20 11:06:10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406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JVET-R0110 (AHG14: Mixed lossy/lossless coding of VTM reference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85E3" w14:textId="35430751" w:rsidR="00130822" w:rsidRPr="006968A4" w:rsidRDefault="004E263F" w:rsidP="002D5851">
            <w:pPr>
              <w:jc w:val="left"/>
              <w:rPr>
                <w:rFonts w:eastAsia="Times New Roman"/>
                <w:sz w:val="18"/>
                <w:szCs w:val="18"/>
              </w:rPr>
            </w:pPr>
            <w:r w:rsidRPr="006968A4">
              <w:rPr>
                <w:sz w:val="18"/>
                <w:szCs w:val="18"/>
              </w:rPr>
              <w:t>T.-C. Ma (Kwai Inc.)</w:t>
            </w:r>
          </w:p>
        </w:tc>
      </w:tr>
      <w:tr w:rsidR="00130822" w:rsidRPr="006968A4" w14:paraId="269998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6E9D" w14:textId="48A6FE9C" w:rsidR="00130822" w:rsidRPr="006968A4" w:rsidRDefault="000A4B0A" w:rsidP="002D5851">
            <w:pPr>
              <w:jc w:val="left"/>
              <w:rPr>
                <w:rFonts w:eastAsia="Times New Roman"/>
                <w:sz w:val="18"/>
                <w:szCs w:val="18"/>
              </w:rPr>
            </w:pPr>
            <w:hyperlink r:id="rId1077" w:history="1">
              <w:r w:rsidR="00130822" w:rsidRPr="006968A4">
                <w:rPr>
                  <w:rStyle w:val="Hyperlink"/>
                  <w:rFonts w:eastAsia="Times New Roman"/>
                  <w:sz w:val="18"/>
                  <w:szCs w:val="18"/>
                </w:rPr>
                <w:t>JVET-R0429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D60C4" w14:textId="77777777" w:rsidR="00130822" w:rsidRPr="006968A4" w:rsidRDefault="00130822" w:rsidP="002D5851">
            <w:pPr>
              <w:jc w:val="left"/>
              <w:rPr>
                <w:rFonts w:eastAsia="Times New Roman"/>
                <w:sz w:val="18"/>
                <w:szCs w:val="18"/>
              </w:rPr>
            </w:pPr>
            <w:r w:rsidRPr="006968A4">
              <w:rPr>
                <w:rFonts w:eastAsia="Times New Roman"/>
                <w:sz w:val="18"/>
                <w:szCs w:val="18"/>
              </w:rPr>
              <w:t>m53794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60FF9" w14:textId="77777777" w:rsidR="00130822" w:rsidRPr="006968A4" w:rsidRDefault="00130822">
            <w:pPr>
              <w:jc w:val="left"/>
              <w:rPr>
                <w:rFonts w:eastAsia="Times New Roman"/>
                <w:sz w:val="18"/>
                <w:szCs w:val="18"/>
              </w:rPr>
            </w:pPr>
            <w:r w:rsidRPr="006968A4">
              <w:rPr>
                <w:rFonts w:eastAsia="Times New Roman"/>
                <w:sz w:val="18"/>
                <w:szCs w:val="18"/>
              </w:rPr>
              <w:t>2020-04-13 14:09:50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BC50" w14:textId="77777777" w:rsidR="00130822" w:rsidRPr="006968A4" w:rsidRDefault="00130822" w:rsidP="002D5851">
            <w:pPr>
              <w:jc w:val="left"/>
              <w:rPr>
                <w:rFonts w:eastAsia="Times New Roman"/>
                <w:sz w:val="18"/>
                <w:szCs w:val="18"/>
              </w:rPr>
            </w:pPr>
            <w:r w:rsidRPr="006968A4">
              <w:rPr>
                <w:rFonts w:eastAsia="Times New Roman"/>
                <w:sz w:val="18"/>
                <w:szCs w:val="18"/>
              </w:rPr>
              <w:t>2020-04-17 17:50:29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8BE" w14:textId="77777777" w:rsidR="00130822" w:rsidRPr="006968A4" w:rsidRDefault="00130822" w:rsidP="002D5851">
            <w:pPr>
              <w:jc w:val="left"/>
              <w:rPr>
                <w:rFonts w:eastAsia="Times New Roman"/>
                <w:sz w:val="18"/>
                <w:szCs w:val="18"/>
              </w:rPr>
            </w:pPr>
            <w:r w:rsidRPr="006968A4">
              <w:rPr>
                <w:rFonts w:eastAsia="Times New Roman"/>
                <w:sz w:val="18"/>
                <w:szCs w:val="18"/>
              </w:rPr>
              <w:t>2020-04-17 17:50:29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B684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JVET-R0357: Geometric prediction mode with motion vector differences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6207" w14:textId="5E599109" w:rsidR="00130822" w:rsidRPr="006968A4" w:rsidRDefault="004E263F" w:rsidP="002D5851">
            <w:pPr>
              <w:jc w:val="left"/>
              <w:rPr>
                <w:rFonts w:eastAsia="Times New Roman"/>
                <w:sz w:val="18"/>
                <w:szCs w:val="18"/>
              </w:rPr>
            </w:pPr>
            <w:r w:rsidRPr="006968A4">
              <w:rPr>
                <w:sz w:val="18"/>
                <w:szCs w:val="18"/>
              </w:rPr>
              <w:t>C. Hollmann (Ericsson)</w:t>
            </w:r>
          </w:p>
        </w:tc>
      </w:tr>
      <w:tr w:rsidR="00130822" w:rsidRPr="006968A4" w14:paraId="26387F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C97A1" w14:textId="3D6853DA" w:rsidR="00130822" w:rsidRPr="006968A4" w:rsidRDefault="000A4B0A" w:rsidP="002D5851">
            <w:pPr>
              <w:jc w:val="left"/>
              <w:rPr>
                <w:rFonts w:eastAsia="Times New Roman"/>
                <w:sz w:val="18"/>
                <w:szCs w:val="18"/>
              </w:rPr>
            </w:pPr>
            <w:hyperlink r:id="rId1078" w:history="1">
              <w:r w:rsidR="00130822" w:rsidRPr="006968A4">
                <w:rPr>
                  <w:rStyle w:val="Hyperlink"/>
                  <w:rFonts w:eastAsia="Times New Roman"/>
                  <w:sz w:val="18"/>
                  <w:szCs w:val="18"/>
                </w:rPr>
                <w:t>JVET-R0430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1E49C" w14:textId="77777777" w:rsidR="00130822" w:rsidRPr="006968A4" w:rsidRDefault="00130822" w:rsidP="002D5851">
            <w:pPr>
              <w:jc w:val="left"/>
              <w:rPr>
                <w:rFonts w:eastAsia="Times New Roman"/>
                <w:sz w:val="18"/>
                <w:szCs w:val="18"/>
              </w:rPr>
            </w:pPr>
            <w:r w:rsidRPr="006968A4">
              <w:rPr>
                <w:rFonts w:eastAsia="Times New Roman"/>
                <w:sz w:val="18"/>
                <w:szCs w:val="18"/>
              </w:rPr>
              <w:t>m53795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2EE2" w14:textId="77777777" w:rsidR="00130822" w:rsidRPr="006968A4" w:rsidRDefault="00130822">
            <w:pPr>
              <w:jc w:val="left"/>
              <w:rPr>
                <w:rFonts w:eastAsia="Times New Roman"/>
                <w:sz w:val="18"/>
                <w:szCs w:val="18"/>
              </w:rPr>
            </w:pPr>
            <w:r w:rsidRPr="006968A4">
              <w:rPr>
                <w:rFonts w:eastAsia="Times New Roman"/>
                <w:sz w:val="18"/>
                <w:szCs w:val="18"/>
              </w:rPr>
              <w:t>2020-04-13 15:22:07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F5165" w14:textId="77777777" w:rsidR="00130822" w:rsidRPr="006968A4" w:rsidRDefault="00130822" w:rsidP="002D5851">
            <w:pPr>
              <w:jc w:val="left"/>
              <w:rPr>
                <w:rFonts w:eastAsia="Times New Roman"/>
                <w:sz w:val="18"/>
                <w:szCs w:val="18"/>
              </w:rPr>
            </w:pPr>
            <w:r w:rsidRPr="006968A4">
              <w:rPr>
                <w:rFonts w:eastAsia="Times New Roman"/>
                <w:sz w:val="18"/>
                <w:szCs w:val="18"/>
              </w:rPr>
              <w:t>2020-04-24 15:47:08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2597E" w14:textId="77777777" w:rsidR="00130822" w:rsidRPr="006968A4" w:rsidRDefault="00130822" w:rsidP="002D5851">
            <w:pPr>
              <w:jc w:val="left"/>
              <w:rPr>
                <w:rFonts w:eastAsia="Times New Roman"/>
                <w:sz w:val="18"/>
                <w:szCs w:val="18"/>
              </w:rPr>
            </w:pPr>
            <w:r w:rsidRPr="006968A4">
              <w:rPr>
                <w:rFonts w:eastAsia="Times New Roman"/>
                <w:sz w:val="18"/>
                <w:szCs w:val="18"/>
              </w:rPr>
              <w:t>2020-04-24 15:47:08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33C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JVET-R0318 (Alternative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E4C0E" w14:textId="2233B6D7" w:rsidR="00130822" w:rsidRPr="006968A4" w:rsidRDefault="004E263F"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60EF9C0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E25C3" w14:textId="79D85B27" w:rsidR="00130822" w:rsidRPr="006968A4" w:rsidRDefault="000A4B0A" w:rsidP="002D5851">
            <w:pPr>
              <w:jc w:val="left"/>
              <w:rPr>
                <w:rFonts w:eastAsia="Times New Roman"/>
                <w:sz w:val="18"/>
                <w:szCs w:val="18"/>
              </w:rPr>
            </w:pPr>
            <w:hyperlink r:id="rId1079" w:history="1">
              <w:r w:rsidR="00130822" w:rsidRPr="006968A4">
                <w:rPr>
                  <w:rStyle w:val="Hyperlink"/>
                  <w:rFonts w:eastAsia="Times New Roman"/>
                  <w:sz w:val="18"/>
                  <w:szCs w:val="18"/>
                </w:rPr>
                <w:t>JVET-R0431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B99EF" w14:textId="77777777" w:rsidR="00130822" w:rsidRPr="006968A4" w:rsidRDefault="00130822" w:rsidP="002D5851">
            <w:pPr>
              <w:jc w:val="left"/>
              <w:rPr>
                <w:rFonts w:eastAsia="Times New Roman"/>
                <w:sz w:val="18"/>
                <w:szCs w:val="18"/>
              </w:rPr>
            </w:pPr>
            <w:r w:rsidRPr="006968A4">
              <w:rPr>
                <w:rFonts w:eastAsia="Times New Roman"/>
                <w:sz w:val="18"/>
                <w:szCs w:val="18"/>
              </w:rPr>
              <w:t>m53797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357A" w14:textId="77777777" w:rsidR="00130822" w:rsidRPr="006968A4" w:rsidRDefault="00130822">
            <w:pPr>
              <w:jc w:val="left"/>
              <w:rPr>
                <w:rFonts w:eastAsia="Times New Roman"/>
                <w:sz w:val="18"/>
                <w:szCs w:val="18"/>
              </w:rPr>
            </w:pPr>
            <w:r w:rsidRPr="006968A4">
              <w:rPr>
                <w:rFonts w:eastAsia="Times New Roman"/>
                <w:sz w:val="18"/>
                <w:szCs w:val="18"/>
              </w:rPr>
              <w:t>2020-04-13 15:37:04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94004" w14:textId="77777777" w:rsidR="00130822" w:rsidRPr="006968A4" w:rsidRDefault="00130822" w:rsidP="002D5851">
            <w:pPr>
              <w:jc w:val="left"/>
              <w:rPr>
                <w:rFonts w:eastAsia="Times New Roman"/>
                <w:sz w:val="18"/>
                <w:szCs w:val="18"/>
              </w:rPr>
            </w:pPr>
            <w:r w:rsidRPr="006968A4">
              <w:rPr>
                <w:rFonts w:eastAsia="Times New Roman"/>
                <w:sz w:val="18"/>
                <w:szCs w:val="18"/>
              </w:rPr>
              <w:t>2020-04-17 09:49:01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9CA38" w14:textId="77777777" w:rsidR="00130822" w:rsidRPr="006968A4" w:rsidRDefault="00130822" w:rsidP="002D5851">
            <w:pPr>
              <w:jc w:val="left"/>
              <w:rPr>
                <w:rFonts w:eastAsia="Times New Roman"/>
                <w:sz w:val="18"/>
                <w:szCs w:val="18"/>
              </w:rPr>
            </w:pPr>
            <w:r w:rsidRPr="006968A4">
              <w:rPr>
                <w:rFonts w:eastAsia="Times New Roman"/>
                <w:sz w:val="18"/>
                <w:szCs w:val="18"/>
              </w:rPr>
              <w:t>2020-04-17 09:51:10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FAE6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JVET-R0316 (AhG16: Normative constraints on BT and TT split under MER)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3242C" w14:textId="7787DDAF" w:rsidR="00130822" w:rsidRPr="006968A4" w:rsidRDefault="004E263F" w:rsidP="002D5851">
            <w:pPr>
              <w:jc w:val="left"/>
              <w:rPr>
                <w:rFonts w:eastAsia="Times New Roman"/>
                <w:sz w:val="18"/>
                <w:szCs w:val="18"/>
              </w:rPr>
            </w:pPr>
            <w:r w:rsidRPr="006968A4">
              <w:rPr>
                <w:sz w:val="18"/>
                <w:szCs w:val="18"/>
              </w:rPr>
              <w:t>H. Huang (Qualcomm)</w:t>
            </w:r>
          </w:p>
        </w:tc>
      </w:tr>
      <w:tr w:rsidR="00130822" w:rsidRPr="006968A4" w14:paraId="076C57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9B1E" w14:textId="5152059A" w:rsidR="00130822" w:rsidRPr="006968A4" w:rsidRDefault="000A4B0A" w:rsidP="002D5851">
            <w:pPr>
              <w:jc w:val="left"/>
              <w:rPr>
                <w:rFonts w:eastAsia="Times New Roman"/>
                <w:sz w:val="18"/>
                <w:szCs w:val="18"/>
              </w:rPr>
            </w:pPr>
            <w:hyperlink r:id="rId1080" w:history="1">
              <w:r w:rsidR="00130822" w:rsidRPr="006968A4">
                <w:rPr>
                  <w:rStyle w:val="Hyperlink"/>
                  <w:rFonts w:eastAsia="Times New Roman"/>
                  <w:sz w:val="18"/>
                  <w:szCs w:val="18"/>
                </w:rPr>
                <w:t>JVET-R0432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BB60D" w14:textId="77777777" w:rsidR="00130822" w:rsidRPr="006968A4" w:rsidRDefault="00130822" w:rsidP="002D5851">
            <w:pPr>
              <w:jc w:val="left"/>
              <w:rPr>
                <w:rFonts w:eastAsia="Times New Roman"/>
                <w:sz w:val="18"/>
                <w:szCs w:val="18"/>
              </w:rPr>
            </w:pPr>
            <w:r w:rsidRPr="006968A4">
              <w:rPr>
                <w:rFonts w:eastAsia="Times New Roman"/>
                <w:sz w:val="18"/>
                <w:szCs w:val="18"/>
              </w:rPr>
              <w:t>m53798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3D6A1" w14:textId="77777777" w:rsidR="00130822" w:rsidRPr="006968A4" w:rsidRDefault="00130822">
            <w:pPr>
              <w:jc w:val="left"/>
              <w:rPr>
                <w:rFonts w:eastAsia="Times New Roman"/>
                <w:sz w:val="18"/>
                <w:szCs w:val="18"/>
              </w:rPr>
            </w:pPr>
            <w:r w:rsidRPr="006968A4">
              <w:rPr>
                <w:rFonts w:eastAsia="Times New Roman"/>
                <w:sz w:val="18"/>
                <w:szCs w:val="18"/>
              </w:rPr>
              <w:t>2020-04-13 15:47:37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DCA63" w14:textId="77777777" w:rsidR="00130822" w:rsidRPr="006968A4" w:rsidRDefault="00130822" w:rsidP="002D5851">
            <w:pPr>
              <w:jc w:val="left"/>
              <w:rPr>
                <w:rFonts w:eastAsia="Times New Roman"/>
                <w:sz w:val="18"/>
                <w:szCs w:val="18"/>
              </w:rPr>
            </w:pPr>
            <w:r w:rsidRPr="006968A4">
              <w:rPr>
                <w:rFonts w:eastAsia="Times New Roman"/>
                <w:sz w:val="18"/>
                <w:szCs w:val="18"/>
              </w:rPr>
              <w:t>2020-04-14 16:41:32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A0105" w14:textId="77777777" w:rsidR="00130822" w:rsidRPr="006968A4" w:rsidRDefault="00130822" w:rsidP="002D5851">
            <w:pPr>
              <w:jc w:val="left"/>
              <w:rPr>
                <w:rFonts w:eastAsia="Times New Roman"/>
                <w:sz w:val="18"/>
                <w:szCs w:val="18"/>
              </w:rPr>
            </w:pPr>
            <w:r w:rsidRPr="006968A4">
              <w:rPr>
                <w:rFonts w:eastAsia="Times New Roman"/>
                <w:sz w:val="18"/>
                <w:szCs w:val="18"/>
              </w:rPr>
              <w:t>2020-04-14 16:41:32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5FA7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JVET-R0280 (AHG16: Cleanup of intra reference sample filter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6F61C" w14:textId="3599C217"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6B6E08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5E39" w14:textId="1D9E5149" w:rsidR="00130822" w:rsidRPr="006968A4" w:rsidRDefault="000A4B0A" w:rsidP="002D5851">
            <w:pPr>
              <w:jc w:val="left"/>
              <w:rPr>
                <w:rFonts w:eastAsia="Times New Roman"/>
                <w:sz w:val="18"/>
                <w:szCs w:val="18"/>
              </w:rPr>
            </w:pPr>
            <w:hyperlink r:id="rId1081" w:history="1">
              <w:r w:rsidR="00130822" w:rsidRPr="006968A4">
                <w:rPr>
                  <w:rStyle w:val="Hyperlink"/>
                  <w:rFonts w:eastAsia="Times New Roman"/>
                  <w:sz w:val="18"/>
                  <w:szCs w:val="18"/>
                </w:rPr>
                <w:t>JVET-R0433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DA5F8" w14:textId="77777777" w:rsidR="00130822" w:rsidRPr="006968A4" w:rsidRDefault="00130822" w:rsidP="002D5851">
            <w:pPr>
              <w:jc w:val="left"/>
              <w:rPr>
                <w:rFonts w:eastAsia="Times New Roman"/>
                <w:sz w:val="18"/>
                <w:szCs w:val="18"/>
              </w:rPr>
            </w:pPr>
            <w:r w:rsidRPr="006968A4">
              <w:rPr>
                <w:rFonts w:eastAsia="Times New Roman"/>
                <w:sz w:val="18"/>
                <w:szCs w:val="18"/>
              </w:rPr>
              <w:t>m53799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4FF33" w14:textId="77777777" w:rsidR="00130822" w:rsidRPr="006968A4" w:rsidRDefault="00130822">
            <w:pPr>
              <w:jc w:val="left"/>
              <w:rPr>
                <w:rFonts w:eastAsia="Times New Roman"/>
                <w:sz w:val="18"/>
                <w:szCs w:val="18"/>
              </w:rPr>
            </w:pPr>
            <w:r w:rsidRPr="006968A4">
              <w:rPr>
                <w:rFonts w:eastAsia="Times New Roman"/>
                <w:sz w:val="18"/>
                <w:szCs w:val="18"/>
              </w:rPr>
              <w:t>2020-04-13 15:54:53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F14C7" w14:textId="77777777" w:rsidR="00130822" w:rsidRPr="006968A4" w:rsidRDefault="00130822" w:rsidP="002D5851">
            <w:pPr>
              <w:jc w:val="left"/>
              <w:rPr>
                <w:rFonts w:eastAsia="Times New Roman"/>
                <w:sz w:val="18"/>
                <w:szCs w:val="18"/>
              </w:rPr>
            </w:pPr>
            <w:r w:rsidRPr="006968A4">
              <w:rPr>
                <w:rFonts w:eastAsia="Times New Roman"/>
                <w:sz w:val="18"/>
                <w:szCs w:val="18"/>
              </w:rPr>
              <w:t>2020-04-13 16:00:13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FA8D" w14:textId="77777777" w:rsidR="00130822" w:rsidRPr="006968A4" w:rsidRDefault="00130822" w:rsidP="002D5851">
            <w:pPr>
              <w:jc w:val="left"/>
              <w:rPr>
                <w:rFonts w:eastAsia="Times New Roman"/>
                <w:sz w:val="18"/>
                <w:szCs w:val="18"/>
              </w:rPr>
            </w:pPr>
            <w:r w:rsidRPr="006968A4">
              <w:rPr>
                <w:rFonts w:eastAsia="Times New Roman"/>
                <w:sz w:val="18"/>
                <w:szCs w:val="18"/>
              </w:rPr>
              <w:t>2020-04-17 08:42:52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4A80D" w14:textId="2F55D062" w:rsidR="00130822" w:rsidRPr="006968A4" w:rsidRDefault="00130822" w:rsidP="002D5851">
            <w:pPr>
              <w:jc w:val="left"/>
              <w:rPr>
                <w:rFonts w:eastAsia="Times New Roman"/>
                <w:sz w:val="18"/>
                <w:szCs w:val="18"/>
              </w:rPr>
            </w:pPr>
            <w:r w:rsidRPr="006968A4">
              <w:rPr>
                <w:rFonts w:eastAsia="Times New Roman"/>
                <w:sz w:val="18"/>
                <w:szCs w:val="18"/>
              </w:rPr>
              <w:t>AHG 9: Combination of JVET-R0177</w:t>
            </w:r>
            <w:del w:id="3964" w:author="Gary Sullivan" w:date="2020-06-15T17:31:00Z">
              <w:r w:rsidRPr="006968A4" w:rsidDel="00592E6A">
                <w:rPr>
                  <w:rFonts w:eastAsia="Times New Roman"/>
                  <w:sz w:val="18"/>
                  <w:szCs w:val="18"/>
                </w:rPr>
                <w:delText>/R0</w:delText>
              </w:r>
            </w:del>
            <w:ins w:id="3965" w:author="Gary Sullivan" w:date="2020-06-15T17:31:00Z">
              <w:r w:rsidR="00592E6A">
                <w:rPr>
                  <w:rFonts w:eastAsia="Times New Roman"/>
                  <w:sz w:val="18"/>
                  <w:szCs w:val="18"/>
                </w:rPr>
                <w:t>/JVET-R0</w:t>
              </w:r>
            </w:ins>
            <w:r w:rsidRPr="006968A4">
              <w:rPr>
                <w:rFonts w:eastAsia="Times New Roman"/>
                <w:sz w:val="18"/>
                <w:szCs w:val="18"/>
              </w:rPr>
              <w:t>301 and JVET-R0074</w:t>
            </w:r>
            <w:del w:id="3966" w:author="Gary Sullivan" w:date="2020-06-15T17:31:00Z">
              <w:r w:rsidRPr="006968A4" w:rsidDel="00592E6A">
                <w:rPr>
                  <w:rFonts w:eastAsia="Times New Roman"/>
                  <w:sz w:val="18"/>
                  <w:szCs w:val="18"/>
                </w:rPr>
                <w:delText>/R0</w:delText>
              </w:r>
            </w:del>
            <w:ins w:id="3967" w:author="Gary Sullivan" w:date="2020-06-15T17:31:00Z">
              <w:r w:rsidR="00592E6A">
                <w:rPr>
                  <w:rFonts w:eastAsia="Times New Roman"/>
                  <w:sz w:val="18"/>
                  <w:szCs w:val="18"/>
                </w:rPr>
                <w:t>/JVET-R0</w:t>
              </w:r>
            </w:ins>
            <w:r w:rsidRPr="006968A4">
              <w:rPr>
                <w:rFonts w:eastAsia="Times New Roman"/>
                <w:sz w:val="18"/>
                <w:szCs w:val="18"/>
              </w:rPr>
              <w:t xml:space="preserve">232 on APS </w:t>
            </w:r>
            <w:r w:rsidR="00DF0B9E">
              <w:rPr>
                <w:rFonts w:eastAsia="Times New Roman"/>
                <w:sz w:val="18"/>
                <w:szCs w:val="18"/>
              </w:rPr>
              <w:t>Signalling</w:t>
            </w:r>
            <w:r w:rsidRPr="006968A4">
              <w:rPr>
                <w:rFonts w:eastAsia="Times New Roman"/>
                <w:sz w:val="18"/>
                <w:szCs w:val="18"/>
              </w:rPr>
              <w:t xml:space="preserve"> and Semantics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B05F" w14:textId="07FAE7DF" w:rsidR="00130822" w:rsidRPr="006968A4" w:rsidRDefault="004E263F"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E94F95"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(InterDigital)</w:t>
            </w:r>
            <w:r w:rsidR="006968A4">
              <w:rPr>
                <w:rFonts w:eastAsia="Times New Roman"/>
                <w:sz w:val="18"/>
                <w:szCs w:val="18"/>
              </w:rPr>
              <w:br/>
            </w: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r w:rsidR="006968A4">
              <w:rPr>
                <w:rFonts w:eastAsia="Times New Roman"/>
                <w:sz w:val="18"/>
                <w:szCs w:val="18"/>
              </w:rPr>
              <w:br/>
            </w:r>
            <w:r w:rsidRPr="006968A4">
              <w:rPr>
                <w:sz w:val="18"/>
                <w:szCs w:val="18"/>
              </w:rPr>
              <w:t>Z. Deng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 (Bytedance)</w:t>
            </w:r>
            <w:r w:rsidR="006968A4">
              <w:rPr>
                <w:rFonts w:eastAsia="Times New Roman"/>
                <w:sz w:val="18"/>
                <w:szCs w:val="18"/>
              </w:rPr>
              <w:br/>
            </w:r>
            <w:r w:rsidR="00E94F95" w:rsidRPr="006968A4">
              <w:rPr>
                <w:sz w:val="18"/>
                <w:szCs w:val="18"/>
              </w:rPr>
              <w:t>S. Iwamura</w:t>
            </w:r>
            <w:r w:rsidR="006968A4">
              <w:rPr>
                <w:rFonts w:eastAsia="Times New Roman"/>
                <w:sz w:val="18"/>
                <w:szCs w:val="18"/>
              </w:rPr>
              <w:br/>
            </w:r>
            <w:r w:rsidR="00130822" w:rsidRPr="006968A4">
              <w:rPr>
                <w:rFonts w:eastAsia="Times New Roman"/>
                <w:sz w:val="18"/>
                <w:szCs w:val="18"/>
              </w:rPr>
              <w:t>S. Nemoto</w:t>
            </w:r>
            <w:r w:rsidR="006968A4">
              <w:rPr>
                <w:rFonts w:eastAsia="Times New Roman"/>
                <w:sz w:val="18"/>
                <w:szCs w:val="18"/>
              </w:rPr>
              <w:br/>
            </w:r>
            <w:r w:rsidR="00130822" w:rsidRPr="006968A4">
              <w:rPr>
                <w:rFonts w:eastAsia="Times New Roman"/>
                <w:sz w:val="18"/>
                <w:szCs w:val="18"/>
              </w:rPr>
              <w:t>A. Ichigaya (NHK)</w:t>
            </w:r>
            <w:r w:rsidR="006968A4">
              <w:rPr>
                <w:rFonts w:eastAsia="Times New Roman"/>
                <w:sz w:val="18"/>
                <w:szCs w:val="18"/>
              </w:rPr>
              <w:br/>
            </w:r>
            <w:r w:rsidR="00E94F95" w:rsidRPr="006968A4">
              <w:rPr>
                <w:sz w:val="18"/>
                <w:szCs w:val="18"/>
              </w:rPr>
              <w:t>N. Hu</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5E3C6FF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6F8BE" w14:textId="783210D2" w:rsidR="00130822" w:rsidRPr="006968A4" w:rsidRDefault="000A4B0A" w:rsidP="002D5851">
            <w:pPr>
              <w:jc w:val="left"/>
              <w:rPr>
                <w:rFonts w:eastAsia="Times New Roman"/>
                <w:sz w:val="18"/>
                <w:szCs w:val="18"/>
              </w:rPr>
            </w:pPr>
            <w:hyperlink r:id="rId1082" w:history="1">
              <w:r w:rsidR="00130822" w:rsidRPr="006968A4">
                <w:rPr>
                  <w:rStyle w:val="Hyperlink"/>
                  <w:rFonts w:eastAsia="Times New Roman"/>
                  <w:sz w:val="18"/>
                  <w:szCs w:val="18"/>
                </w:rPr>
                <w:t>JVET-R0434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190A0" w14:textId="77777777" w:rsidR="00130822" w:rsidRPr="006968A4" w:rsidRDefault="00130822" w:rsidP="002D5851">
            <w:pPr>
              <w:jc w:val="left"/>
              <w:rPr>
                <w:rFonts w:eastAsia="Times New Roman"/>
                <w:sz w:val="18"/>
                <w:szCs w:val="18"/>
              </w:rPr>
            </w:pPr>
            <w:r w:rsidRPr="006968A4">
              <w:rPr>
                <w:rFonts w:eastAsia="Times New Roman"/>
                <w:sz w:val="18"/>
                <w:szCs w:val="18"/>
              </w:rPr>
              <w:t>m53808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630DA" w14:textId="77777777" w:rsidR="00130822" w:rsidRPr="006968A4" w:rsidRDefault="00130822">
            <w:pPr>
              <w:jc w:val="left"/>
              <w:rPr>
                <w:rFonts w:eastAsia="Times New Roman"/>
                <w:sz w:val="18"/>
                <w:szCs w:val="18"/>
              </w:rPr>
            </w:pPr>
            <w:r w:rsidRPr="006968A4">
              <w:rPr>
                <w:rFonts w:eastAsia="Times New Roman"/>
                <w:sz w:val="18"/>
                <w:szCs w:val="18"/>
              </w:rPr>
              <w:t>2020-04-13 17:47:22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CF63C" w14:textId="77777777" w:rsidR="00130822" w:rsidRPr="006968A4" w:rsidRDefault="00130822" w:rsidP="002D5851">
            <w:pPr>
              <w:jc w:val="left"/>
              <w:rPr>
                <w:rFonts w:eastAsia="Times New Roman"/>
                <w:sz w:val="18"/>
                <w:szCs w:val="18"/>
              </w:rPr>
            </w:pPr>
            <w:r w:rsidRPr="006968A4">
              <w:rPr>
                <w:rFonts w:eastAsia="Times New Roman"/>
                <w:sz w:val="18"/>
                <w:szCs w:val="18"/>
              </w:rPr>
              <w:t>2020-04-17 15:02:34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F29E0" w14:textId="77777777" w:rsidR="00130822" w:rsidRPr="006968A4" w:rsidRDefault="00130822" w:rsidP="002D5851">
            <w:pPr>
              <w:jc w:val="left"/>
              <w:rPr>
                <w:rFonts w:eastAsia="Times New Roman"/>
                <w:sz w:val="18"/>
                <w:szCs w:val="18"/>
              </w:rPr>
            </w:pPr>
            <w:r w:rsidRPr="006968A4">
              <w:rPr>
                <w:rFonts w:eastAsia="Times New Roman"/>
                <w:sz w:val="18"/>
                <w:szCs w:val="18"/>
              </w:rPr>
              <w:t>2020-04-17 15:02:34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6343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JVET-R0375 (AHG2/AHG16: CCLM bug fix in luma reference down-sampling)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D1006" w14:textId="77777777" w:rsidR="00130822" w:rsidRPr="006968A4" w:rsidRDefault="00130822" w:rsidP="002D5851">
            <w:pPr>
              <w:jc w:val="left"/>
              <w:rPr>
                <w:rFonts w:eastAsia="Times New Roman"/>
                <w:sz w:val="18"/>
                <w:szCs w:val="18"/>
              </w:rPr>
            </w:pPr>
            <w:r w:rsidRPr="006968A4">
              <w:rPr>
                <w:rFonts w:eastAsia="Times New Roman"/>
                <w:sz w:val="18"/>
                <w:szCs w:val="18"/>
              </w:rPr>
              <w:t>J. Pfaff (HHI)</w:t>
            </w:r>
          </w:p>
        </w:tc>
      </w:tr>
      <w:tr w:rsidR="00130822" w:rsidRPr="006968A4" w14:paraId="3D125E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F98D7" w14:textId="677B0FD5" w:rsidR="00130822" w:rsidRPr="006968A4" w:rsidRDefault="000A4B0A" w:rsidP="002D5851">
            <w:pPr>
              <w:jc w:val="left"/>
              <w:rPr>
                <w:rFonts w:eastAsia="Times New Roman"/>
                <w:sz w:val="18"/>
                <w:szCs w:val="18"/>
              </w:rPr>
            </w:pPr>
            <w:hyperlink r:id="rId1083" w:history="1">
              <w:r w:rsidR="00130822" w:rsidRPr="006968A4">
                <w:rPr>
                  <w:rStyle w:val="Hyperlink"/>
                  <w:rFonts w:eastAsia="Times New Roman"/>
                  <w:sz w:val="18"/>
                  <w:szCs w:val="18"/>
                </w:rPr>
                <w:t>JVET-R0435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4899" w14:textId="77777777" w:rsidR="00130822" w:rsidRPr="006968A4" w:rsidRDefault="00130822" w:rsidP="002D5851">
            <w:pPr>
              <w:jc w:val="left"/>
              <w:rPr>
                <w:rFonts w:eastAsia="Times New Roman"/>
                <w:sz w:val="18"/>
                <w:szCs w:val="18"/>
              </w:rPr>
            </w:pPr>
            <w:r w:rsidRPr="006968A4">
              <w:rPr>
                <w:rFonts w:eastAsia="Times New Roman"/>
                <w:sz w:val="18"/>
                <w:szCs w:val="18"/>
              </w:rPr>
              <w:t>m53809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8DCE9" w14:textId="77777777" w:rsidR="00130822" w:rsidRPr="006968A4" w:rsidRDefault="00130822">
            <w:pPr>
              <w:jc w:val="left"/>
              <w:rPr>
                <w:rFonts w:eastAsia="Times New Roman"/>
                <w:sz w:val="18"/>
                <w:szCs w:val="18"/>
              </w:rPr>
            </w:pPr>
            <w:r w:rsidRPr="006968A4">
              <w:rPr>
                <w:rFonts w:eastAsia="Times New Roman"/>
                <w:sz w:val="18"/>
                <w:szCs w:val="18"/>
              </w:rPr>
              <w:t>2020-04-13 17:49:35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FD3D9" w14:textId="77777777" w:rsidR="00130822" w:rsidRPr="006968A4" w:rsidRDefault="00130822" w:rsidP="002D5851">
            <w:pPr>
              <w:jc w:val="left"/>
              <w:rPr>
                <w:rFonts w:eastAsia="Times New Roman"/>
                <w:sz w:val="18"/>
                <w:szCs w:val="18"/>
              </w:rPr>
            </w:pPr>
            <w:r w:rsidRPr="006968A4">
              <w:rPr>
                <w:rFonts w:eastAsia="Times New Roman"/>
                <w:sz w:val="18"/>
                <w:szCs w:val="18"/>
              </w:rPr>
              <w:t>2020-04-14 17:03:37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F19AE" w14:textId="77777777" w:rsidR="00130822" w:rsidRPr="006968A4" w:rsidRDefault="00130822" w:rsidP="002D5851">
            <w:pPr>
              <w:jc w:val="left"/>
              <w:rPr>
                <w:rFonts w:eastAsia="Times New Roman"/>
                <w:sz w:val="18"/>
                <w:szCs w:val="18"/>
              </w:rPr>
            </w:pPr>
            <w:r w:rsidRPr="006968A4">
              <w:rPr>
                <w:rFonts w:eastAsia="Times New Roman"/>
                <w:sz w:val="18"/>
                <w:szCs w:val="18"/>
              </w:rPr>
              <w:t>2020-04-14 17:03:37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8E6A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JVET-R0281 (AHG16: Cleanup MIP flag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46DBB" w14:textId="77777777" w:rsidR="00130822" w:rsidRPr="006968A4" w:rsidRDefault="00130822" w:rsidP="002D5851">
            <w:pPr>
              <w:jc w:val="left"/>
              <w:rPr>
                <w:rFonts w:eastAsia="Times New Roman"/>
                <w:sz w:val="18"/>
                <w:szCs w:val="18"/>
              </w:rPr>
            </w:pPr>
            <w:r w:rsidRPr="006968A4">
              <w:rPr>
                <w:rFonts w:eastAsia="Times New Roman"/>
                <w:sz w:val="18"/>
                <w:szCs w:val="18"/>
              </w:rPr>
              <w:t>J. Pfaff (HHI)</w:t>
            </w:r>
          </w:p>
        </w:tc>
      </w:tr>
      <w:tr w:rsidR="00130822" w:rsidRPr="006968A4" w14:paraId="023638E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C3A5" w14:textId="54B24A2D" w:rsidR="00130822" w:rsidRPr="006968A4" w:rsidRDefault="000A4B0A" w:rsidP="002D5851">
            <w:pPr>
              <w:jc w:val="left"/>
              <w:rPr>
                <w:rFonts w:eastAsia="Times New Roman"/>
                <w:sz w:val="18"/>
                <w:szCs w:val="18"/>
              </w:rPr>
            </w:pPr>
            <w:hyperlink r:id="rId1084" w:history="1">
              <w:r w:rsidR="00130822" w:rsidRPr="006968A4">
                <w:rPr>
                  <w:rStyle w:val="Hyperlink"/>
                  <w:rFonts w:eastAsia="Times New Roman"/>
                  <w:sz w:val="18"/>
                  <w:szCs w:val="18"/>
                </w:rPr>
                <w:t>JVET-R0436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4D43" w14:textId="77777777" w:rsidR="00130822" w:rsidRPr="006968A4" w:rsidRDefault="00130822" w:rsidP="002D5851">
            <w:pPr>
              <w:jc w:val="left"/>
              <w:rPr>
                <w:rFonts w:eastAsia="Times New Roman"/>
                <w:sz w:val="18"/>
                <w:szCs w:val="18"/>
              </w:rPr>
            </w:pPr>
            <w:r w:rsidRPr="006968A4">
              <w:rPr>
                <w:rFonts w:eastAsia="Times New Roman"/>
                <w:sz w:val="18"/>
                <w:szCs w:val="18"/>
              </w:rPr>
              <w:t>m53810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6BF49" w14:textId="77777777" w:rsidR="00130822" w:rsidRPr="006968A4" w:rsidRDefault="00130822">
            <w:pPr>
              <w:jc w:val="left"/>
              <w:rPr>
                <w:rFonts w:eastAsia="Times New Roman"/>
                <w:sz w:val="18"/>
                <w:szCs w:val="18"/>
              </w:rPr>
            </w:pPr>
            <w:r w:rsidRPr="006968A4">
              <w:rPr>
                <w:rFonts w:eastAsia="Times New Roman"/>
                <w:sz w:val="18"/>
                <w:szCs w:val="18"/>
              </w:rPr>
              <w:t>2020-04-13 17:55:26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512FC" w14:textId="77777777" w:rsidR="00130822" w:rsidRPr="006968A4" w:rsidRDefault="00130822" w:rsidP="002D5851">
            <w:pPr>
              <w:jc w:val="left"/>
              <w:rPr>
                <w:rFonts w:eastAsia="Times New Roman"/>
                <w:sz w:val="18"/>
                <w:szCs w:val="18"/>
              </w:rPr>
            </w:pPr>
            <w:r w:rsidRPr="006968A4">
              <w:rPr>
                <w:rFonts w:eastAsia="Times New Roman"/>
                <w:sz w:val="18"/>
                <w:szCs w:val="18"/>
              </w:rPr>
              <w:t>2020-04-16 19:31:56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6219E" w14:textId="77777777" w:rsidR="00130822" w:rsidRPr="006968A4" w:rsidRDefault="00130822" w:rsidP="002D5851">
            <w:pPr>
              <w:jc w:val="left"/>
              <w:rPr>
                <w:rFonts w:eastAsia="Times New Roman"/>
                <w:sz w:val="18"/>
                <w:szCs w:val="18"/>
              </w:rPr>
            </w:pPr>
            <w:r w:rsidRPr="006968A4">
              <w:rPr>
                <w:rFonts w:eastAsia="Times New Roman"/>
                <w:sz w:val="18"/>
                <w:szCs w:val="18"/>
              </w:rPr>
              <w:t>2020-04-16 19:31:56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47C9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JVET-R0352 (On LFNST in shared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B706" w14:textId="6AA87D45" w:rsidR="00130822" w:rsidRPr="006968A4" w:rsidRDefault="004E263F" w:rsidP="002D5851">
            <w:pPr>
              <w:jc w:val="left"/>
              <w:rPr>
                <w:rFonts w:eastAsia="Times New Roman"/>
                <w:sz w:val="18"/>
                <w:szCs w:val="18"/>
              </w:rPr>
            </w:pPr>
            <w:r w:rsidRPr="006968A4">
              <w:rPr>
                <w:sz w:val="18"/>
                <w:szCs w:val="18"/>
              </w:rPr>
              <w:t>M. Koo (LGE)</w:t>
            </w:r>
          </w:p>
        </w:tc>
      </w:tr>
      <w:tr w:rsidR="00130822" w:rsidRPr="006968A4" w14:paraId="66CBD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9B1C" w14:textId="7A585D9D" w:rsidR="00130822" w:rsidRPr="006968A4" w:rsidRDefault="000A4B0A" w:rsidP="002D5851">
            <w:pPr>
              <w:jc w:val="left"/>
              <w:rPr>
                <w:rFonts w:eastAsia="Times New Roman"/>
                <w:sz w:val="18"/>
                <w:szCs w:val="18"/>
              </w:rPr>
            </w:pPr>
            <w:hyperlink r:id="rId1085" w:history="1">
              <w:r w:rsidR="00130822" w:rsidRPr="006968A4">
                <w:rPr>
                  <w:rStyle w:val="Hyperlink"/>
                  <w:rFonts w:eastAsia="Times New Roman"/>
                  <w:sz w:val="18"/>
                  <w:szCs w:val="18"/>
                </w:rPr>
                <w:t>JVET-R0437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57829" w14:textId="77777777" w:rsidR="00130822" w:rsidRPr="006968A4" w:rsidRDefault="00130822" w:rsidP="002D5851">
            <w:pPr>
              <w:jc w:val="left"/>
              <w:rPr>
                <w:rFonts w:eastAsia="Times New Roman"/>
                <w:sz w:val="18"/>
                <w:szCs w:val="18"/>
              </w:rPr>
            </w:pPr>
            <w:r w:rsidRPr="006968A4">
              <w:rPr>
                <w:rFonts w:eastAsia="Times New Roman"/>
                <w:sz w:val="18"/>
                <w:szCs w:val="18"/>
              </w:rPr>
              <w:t>m53811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9889" w14:textId="77777777" w:rsidR="00130822" w:rsidRPr="006968A4" w:rsidRDefault="00130822">
            <w:pPr>
              <w:jc w:val="left"/>
              <w:rPr>
                <w:rFonts w:eastAsia="Times New Roman"/>
                <w:sz w:val="18"/>
                <w:szCs w:val="18"/>
              </w:rPr>
            </w:pPr>
            <w:r w:rsidRPr="006968A4">
              <w:rPr>
                <w:rFonts w:eastAsia="Times New Roman"/>
                <w:sz w:val="18"/>
                <w:szCs w:val="18"/>
              </w:rPr>
              <w:t>2020-04-13 18:18:50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B78DD" w14:textId="77777777" w:rsidR="00130822" w:rsidRPr="006968A4" w:rsidRDefault="00130822" w:rsidP="002D5851">
            <w:pPr>
              <w:jc w:val="left"/>
              <w:rPr>
                <w:rFonts w:eastAsia="Times New Roman"/>
                <w:sz w:val="18"/>
                <w:szCs w:val="18"/>
              </w:rPr>
            </w:pPr>
            <w:r w:rsidRPr="006968A4">
              <w:rPr>
                <w:rFonts w:eastAsia="Times New Roman"/>
                <w:sz w:val="18"/>
                <w:szCs w:val="18"/>
              </w:rPr>
              <w:t>2020-04-13 18:54:00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89FDC" w14:textId="77777777" w:rsidR="00130822" w:rsidRPr="006968A4" w:rsidRDefault="00130822" w:rsidP="002D5851">
            <w:pPr>
              <w:jc w:val="left"/>
              <w:rPr>
                <w:rFonts w:eastAsia="Times New Roman"/>
                <w:sz w:val="18"/>
                <w:szCs w:val="18"/>
              </w:rPr>
            </w:pPr>
            <w:r w:rsidRPr="006968A4">
              <w:rPr>
                <w:rFonts w:eastAsia="Times New Roman"/>
                <w:sz w:val="18"/>
                <w:szCs w:val="18"/>
              </w:rPr>
              <w:t>2020-04-20 08:39:12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9A92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Combination of JVET-R0168 and JVET-R0228 on </w:t>
            </w:r>
            <w:r w:rsidRPr="006968A4">
              <w:rPr>
                <w:rFonts w:eastAsia="Times New Roman"/>
                <w:sz w:val="18"/>
                <w:szCs w:val="18"/>
              </w:rPr>
              <w:lastRenderedPageBreak/>
              <w:t>deblocking filter boundary strength setting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AAB55" w14:textId="4CF1166D" w:rsidR="00130822" w:rsidRPr="006968A4" w:rsidRDefault="004E263F" w:rsidP="002D5851">
            <w:pPr>
              <w:jc w:val="left"/>
              <w:rPr>
                <w:rFonts w:eastAsia="Times New Roman"/>
                <w:sz w:val="18"/>
                <w:szCs w:val="18"/>
              </w:rPr>
            </w:pPr>
            <w:r w:rsidRPr="006968A4">
              <w:rPr>
                <w:sz w:val="18"/>
                <w:szCs w:val="18"/>
              </w:rPr>
              <w:lastRenderedPageBreak/>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M. G. Sarwer (Alibaba)</w:t>
            </w:r>
            <w:r w:rsidR="006968A4">
              <w:rPr>
                <w:rFonts w:eastAsia="Times New Roman"/>
                <w:sz w:val="18"/>
                <w:szCs w:val="18"/>
              </w:rPr>
              <w:br/>
            </w:r>
            <w:r w:rsidRPr="006968A4">
              <w:rPr>
                <w:sz w:val="18"/>
                <w:szCs w:val="18"/>
              </w:rPr>
              <w:lastRenderedPageBreak/>
              <w:t>K. Abe</w:t>
            </w:r>
            <w:r w:rsidR="006968A4">
              <w:rPr>
                <w:rFonts w:eastAsia="Times New Roman"/>
                <w:sz w:val="18"/>
                <w:szCs w:val="18"/>
              </w:rPr>
              <w:br/>
            </w:r>
            <w:r w:rsidRPr="006968A4">
              <w:rPr>
                <w:sz w:val="18"/>
                <w:szCs w:val="18"/>
              </w:rPr>
              <w:t>T. Toma (Panasonic)</w:t>
            </w:r>
          </w:p>
        </w:tc>
      </w:tr>
      <w:tr w:rsidR="00130822" w:rsidRPr="006968A4" w14:paraId="653672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7261" w14:textId="2DE3D31A" w:rsidR="00130822" w:rsidRPr="006968A4" w:rsidRDefault="000A4B0A" w:rsidP="002D5851">
            <w:pPr>
              <w:jc w:val="left"/>
              <w:rPr>
                <w:rFonts w:eastAsia="Times New Roman"/>
                <w:sz w:val="18"/>
                <w:szCs w:val="18"/>
              </w:rPr>
            </w:pPr>
            <w:hyperlink r:id="rId1086" w:history="1">
              <w:r w:rsidR="00130822" w:rsidRPr="006968A4">
                <w:rPr>
                  <w:rStyle w:val="Hyperlink"/>
                  <w:rFonts w:eastAsia="Times New Roman"/>
                  <w:sz w:val="18"/>
                  <w:szCs w:val="18"/>
                </w:rPr>
                <w:t>JVET-R0438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5BEEB" w14:textId="77777777" w:rsidR="00130822" w:rsidRPr="006968A4" w:rsidRDefault="00130822" w:rsidP="002D5851">
            <w:pPr>
              <w:jc w:val="left"/>
              <w:rPr>
                <w:rFonts w:eastAsia="Times New Roman"/>
                <w:sz w:val="18"/>
                <w:szCs w:val="18"/>
              </w:rPr>
            </w:pPr>
            <w:r w:rsidRPr="006968A4">
              <w:rPr>
                <w:rFonts w:eastAsia="Times New Roman"/>
                <w:sz w:val="18"/>
                <w:szCs w:val="18"/>
              </w:rPr>
              <w:t>m53815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A0261" w14:textId="77777777" w:rsidR="00130822" w:rsidRPr="006968A4" w:rsidRDefault="00130822">
            <w:pPr>
              <w:jc w:val="left"/>
              <w:rPr>
                <w:rFonts w:eastAsia="Times New Roman"/>
                <w:sz w:val="18"/>
                <w:szCs w:val="18"/>
              </w:rPr>
            </w:pPr>
            <w:r w:rsidRPr="006968A4">
              <w:rPr>
                <w:rFonts w:eastAsia="Times New Roman"/>
                <w:sz w:val="18"/>
                <w:szCs w:val="18"/>
              </w:rPr>
              <w:t>2020-04-14 02:17:36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283F" w14:textId="77777777" w:rsidR="00130822" w:rsidRPr="006968A4" w:rsidRDefault="00130822" w:rsidP="002D5851">
            <w:pPr>
              <w:jc w:val="left"/>
              <w:rPr>
                <w:rFonts w:eastAsia="Times New Roman"/>
                <w:sz w:val="18"/>
                <w:szCs w:val="18"/>
              </w:rPr>
            </w:pPr>
            <w:r w:rsidRPr="006968A4">
              <w:rPr>
                <w:rFonts w:eastAsia="Times New Roman"/>
                <w:sz w:val="18"/>
                <w:szCs w:val="18"/>
              </w:rPr>
              <w:t>2020-04-22 10:49:49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6A6AB" w14:textId="77777777" w:rsidR="00130822" w:rsidRPr="006968A4" w:rsidRDefault="00130822" w:rsidP="002D5851">
            <w:pPr>
              <w:jc w:val="left"/>
              <w:rPr>
                <w:rFonts w:eastAsia="Times New Roman"/>
                <w:sz w:val="18"/>
                <w:szCs w:val="18"/>
              </w:rPr>
            </w:pPr>
            <w:r w:rsidRPr="006968A4">
              <w:rPr>
                <w:rFonts w:eastAsia="Times New Roman"/>
                <w:sz w:val="18"/>
                <w:szCs w:val="18"/>
              </w:rPr>
              <w:t>2020-04-22 10:49:49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4C74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JVET-R0333 (AHG11: Mismatches related to palette prediction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E1B35" w14:textId="0F34F6C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06A342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36173" w14:textId="40FFE942" w:rsidR="00130822" w:rsidRPr="006968A4" w:rsidRDefault="000A4B0A" w:rsidP="002D5851">
            <w:pPr>
              <w:jc w:val="left"/>
              <w:rPr>
                <w:rFonts w:eastAsia="Times New Roman"/>
                <w:sz w:val="18"/>
                <w:szCs w:val="18"/>
              </w:rPr>
            </w:pPr>
            <w:hyperlink r:id="rId1087" w:history="1">
              <w:r w:rsidR="00130822" w:rsidRPr="006968A4">
                <w:rPr>
                  <w:rStyle w:val="Hyperlink"/>
                  <w:rFonts w:eastAsia="Times New Roman"/>
                  <w:sz w:val="18"/>
                  <w:szCs w:val="18"/>
                </w:rPr>
                <w:t>JVET-R0439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E601B" w14:textId="77777777" w:rsidR="00130822" w:rsidRPr="006968A4" w:rsidRDefault="00130822" w:rsidP="002D5851">
            <w:pPr>
              <w:jc w:val="left"/>
              <w:rPr>
                <w:rFonts w:eastAsia="Times New Roman"/>
                <w:sz w:val="18"/>
                <w:szCs w:val="18"/>
              </w:rPr>
            </w:pPr>
            <w:r w:rsidRPr="006968A4">
              <w:rPr>
                <w:rFonts w:eastAsia="Times New Roman"/>
                <w:sz w:val="18"/>
                <w:szCs w:val="18"/>
              </w:rPr>
              <w:t>m53816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9B1DE" w14:textId="77777777" w:rsidR="00130822" w:rsidRPr="006968A4" w:rsidRDefault="00130822">
            <w:pPr>
              <w:jc w:val="left"/>
              <w:rPr>
                <w:rFonts w:eastAsia="Times New Roman"/>
                <w:sz w:val="18"/>
                <w:szCs w:val="18"/>
              </w:rPr>
            </w:pPr>
            <w:r w:rsidRPr="006968A4">
              <w:rPr>
                <w:rFonts w:eastAsia="Times New Roman"/>
                <w:sz w:val="18"/>
                <w:szCs w:val="18"/>
              </w:rPr>
              <w:t>2020-04-14 02:18:18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9651E" w14:textId="77777777" w:rsidR="00130822" w:rsidRPr="006968A4" w:rsidRDefault="00130822" w:rsidP="002D5851">
            <w:pPr>
              <w:jc w:val="left"/>
              <w:rPr>
                <w:rFonts w:eastAsia="Times New Roman"/>
                <w:sz w:val="18"/>
                <w:szCs w:val="18"/>
              </w:rPr>
            </w:pPr>
            <w:r w:rsidRPr="006968A4">
              <w:rPr>
                <w:rFonts w:eastAsia="Times New Roman"/>
                <w:sz w:val="18"/>
                <w:szCs w:val="18"/>
              </w:rPr>
              <w:t>2020-04-22 11:06:28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1713" w14:textId="77777777" w:rsidR="00130822" w:rsidRPr="006968A4" w:rsidRDefault="00130822" w:rsidP="002D5851">
            <w:pPr>
              <w:jc w:val="left"/>
              <w:rPr>
                <w:rFonts w:eastAsia="Times New Roman"/>
                <w:sz w:val="18"/>
                <w:szCs w:val="18"/>
              </w:rPr>
            </w:pPr>
            <w:r w:rsidRPr="006968A4">
              <w:rPr>
                <w:rFonts w:eastAsia="Times New Roman"/>
                <w:sz w:val="18"/>
                <w:szCs w:val="18"/>
              </w:rPr>
              <w:t>2020-04-22 11:06:28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7126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JVET-R0334 (AHG11: Disabling chroma CU palette mode under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93BAD" w14:textId="3665A7D0"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4722D62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5CE2" w14:textId="407CFA4B" w:rsidR="00130822" w:rsidRPr="006968A4" w:rsidRDefault="000A4B0A" w:rsidP="002D5851">
            <w:pPr>
              <w:jc w:val="left"/>
              <w:rPr>
                <w:rFonts w:eastAsia="Times New Roman"/>
                <w:sz w:val="18"/>
                <w:szCs w:val="18"/>
              </w:rPr>
            </w:pPr>
            <w:hyperlink r:id="rId1088" w:history="1">
              <w:r w:rsidR="00130822" w:rsidRPr="006968A4">
                <w:rPr>
                  <w:rStyle w:val="Hyperlink"/>
                  <w:rFonts w:eastAsia="Times New Roman"/>
                  <w:sz w:val="18"/>
                  <w:szCs w:val="18"/>
                </w:rPr>
                <w:t>JVET-R0440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221B1" w14:textId="77777777" w:rsidR="00130822" w:rsidRPr="006968A4" w:rsidRDefault="00130822" w:rsidP="002D5851">
            <w:pPr>
              <w:jc w:val="left"/>
              <w:rPr>
                <w:rFonts w:eastAsia="Times New Roman"/>
                <w:sz w:val="18"/>
                <w:szCs w:val="18"/>
              </w:rPr>
            </w:pPr>
            <w:r w:rsidRPr="006968A4">
              <w:rPr>
                <w:rFonts w:eastAsia="Times New Roman"/>
                <w:sz w:val="18"/>
                <w:szCs w:val="18"/>
              </w:rPr>
              <w:t>m53817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36A1B" w14:textId="77777777" w:rsidR="00130822" w:rsidRPr="006968A4" w:rsidRDefault="00130822">
            <w:pPr>
              <w:jc w:val="left"/>
              <w:rPr>
                <w:rFonts w:eastAsia="Times New Roman"/>
                <w:sz w:val="18"/>
                <w:szCs w:val="18"/>
              </w:rPr>
            </w:pPr>
            <w:r w:rsidRPr="006968A4">
              <w:rPr>
                <w:rFonts w:eastAsia="Times New Roman"/>
                <w:sz w:val="18"/>
                <w:szCs w:val="18"/>
              </w:rPr>
              <w:t>2020-04-14 02:20:02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A4961" w14:textId="77777777" w:rsidR="00130822" w:rsidRPr="006968A4" w:rsidRDefault="00130822" w:rsidP="002D5851">
            <w:pPr>
              <w:jc w:val="left"/>
              <w:rPr>
                <w:rFonts w:eastAsia="Times New Roman"/>
                <w:sz w:val="18"/>
                <w:szCs w:val="18"/>
              </w:rPr>
            </w:pPr>
            <w:r w:rsidRPr="006968A4">
              <w:rPr>
                <w:rFonts w:eastAsia="Times New Roman"/>
                <w:sz w:val="18"/>
                <w:szCs w:val="18"/>
              </w:rPr>
              <w:t>2020-04-23 06:53:54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DD13A" w14:textId="77777777" w:rsidR="00130822" w:rsidRPr="006968A4" w:rsidRDefault="00130822" w:rsidP="002D5851">
            <w:pPr>
              <w:jc w:val="left"/>
              <w:rPr>
                <w:rFonts w:eastAsia="Times New Roman"/>
                <w:sz w:val="18"/>
                <w:szCs w:val="18"/>
              </w:rPr>
            </w:pPr>
            <w:r w:rsidRPr="006968A4">
              <w:rPr>
                <w:rFonts w:eastAsia="Times New Roman"/>
                <w:sz w:val="18"/>
                <w:szCs w:val="18"/>
              </w:rPr>
              <w:t>2020-04-23 06:53:54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0606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JVET-R0228 (AHG11: Bugfix to deblocking filter boundary strength setting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E5FEE" w14:textId="6646D860"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27F658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E3B7C" w14:textId="71157785" w:rsidR="00130822" w:rsidRPr="006968A4" w:rsidRDefault="000A4B0A" w:rsidP="002D5851">
            <w:pPr>
              <w:jc w:val="left"/>
              <w:rPr>
                <w:rFonts w:eastAsia="Times New Roman"/>
                <w:sz w:val="18"/>
                <w:szCs w:val="18"/>
              </w:rPr>
            </w:pPr>
            <w:hyperlink r:id="rId1089" w:history="1">
              <w:r w:rsidR="00130822" w:rsidRPr="006968A4">
                <w:rPr>
                  <w:rStyle w:val="Hyperlink"/>
                  <w:rFonts w:eastAsia="Times New Roman"/>
                  <w:sz w:val="18"/>
                  <w:szCs w:val="18"/>
                </w:rPr>
                <w:t>JVET-R0441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CC90E" w14:textId="77777777" w:rsidR="00130822" w:rsidRPr="006968A4" w:rsidRDefault="00130822" w:rsidP="002D5851">
            <w:pPr>
              <w:jc w:val="left"/>
              <w:rPr>
                <w:rFonts w:eastAsia="Times New Roman"/>
                <w:sz w:val="18"/>
                <w:szCs w:val="18"/>
              </w:rPr>
            </w:pPr>
            <w:r w:rsidRPr="006968A4">
              <w:rPr>
                <w:rFonts w:eastAsia="Times New Roman"/>
                <w:sz w:val="18"/>
                <w:szCs w:val="18"/>
              </w:rPr>
              <w:t>m53818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A0317" w14:textId="77777777" w:rsidR="00130822" w:rsidRPr="006968A4" w:rsidRDefault="00130822">
            <w:pPr>
              <w:jc w:val="left"/>
              <w:rPr>
                <w:rFonts w:eastAsia="Times New Roman"/>
                <w:sz w:val="18"/>
                <w:szCs w:val="18"/>
              </w:rPr>
            </w:pPr>
            <w:r w:rsidRPr="006968A4">
              <w:rPr>
                <w:rFonts w:eastAsia="Times New Roman"/>
                <w:sz w:val="18"/>
                <w:szCs w:val="18"/>
              </w:rPr>
              <w:t>2020-04-14 02:20:43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55D81" w14:textId="77777777" w:rsidR="00130822" w:rsidRPr="006968A4" w:rsidRDefault="00130822" w:rsidP="002D5851">
            <w:pPr>
              <w:jc w:val="left"/>
              <w:rPr>
                <w:rFonts w:eastAsia="Times New Roman"/>
                <w:sz w:val="18"/>
                <w:szCs w:val="18"/>
              </w:rPr>
            </w:pPr>
            <w:r w:rsidRPr="006968A4">
              <w:rPr>
                <w:rFonts w:eastAsia="Times New Roman"/>
                <w:sz w:val="18"/>
                <w:szCs w:val="18"/>
              </w:rPr>
              <w:t>2020-04-22 18:29:47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0D0A9" w14:textId="77777777" w:rsidR="00130822" w:rsidRPr="006968A4" w:rsidRDefault="00130822" w:rsidP="002D5851">
            <w:pPr>
              <w:jc w:val="left"/>
              <w:rPr>
                <w:rFonts w:eastAsia="Times New Roman"/>
                <w:sz w:val="18"/>
                <w:szCs w:val="18"/>
              </w:rPr>
            </w:pPr>
            <w:r w:rsidRPr="006968A4">
              <w:rPr>
                <w:rFonts w:eastAsia="Times New Roman"/>
                <w:sz w:val="18"/>
                <w:szCs w:val="18"/>
              </w:rPr>
              <w:t>2020-04-22 18:29:47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E97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JVET-R0229 (AHG11: Fixed number of reuse flags for palette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56C3E" w14:textId="336EB99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250548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80F4C" w14:textId="62BB5950" w:rsidR="00130822" w:rsidRPr="006968A4" w:rsidRDefault="000A4B0A" w:rsidP="002D5851">
            <w:pPr>
              <w:jc w:val="left"/>
              <w:rPr>
                <w:rFonts w:eastAsia="Times New Roman"/>
                <w:sz w:val="18"/>
                <w:szCs w:val="18"/>
              </w:rPr>
            </w:pPr>
            <w:hyperlink r:id="rId1090" w:history="1">
              <w:r w:rsidR="00130822" w:rsidRPr="006968A4">
                <w:rPr>
                  <w:rStyle w:val="Hyperlink"/>
                  <w:rFonts w:eastAsia="Times New Roman"/>
                  <w:sz w:val="18"/>
                  <w:szCs w:val="18"/>
                </w:rPr>
                <w:t>JVET-R0442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F9C98" w14:textId="77777777" w:rsidR="00130822" w:rsidRPr="006968A4" w:rsidRDefault="00130822" w:rsidP="002D5851">
            <w:pPr>
              <w:jc w:val="left"/>
              <w:rPr>
                <w:rFonts w:eastAsia="Times New Roman"/>
                <w:sz w:val="18"/>
                <w:szCs w:val="18"/>
              </w:rPr>
            </w:pPr>
            <w:r w:rsidRPr="006968A4">
              <w:rPr>
                <w:rFonts w:eastAsia="Times New Roman"/>
                <w:sz w:val="18"/>
                <w:szCs w:val="18"/>
              </w:rPr>
              <w:t>m53819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73FBA" w14:textId="77777777" w:rsidR="00130822" w:rsidRPr="006968A4" w:rsidRDefault="00130822">
            <w:pPr>
              <w:jc w:val="left"/>
              <w:rPr>
                <w:rFonts w:eastAsia="Times New Roman"/>
                <w:sz w:val="18"/>
                <w:szCs w:val="18"/>
              </w:rPr>
            </w:pPr>
            <w:r w:rsidRPr="006968A4">
              <w:rPr>
                <w:rFonts w:eastAsia="Times New Roman"/>
                <w:sz w:val="18"/>
                <w:szCs w:val="18"/>
              </w:rPr>
              <w:t>2020-04-14 02:24:50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46125" w14:textId="77777777" w:rsidR="00130822" w:rsidRPr="006968A4" w:rsidRDefault="00130822" w:rsidP="002D5851">
            <w:pPr>
              <w:jc w:val="left"/>
              <w:rPr>
                <w:rFonts w:eastAsia="Times New Roman"/>
                <w:sz w:val="18"/>
                <w:szCs w:val="18"/>
              </w:rPr>
            </w:pPr>
            <w:r w:rsidRPr="006968A4">
              <w:rPr>
                <w:rFonts w:eastAsia="Times New Roman"/>
                <w:sz w:val="18"/>
                <w:szCs w:val="18"/>
              </w:rPr>
              <w:t>2020-04-23 09:25:06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F801E" w14:textId="77777777" w:rsidR="00130822" w:rsidRPr="006968A4" w:rsidRDefault="00130822" w:rsidP="002D5851">
            <w:pPr>
              <w:jc w:val="left"/>
              <w:rPr>
                <w:rFonts w:eastAsia="Times New Roman"/>
                <w:sz w:val="18"/>
                <w:szCs w:val="18"/>
              </w:rPr>
            </w:pPr>
            <w:r w:rsidRPr="006968A4">
              <w:rPr>
                <w:rFonts w:eastAsia="Times New Roman"/>
                <w:sz w:val="18"/>
                <w:szCs w:val="18"/>
              </w:rPr>
              <w:t>2020-04-23 09:25:06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2BC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JVET-R0321 (AHG3: Chroma QP table bug-fix and CTC update for RGB coding in VTM-8.0)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EBD69" w14:textId="6F75095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1CFE7E3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98A26" w14:textId="062D36D1" w:rsidR="00130822" w:rsidRPr="006968A4" w:rsidRDefault="000A4B0A" w:rsidP="002D5851">
            <w:pPr>
              <w:jc w:val="left"/>
              <w:rPr>
                <w:rFonts w:eastAsia="Times New Roman"/>
                <w:sz w:val="18"/>
                <w:szCs w:val="18"/>
              </w:rPr>
            </w:pPr>
            <w:hyperlink r:id="rId1091" w:history="1">
              <w:r w:rsidR="00130822" w:rsidRPr="006968A4">
                <w:rPr>
                  <w:rStyle w:val="Hyperlink"/>
                  <w:rFonts w:eastAsia="Times New Roman"/>
                  <w:sz w:val="18"/>
                  <w:szCs w:val="18"/>
                </w:rPr>
                <w:t>JVET-R0443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5A64E" w14:textId="77777777" w:rsidR="00130822" w:rsidRPr="006968A4" w:rsidRDefault="00130822" w:rsidP="002D5851">
            <w:pPr>
              <w:jc w:val="left"/>
              <w:rPr>
                <w:rFonts w:eastAsia="Times New Roman"/>
                <w:sz w:val="18"/>
                <w:szCs w:val="18"/>
              </w:rPr>
            </w:pPr>
            <w:r w:rsidRPr="006968A4">
              <w:rPr>
                <w:rFonts w:eastAsia="Times New Roman"/>
                <w:sz w:val="18"/>
                <w:szCs w:val="18"/>
              </w:rPr>
              <w:t>m53820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9B14A" w14:textId="77777777" w:rsidR="00130822" w:rsidRPr="006968A4" w:rsidRDefault="00130822">
            <w:pPr>
              <w:jc w:val="left"/>
              <w:rPr>
                <w:rFonts w:eastAsia="Times New Roman"/>
                <w:sz w:val="18"/>
                <w:szCs w:val="18"/>
              </w:rPr>
            </w:pPr>
            <w:r w:rsidRPr="006968A4">
              <w:rPr>
                <w:rFonts w:eastAsia="Times New Roman"/>
                <w:sz w:val="18"/>
                <w:szCs w:val="18"/>
              </w:rPr>
              <w:t>2020-04-14 02:54:22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32B23"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AD3F4"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2033F"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JVET-R0128 (AHG16: On CCALF clipping)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345EE" w14:textId="16A52F26"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666C785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D247A" w14:textId="54B1F190" w:rsidR="00130822" w:rsidRPr="006968A4" w:rsidRDefault="000A4B0A" w:rsidP="002D5851">
            <w:pPr>
              <w:jc w:val="left"/>
              <w:rPr>
                <w:rFonts w:eastAsia="Times New Roman"/>
                <w:sz w:val="18"/>
                <w:szCs w:val="18"/>
              </w:rPr>
            </w:pPr>
            <w:hyperlink r:id="rId1092" w:history="1">
              <w:r w:rsidR="00130822" w:rsidRPr="006968A4">
                <w:rPr>
                  <w:rStyle w:val="Hyperlink"/>
                  <w:rFonts w:eastAsia="Times New Roman"/>
                  <w:sz w:val="18"/>
                  <w:szCs w:val="18"/>
                </w:rPr>
                <w:t>JVET-R0444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D3902" w14:textId="77777777" w:rsidR="00130822" w:rsidRPr="006968A4" w:rsidRDefault="00130822" w:rsidP="002D5851">
            <w:pPr>
              <w:jc w:val="left"/>
              <w:rPr>
                <w:rFonts w:eastAsia="Times New Roman"/>
                <w:sz w:val="18"/>
                <w:szCs w:val="18"/>
              </w:rPr>
            </w:pPr>
            <w:r w:rsidRPr="006968A4">
              <w:rPr>
                <w:rFonts w:eastAsia="Times New Roman"/>
                <w:sz w:val="18"/>
                <w:szCs w:val="18"/>
              </w:rPr>
              <w:t>m53821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0CFA6" w14:textId="77777777" w:rsidR="00130822" w:rsidRPr="006968A4" w:rsidRDefault="00130822">
            <w:pPr>
              <w:jc w:val="left"/>
              <w:rPr>
                <w:rFonts w:eastAsia="Times New Roman"/>
                <w:sz w:val="18"/>
                <w:szCs w:val="18"/>
              </w:rPr>
            </w:pPr>
            <w:r w:rsidRPr="006968A4">
              <w:rPr>
                <w:rFonts w:eastAsia="Times New Roman"/>
                <w:sz w:val="18"/>
                <w:szCs w:val="18"/>
              </w:rPr>
              <w:t>2020-04-14 02:54:25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B0FE9"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E3A2F"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ADD1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JVET-R0291 (AHG16: On ALF attenuation near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8D4C" w14:textId="3E8F510B"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583FBBC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0C837" w14:textId="50B58A1C" w:rsidR="00130822" w:rsidRPr="006968A4" w:rsidRDefault="000A4B0A" w:rsidP="002D5851">
            <w:pPr>
              <w:jc w:val="left"/>
              <w:rPr>
                <w:rFonts w:eastAsia="Times New Roman"/>
                <w:sz w:val="18"/>
                <w:szCs w:val="18"/>
              </w:rPr>
            </w:pPr>
            <w:hyperlink r:id="rId1093" w:history="1">
              <w:r w:rsidR="00130822" w:rsidRPr="006968A4">
                <w:rPr>
                  <w:rStyle w:val="Hyperlink"/>
                  <w:rFonts w:eastAsia="Times New Roman"/>
                  <w:sz w:val="18"/>
                  <w:szCs w:val="18"/>
                </w:rPr>
                <w:t>JVET-R0445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DCB6F" w14:textId="77777777" w:rsidR="00130822" w:rsidRPr="006968A4" w:rsidRDefault="00130822" w:rsidP="002D5851">
            <w:pPr>
              <w:jc w:val="left"/>
              <w:rPr>
                <w:rFonts w:eastAsia="Times New Roman"/>
                <w:sz w:val="18"/>
                <w:szCs w:val="18"/>
              </w:rPr>
            </w:pPr>
            <w:r w:rsidRPr="006968A4">
              <w:rPr>
                <w:rFonts w:eastAsia="Times New Roman"/>
                <w:sz w:val="18"/>
                <w:szCs w:val="18"/>
              </w:rPr>
              <w:t>m53822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38EA" w14:textId="77777777" w:rsidR="00130822" w:rsidRPr="006968A4" w:rsidRDefault="00130822">
            <w:pPr>
              <w:jc w:val="left"/>
              <w:rPr>
                <w:rFonts w:eastAsia="Times New Roman"/>
                <w:sz w:val="18"/>
                <w:szCs w:val="18"/>
              </w:rPr>
            </w:pPr>
            <w:r w:rsidRPr="006968A4">
              <w:rPr>
                <w:rFonts w:eastAsia="Times New Roman"/>
                <w:sz w:val="18"/>
                <w:szCs w:val="18"/>
              </w:rPr>
              <w:t>2020-04-14 02:54:28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E4FCF"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89A22"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DCD5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JVET-R0313 (AHG2/AHG16: Cleanups of chroma ALF and CC-ALF on/off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B44EB" w14:textId="5434917A"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589840D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34A96" w14:textId="24DBF188" w:rsidR="00130822" w:rsidRPr="006968A4" w:rsidRDefault="000A4B0A" w:rsidP="002D5851">
            <w:pPr>
              <w:jc w:val="left"/>
              <w:rPr>
                <w:rFonts w:eastAsia="Times New Roman"/>
                <w:sz w:val="18"/>
                <w:szCs w:val="18"/>
              </w:rPr>
            </w:pPr>
            <w:hyperlink r:id="rId1094" w:history="1">
              <w:r w:rsidR="00130822" w:rsidRPr="006968A4">
                <w:rPr>
                  <w:rStyle w:val="Hyperlink"/>
                  <w:rFonts w:eastAsia="Times New Roman"/>
                  <w:sz w:val="18"/>
                  <w:szCs w:val="18"/>
                </w:rPr>
                <w:t>JVET-R0446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1240D" w14:textId="77777777" w:rsidR="00130822" w:rsidRPr="006968A4" w:rsidRDefault="00130822" w:rsidP="002D5851">
            <w:pPr>
              <w:jc w:val="left"/>
              <w:rPr>
                <w:rFonts w:eastAsia="Times New Roman"/>
                <w:sz w:val="18"/>
                <w:szCs w:val="18"/>
              </w:rPr>
            </w:pPr>
            <w:r w:rsidRPr="006968A4">
              <w:rPr>
                <w:rFonts w:eastAsia="Times New Roman"/>
                <w:sz w:val="18"/>
                <w:szCs w:val="18"/>
              </w:rPr>
              <w:t>m53823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0CC1B" w14:textId="77777777" w:rsidR="00130822" w:rsidRPr="006968A4" w:rsidRDefault="00130822">
            <w:pPr>
              <w:jc w:val="left"/>
              <w:rPr>
                <w:rFonts w:eastAsia="Times New Roman"/>
                <w:sz w:val="18"/>
                <w:szCs w:val="18"/>
              </w:rPr>
            </w:pPr>
            <w:r w:rsidRPr="006968A4">
              <w:rPr>
                <w:rFonts w:eastAsia="Times New Roman"/>
                <w:sz w:val="18"/>
                <w:szCs w:val="18"/>
              </w:rPr>
              <w:t>2020-04-14 02:59:54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094A" w14:textId="77777777" w:rsidR="00130822" w:rsidRPr="006968A4" w:rsidRDefault="00130822" w:rsidP="002D5851">
            <w:pPr>
              <w:jc w:val="left"/>
              <w:rPr>
                <w:rFonts w:eastAsia="Times New Roman"/>
                <w:sz w:val="18"/>
                <w:szCs w:val="18"/>
              </w:rPr>
            </w:pPr>
            <w:r w:rsidRPr="006968A4">
              <w:rPr>
                <w:rFonts w:eastAsia="Times New Roman"/>
                <w:sz w:val="18"/>
                <w:szCs w:val="18"/>
              </w:rPr>
              <w:t>2020-04-14 04:21:17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841CA" w14:textId="77777777" w:rsidR="00130822" w:rsidRPr="006968A4" w:rsidRDefault="00130822" w:rsidP="002D5851">
            <w:pPr>
              <w:jc w:val="left"/>
              <w:rPr>
                <w:rFonts w:eastAsia="Times New Roman"/>
                <w:sz w:val="18"/>
                <w:szCs w:val="18"/>
              </w:rPr>
            </w:pPr>
            <w:r w:rsidRPr="006968A4">
              <w:rPr>
                <w:rFonts w:eastAsia="Times New Roman"/>
                <w:sz w:val="18"/>
                <w:szCs w:val="18"/>
              </w:rPr>
              <w:t>2020-04-14 04:21:17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0971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JVET-R0259 (AHG7: On CCALF filtering of chroma sample location type-2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E887" w14:textId="5C170681" w:rsidR="00130822" w:rsidRPr="006968A4" w:rsidRDefault="004E263F" w:rsidP="002D5851">
            <w:pPr>
              <w:jc w:val="left"/>
              <w:rPr>
                <w:rFonts w:eastAsia="Times New Roman"/>
                <w:sz w:val="18"/>
                <w:szCs w:val="18"/>
              </w:rPr>
            </w:pPr>
            <w:r w:rsidRPr="006968A4">
              <w:rPr>
                <w:sz w:val="18"/>
                <w:szCs w:val="18"/>
              </w:rPr>
              <w:t>F</w:t>
            </w:r>
            <w:r w:rsidRPr="006968A4">
              <w:rPr>
                <w:rFonts w:eastAsia="Times New Roman"/>
                <w:sz w:val="18"/>
                <w:szCs w:val="18"/>
              </w:rPr>
              <w:t>.</w:t>
            </w:r>
            <w:r w:rsidRPr="006968A4">
              <w:rPr>
                <w:sz w:val="18"/>
                <w:szCs w:val="18"/>
              </w:rPr>
              <w:t xml:space="preserve"> Pu (Dolby)</w:t>
            </w:r>
          </w:p>
        </w:tc>
      </w:tr>
      <w:tr w:rsidR="00130822" w:rsidRPr="006968A4" w14:paraId="3A4D917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D2324" w14:textId="11889D0B" w:rsidR="00130822" w:rsidRPr="006968A4" w:rsidRDefault="000A4B0A" w:rsidP="002D5851">
            <w:pPr>
              <w:jc w:val="left"/>
              <w:rPr>
                <w:rFonts w:eastAsia="Times New Roman"/>
                <w:sz w:val="18"/>
                <w:szCs w:val="18"/>
              </w:rPr>
            </w:pPr>
            <w:hyperlink r:id="rId1095" w:history="1">
              <w:r w:rsidR="00130822" w:rsidRPr="006968A4">
                <w:rPr>
                  <w:rStyle w:val="Hyperlink"/>
                  <w:rFonts w:eastAsia="Times New Roman"/>
                  <w:sz w:val="18"/>
                  <w:szCs w:val="18"/>
                </w:rPr>
                <w:t>JVET-R0447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A1983" w14:textId="77777777" w:rsidR="00130822" w:rsidRPr="006968A4" w:rsidRDefault="00130822" w:rsidP="002D5851">
            <w:pPr>
              <w:jc w:val="left"/>
              <w:rPr>
                <w:rFonts w:eastAsia="Times New Roman"/>
                <w:sz w:val="18"/>
                <w:szCs w:val="18"/>
              </w:rPr>
            </w:pPr>
            <w:r w:rsidRPr="006968A4">
              <w:rPr>
                <w:rFonts w:eastAsia="Times New Roman"/>
                <w:sz w:val="18"/>
                <w:szCs w:val="18"/>
              </w:rPr>
              <w:t>m53826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16C9D" w14:textId="77777777" w:rsidR="00130822" w:rsidRPr="006968A4" w:rsidRDefault="00130822">
            <w:pPr>
              <w:jc w:val="left"/>
              <w:rPr>
                <w:rFonts w:eastAsia="Times New Roman"/>
                <w:sz w:val="18"/>
                <w:szCs w:val="18"/>
              </w:rPr>
            </w:pPr>
            <w:r w:rsidRPr="006968A4">
              <w:rPr>
                <w:rFonts w:eastAsia="Times New Roman"/>
                <w:sz w:val="18"/>
                <w:szCs w:val="18"/>
              </w:rPr>
              <w:t>2020-04-14 06:33:44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9B74"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D01"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0790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JVET-R0366 (Simplified disLut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F466C" w14:textId="64659022" w:rsidR="00130822" w:rsidRPr="006968A4" w:rsidRDefault="004E263F" w:rsidP="002D5851">
            <w:pPr>
              <w:jc w:val="left"/>
              <w:rPr>
                <w:rFonts w:eastAsia="Times New Roman"/>
                <w:sz w:val="18"/>
                <w:szCs w:val="18"/>
              </w:rPr>
            </w:pPr>
            <w:r w:rsidRPr="006968A4">
              <w:rPr>
                <w:sz w:val="18"/>
                <w:szCs w:val="18"/>
              </w:rPr>
              <w:t>Y.-W. Chen (Kwai Inc.)</w:t>
            </w:r>
          </w:p>
        </w:tc>
      </w:tr>
      <w:tr w:rsidR="00130822" w:rsidRPr="006968A4" w14:paraId="2791A8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1B80D" w14:textId="306FB9C5" w:rsidR="00130822" w:rsidRPr="006968A4" w:rsidRDefault="000A4B0A" w:rsidP="002D5851">
            <w:pPr>
              <w:jc w:val="left"/>
              <w:rPr>
                <w:rFonts w:eastAsia="Times New Roman"/>
                <w:sz w:val="18"/>
                <w:szCs w:val="18"/>
              </w:rPr>
            </w:pPr>
            <w:hyperlink r:id="rId1096" w:history="1">
              <w:r w:rsidR="00130822" w:rsidRPr="006968A4">
                <w:rPr>
                  <w:rStyle w:val="Hyperlink"/>
                  <w:rFonts w:eastAsia="Times New Roman"/>
                  <w:sz w:val="18"/>
                  <w:szCs w:val="18"/>
                </w:rPr>
                <w:t>JVET-R0448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EAB4F" w14:textId="77777777" w:rsidR="00130822" w:rsidRPr="006968A4" w:rsidRDefault="00130822" w:rsidP="002D5851">
            <w:pPr>
              <w:jc w:val="left"/>
              <w:rPr>
                <w:rFonts w:eastAsia="Times New Roman"/>
                <w:sz w:val="18"/>
                <w:szCs w:val="18"/>
              </w:rPr>
            </w:pPr>
            <w:r w:rsidRPr="006968A4">
              <w:rPr>
                <w:rFonts w:eastAsia="Times New Roman"/>
                <w:sz w:val="18"/>
                <w:szCs w:val="18"/>
              </w:rPr>
              <w:t>m53827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AE59" w14:textId="77777777" w:rsidR="00130822" w:rsidRPr="006968A4" w:rsidRDefault="00130822">
            <w:pPr>
              <w:jc w:val="left"/>
              <w:rPr>
                <w:rFonts w:eastAsia="Times New Roman"/>
                <w:sz w:val="18"/>
                <w:szCs w:val="18"/>
              </w:rPr>
            </w:pPr>
            <w:r w:rsidRPr="006968A4">
              <w:rPr>
                <w:rFonts w:eastAsia="Times New Roman"/>
                <w:sz w:val="18"/>
                <w:szCs w:val="18"/>
              </w:rPr>
              <w:t>2020-04-14 06:33:53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4C19"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B24AA"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A4F7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JVET-R0367 (Adjustment of shiftHor calculation in 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793E5" w14:textId="2588C36A" w:rsidR="00130822" w:rsidRPr="006968A4" w:rsidRDefault="004E263F" w:rsidP="002D5851">
            <w:pPr>
              <w:jc w:val="left"/>
              <w:rPr>
                <w:rFonts w:eastAsia="Times New Roman"/>
                <w:sz w:val="18"/>
                <w:szCs w:val="18"/>
              </w:rPr>
            </w:pPr>
            <w:r w:rsidRPr="006968A4">
              <w:rPr>
                <w:sz w:val="18"/>
                <w:szCs w:val="18"/>
              </w:rPr>
              <w:t>Y.-W. Chen (Kwai Inc.)</w:t>
            </w:r>
          </w:p>
        </w:tc>
      </w:tr>
      <w:tr w:rsidR="00130822" w:rsidRPr="006968A4" w14:paraId="0C000F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E84D" w14:textId="7D2711A2" w:rsidR="00130822" w:rsidRPr="006968A4" w:rsidRDefault="000A4B0A" w:rsidP="002D5851">
            <w:pPr>
              <w:jc w:val="left"/>
              <w:rPr>
                <w:rFonts w:eastAsia="Times New Roman"/>
                <w:sz w:val="18"/>
                <w:szCs w:val="18"/>
              </w:rPr>
            </w:pPr>
            <w:hyperlink r:id="rId1097" w:history="1">
              <w:r w:rsidR="00130822" w:rsidRPr="006968A4">
                <w:rPr>
                  <w:rStyle w:val="Hyperlink"/>
                  <w:rFonts w:eastAsia="Times New Roman"/>
                  <w:sz w:val="18"/>
                  <w:szCs w:val="18"/>
                </w:rPr>
                <w:t>JVET-R0449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28CCA" w14:textId="77777777" w:rsidR="00130822" w:rsidRPr="006968A4" w:rsidRDefault="00130822" w:rsidP="002D5851">
            <w:pPr>
              <w:jc w:val="left"/>
              <w:rPr>
                <w:rFonts w:eastAsia="Times New Roman"/>
                <w:sz w:val="18"/>
                <w:szCs w:val="18"/>
              </w:rPr>
            </w:pPr>
            <w:r w:rsidRPr="006968A4">
              <w:rPr>
                <w:rFonts w:eastAsia="Times New Roman"/>
                <w:sz w:val="18"/>
                <w:szCs w:val="18"/>
              </w:rPr>
              <w:t>m53828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011C6" w14:textId="77777777" w:rsidR="00130822" w:rsidRPr="006968A4" w:rsidRDefault="00130822">
            <w:pPr>
              <w:jc w:val="left"/>
              <w:rPr>
                <w:rFonts w:eastAsia="Times New Roman"/>
                <w:sz w:val="18"/>
                <w:szCs w:val="18"/>
              </w:rPr>
            </w:pPr>
            <w:r w:rsidRPr="006968A4">
              <w:rPr>
                <w:rFonts w:eastAsia="Times New Roman"/>
                <w:sz w:val="18"/>
                <w:szCs w:val="18"/>
              </w:rPr>
              <w:t>2020-04-14 06:34:02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6C474" w14:textId="77777777" w:rsidR="00130822" w:rsidRPr="006968A4" w:rsidRDefault="00130822" w:rsidP="002D5851">
            <w:pPr>
              <w:jc w:val="left"/>
              <w:rPr>
                <w:rFonts w:eastAsia="Times New Roman"/>
                <w:sz w:val="18"/>
                <w:szCs w:val="18"/>
              </w:rPr>
            </w:pPr>
            <w:r w:rsidRPr="006968A4">
              <w:rPr>
                <w:rFonts w:eastAsia="Times New Roman"/>
                <w:sz w:val="18"/>
                <w:szCs w:val="18"/>
              </w:rPr>
              <w:t>2020-04-17 18:50:50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62B7" w14:textId="77777777" w:rsidR="00130822" w:rsidRPr="006968A4" w:rsidRDefault="00130822" w:rsidP="002D5851">
            <w:pPr>
              <w:jc w:val="left"/>
              <w:rPr>
                <w:rFonts w:eastAsia="Times New Roman"/>
                <w:sz w:val="18"/>
                <w:szCs w:val="18"/>
              </w:rPr>
            </w:pPr>
            <w:r w:rsidRPr="006968A4">
              <w:rPr>
                <w:rFonts w:eastAsia="Times New Roman"/>
                <w:sz w:val="18"/>
                <w:szCs w:val="18"/>
              </w:rPr>
              <w:t>2020-04-17 18:50:50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6F8BF"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JVET-R0391 (Simplification 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1914E" w14:textId="7934A917" w:rsidR="00130822" w:rsidRPr="006968A4" w:rsidRDefault="004E263F" w:rsidP="002D5851">
            <w:pPr>
              <w:jc w:val="left"/>
              <w:rPr>
                <w:rFonts w:eastAsia="Times New Roman"/>
                <w:sz w:val="18"/>
                <w:szCs w:val="18"/>
              </w:rPr>
            </w:pPr>
            <w:r w:rsidRPr="006968A4">
              <w:rPr>
                <w:sz w:val="18"/>
                <w:szCs w:val="18"/>
              </w:rPr>
              <w:t>Y.-W. Chen (Kwai Inc.)</w:t>
            </w:r>
          </w:p>
        </w:tc>
      </w:tr>
      <w:tr w:rsidR="00130822" w:rsidRPr="006968A4" w14:paraId="532CBD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3CF4D" w14:textId="7865F68D" w:rsidR="00130822" w:rsidRPr="006968A4" w:rsidRDefault="000A4B0A" w:rsidP="002D5851">
            <w:pPr>
              <w:jc w:val="left"/>
              <w:rPr>
                <w:rFonts w:eastAsia="Times New Roman"/>
                <w:sz w:val="18"/>
                <w:szCs w:val="18"/>
              </w:rPr>
            </w:pPr>
            <w:hyperlink r:id="rId1098" w:history="1">
              <w:r w:rsidR="00130822" w:rsidRPr="006968A4">
                <w:rPr>
                  <w:rStyle w:val="Hyperlink"/>
                  <w:rFonts w:eastAsia="Times New Roman"/>
                  <w:sz w:val="18"/>
                  <w:szCs w:val="18"/>
                </w:rPr>
                <w:t>JVET-R0450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B1F1" w14:textId="77777777" w:rsidR="00130822" w:rsidRPr="006968A4" w:rsidRDefault="00130822" w:rsidP="002D5851">
            <w:pPr>
              <w:jc w:val="left"/>
              <w:rPr>
                <w:rFonts w:eastAsia="Times New Roman"/>
                <w:sz w:val="18"/>
                <w:szCs w:val="18"/>
              </w:rPr>
            </w:pPr>
            <w:r w:rsidRPr="006968A4">
              <w:rPr>
                <w:rFonts w:eastAsia="Times New Roman"/>
                <w:sz w:val="18"/>
                <w:szCs w:val="18"/>
              </w:rPr>
              <w:t>m53830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0C7F" w14:textId="77777777" w:rsidR="00130822" w:rsidRPr="006968A4" w:rsidRDefault="00130822">
            <w:pPr>
              <w:jc w:val="left"/>
              <w:rPr>
                <w:rFonts w:eastAsia="Times New Roman"/>
                <w:sz w:val="18"/>
                <w:szCs w:val="18"/>
              </w:rPr>
            </w:pPr>
            <w:r w:rsidRPr="006968A4">
              <w:rPr>
                <w:rFonts w:eastAsia="Times New Roman"/>
                <w:sz w:val="18"/>
                <w:szCs w:val="18"/>
              </w:rPr>
              <w:t>2020-04-14 08:27:18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B227B"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680F5"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DFA4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JVET-R0144 (AHG14: On lossless operation with RRC)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7C711" w14:textId="26310D13" w:rsidR="00130822" w:rsidRPr="006968A4" w:rsidRDefault="004E263F" w:rsidP="002D5851">
            <w:pPr>
              <w:jc w:val="left"/>
              <w:rPr>
                <w:rFonts w:eastAsia="Times New Roman"/>
                <w:sz w:val="18"/>
                <w:szCs w:val="18"/>
              </w:rPr>
            </w:pPr>
            <w:r w:rsidRPr="006968A4">
              <w:rPr>
                <w:sz w:val="18"/>
                <w:szCs w:val="18"/>
              </w:rPr>
              <w:t>A. Nalci (Qualcomm)</w:t>
            </w:r>
          </w:p>
        </w:tc>
      </w:tr>
      <w:tr w:rsidR="00130822" w:rsidRPr="006968A4" w14:paraId="3D921A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A02C8" w14:textId="2A6794E3" w:rsidR="00130822" w:rsidRPr="006968A4" w:rsidRDefault="000A4B0A" w:rsidP="002D5851">
            <w:pPr>
              <w:jc w:val="left"/>
              <w:rPr>
                <w:rFonts w:eastAsia="Times New Roman"/>
                <w:sz w:val="18"/>
                <w:szCs w:val="18"/>
              </w:rPr>
            </w:pPr>
            <w:hyperlink r:id="rId1099" w:history="1">
              <w:r w:rsidR="00130822" w:rsidRPr="006968A4">
                <w:rPr>
                  <w:rStyle w:val="Hyperlink"/>
                  <w:rFonts w:eastAsia="Times New Roman"/>
                  <w:sz w:val="18"/>
                  <w:szCs w:val="18"/>
                </w:rPr>
                <w:t>JVET-R0451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9BCF9" w14:textId="77777777" w:rsidR="00130822" w:rsidRPr="006968A4" w:rsidRDefault="00130822" w:rsidP="002D5851">
            <w:pPr>
              <w:jc w:val="left"/>
              <w:rPr>
                <w:rFonts w:eastAsia="Times New Roman"/>
                <w:sz w:val="18"/>
                <w:szCs w:val="18"/>
              </w:rPr>
            </w:pPr>
            <w:r w:rsidRPr="006968A4">
              <w:rPr>
                <w:rFonts w:eastAsia="Times New Roman"/>
                <w:sz w:val="18"/>
                <w:szCs w:val="18"/>
              </w:rPr>
              <w:t>m53831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3824A" w14:textId="77777777" w:rsidR="00130822" w:rsidRPr="006968A4" w:rsidRDefault="00130822">
            <w:pPr>
              <w:jc w:val="left"/>
              <w:rPr>
                <w:rFonts w:eastAsia="Times New Roman"/>
                <w:sz w:val="18"/>
                <w:szCs w:val="18"/>
              </w:rPr>
            </w:pPr>
            <w:r w:rsidRPr="006968A4">
              <w:rPr>
                <w:rFonts w:eastAsia="Times New Roman"/>
                <w:sz w:val="18"/>
                <w:szCs w:val="18"/>
              </w:rPr>
              <w:t>2020-04-14 08:29:42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9FE97" w14:textId="77777777" w:rsidR="00130822" w:rsidRPr="006968A4" w:rsidRDefault="00130822" w:rsidP="002D5851">
            <w:pPr>
              <w:jc w:val="left"/>
              <w:rPr>
                <w:rFonts w:eastAsia="Times New Roman"/>
                <w:sz w:val="18"/>
                <w:szCs w:val="18"/>
              </w:rPr>
            </w:pPr>
            <w:r w:rsidRPr="006968A4">
              <w:rPr>
                <w:rFonts w:eastAsia="Times New Roman"/>
                <w:sz w:val="18"/>
                <w:szCs w:val="18"/>
              </w:rPr>
              <w:t>2020-04-24 17:53:17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8B90E" w14:textId="77777777" w:rsidR="00130822" w:rsidRPr="006968A4" w:rsidRDefault="00130822" w:rsidP="002D5851">
            <w:pPr>
              <w:jc w:val="left"/>
              <w:rPr>
                <w:rFonts w:eastAsia="Times New Roman"/>
                <w:sz w:val="18"/>
                <w:szCs w:val="18"/>
              </w:rPr>
            </w:pPr>
            <w:r w:rsidRPr="006968A4">
              <w:rPr>
                <w:rFonts w:eastAsia="Times New Roman"/>
                <w:sz w:val="18"/>
                <w:szCs w:val="18"/>
              </w:rPr>
              <w:t>2020-04-24 17:53:17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00B8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JVET-R0354 (AHG14: BDPCM for Inter/IBC-predicted residuals)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711CA" w14:textId="2A02EAC1" w:rsidR="00130822" w:rsidRPr="006968A4" w:rsidRDefault="004E263F" w:rsidP="002D5851">
            <w:pPr>
              <w:jc w:val="left"/>
              <w:rPr>
                <w:rFonts w:eastAsia="Times New Roman"/>
                <w:sz w:val="18"/>
                <w:szCs w:val="18"/>
              </w:rPr>
            </w:pPr>
            <w:r w:rsidRPr="006968A4">
              <w:rPr>
                <w:sz w:val="18"/>
                <w:szCs w:val="18"/>
              </w:rPr>
              <w:t>A. Nalci (Qualcomm)</w:t>
            </w:r>
          </w:p>
        </w:tc>
      </w:tr>
      <w:tr w:rsidR="00130822" w:rsidRPr="006968A4" w14:paraId="34DCDC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B6E62" w14:textId="07D63EDC" w:rsidR="00130822" w:rsidRPr="006968A4" w:rsidRDefault="000A4B0A" w:rsidP="002D5851">
            <w:pPr>
              <w:jc w:val="left"/>
              <w:rPr>
                <w:rFonts w:eastAsia="Times New Roman"/>
                <w:sz w:val="18"/>
                <w:szCs w:val="18"/>
              </w:rPr>
            </w:pPr>
            <w:hyperlink r:id="rId1100" w:history="1">
              <w:r w:rsidR="00130822" w:rsidRPr="006968A4">
                <w:rPr>
                  <w:rStyle w:val="Hyperlink"/>
                  <w:rFonts w:eastAsia="Times New Roman"/>
                  <w:sz w:val="18"/>
                  <w:szCs w:val="18"/>
                </w:rPr>
                <w:t>JVET-R0452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6956" w14:textId="77777777" w:rsidR="00130822" w:rsidRPr="006968A4" w:rsidRDefault="00130822" w:rsidP="002D5851">
            <w:pPr>
              <w:jc w:val="left"/>
              <w:rPr>
                <w:rFonts w:eastAsia="Times New Roman"/>
                <w:sz w:val="18"/>
                <w:szCs w:val="18"/>
              </w:rPr>
            </w:pPr>
            <w:r w:rsidRPr="006968A4">
              <w:rPr>
                <w:rFonts w:eastAsia="Times New Roman"/>
                <w:sz w:val="18"/>
                <w:szCs w:val="18"/>
              </w:rPr>
              <w:t>m53832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E9E0" w14:textId="77777777" w:rsidR="00130822" w:rsidRPr="006968A4" w:rsidRDefault="00130822">
            <w:pPr>
              <w:jc w:val="left"/>
              <w:rPr>
                <w:rFonts w:eastAsia="Times New Roman"/>
                <w:sz w:val="18"/>
                <w:szCs w:val="18"/>
              </w:rPr>
            </w:pPr>
            <w:r w:rsidRPr="006968A4">
              <w:rPr>
                <w:rFonts w:eastAsia="Times New Roman"/>
                <w:sz w:val="18"/>
                <w:szCs w:val="18"/>
              </w:rPr>
              <w:t>2020-04-14 08:30:07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003DB" w14:textId="77777777" w:rsidR="00130822" w:rsidRPr="006968A4" w:rsidRDefault="00130822" w:rsidP="002D5851">
            <w:pPr>
              <w:jc w:val="left"/>
              <w:rPr>
                <w:rFonts w:eastAsia="Times New Roman"/>
                <w:sz w:val="18"/>
                <w:szCs w:val="18"/>
              </w:rPr>
            </w:pPr>
            <w:r w:rsidRPr="006968A4">
              <w:rPr>
                <w:rFonts w:eastAsia="Times New Roman"/>
                <w:sz w:val="18"/>
                <w:szCs w:val="18"/>
              </w:rPr>
              <w:t>2020-04-14 08:33:30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094FF" w14:textId="77777777" w:rsidR="00130822" w:rsidRPr="006968A4" w:rsidRDefault="00130822" w:rsidP="002D5851">
            <w:pPr>
              <w:jc w:val="left"/>
              <w:rPr>
                <w:rFonts w:eastAsia="Times New Roman"/>
                <w:sz w:val="18"/>
                <w:szCs w:val="18"/>
              </w:rPr>
            </w:pPr>
            <w:r w:rsidRPr="006968A4">
              <w:rPr>
                <w:rFonts w:eastAsia="Times New Roman"/>
                <w:sz w:val="18"/>
                <w:szCs w:val="18"/>
              </w:rPr>
              <w:t>2020-04-24 18:27:07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0A319" w14:textId="77777777" w:rsidR="00130822" w:rsidRPr="006968A4" w:rsidRDefault="00130822" w:rsidP="002D5851">
            <w:pPr>
              <w:jc w:val="left"/>
              <w:rPr>
                <w:rFonts w:eastAsia="Times New Roman"/>
                <w:sz w:val="18"/>
                <w:szCs w:val="18"/>
              </w:rPr>
            </w:pPr>
            <w:r w:rsidRPr="006968A4">
              <w:rPr>
                <w:rFonts w:eastAsia="Times New Roman"/>
                <w:sz w:val="18"/>
                <w:szCs w:val="18"/>
              </w:rPr>
              <w:t>CCLM: common text for spec bugfixes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DD338" w14:textId="032B2078" w:rsidR="00130822" w:rsidRPr="006968A4" w:rsidRDefault="004E263F"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S. Liu (Tencent)</w:t>
            </w:r>
            <w:r w:rsidR="006968A4">
              <w:rPr>
                <w:rFonts w:eastAsia="Times New Roman"/>
                <w:sz w:val="18"/>
                <w:szCs w:val="18"/>
              </w:rPr>
              <w:br/>
            </w:r>
            <w:r w:rsidRPr="006968A4">
              <w:rPr>
                <w:sz w:val="18"/>
                <w:szCs w:val="18"/>
              </w:rPr>
              <w:t>A. Filippov</w:t>
            </w:r>
            <w:r w:rsidR="006968A4">
              <w:rPr>
                <w:rFonts w:eastAsia="Times New Roman"/>
                <w:sz w:val="18"/>
                <w:szCs w:val="18"/>
              </w:rPr>
              <w:br/>
            </w:r>
            <w:r w:rsidR="00130822" w:rsidRPr="006968A4">
              <w:rPr>
                <w:rFonts w:eastAsia="Times New Roman"/>
                <w:sz w:val="18"/>
                <w:szCs w:val="18"/>
              </w:rPr>
              <w:lastRenderedPageBreak/>
              <w:t>V. Rufitskiy</w:t>
            </w:r>
            <w:r w:rsidR="006968A4">
              <w:rPr>
                <w:rFonts w:eastAsia="Times New Roman"/>
                <w:sz w:val="18"/>
                <w:szCs w:val="18"/>
              </w:rPr>
              <w:br/>
            </w:r>
            <w:r w:rsidR="00130822" w:rsidRPr="006968A4">
              <w:rPr>
                <w:rFonts w:eastAsia="Times New Roman"/>
                <w:sz w:val="18"/>
                <w:szCs w:val="18"/>
              </w:rPr>
              <w:t>E. Alshina (Huawei)</w:t>
            </w:r>
            <w:r w:rsidR="006968A4">
              <w:rPr>
                <w:rFonts w:eastAsia="Times New Roman"/>
                <w:sz w:val="18"/>
                <w:szCs w:val="18"/>
              </w:rPr>
              <w:br/>
            </w:r>
            <w:r w:rsidRPr="006968A4">
              <w:rPr>
                <w:sz w:val="18"/>
                <w:szCs w:val="18"/>
              </w:rPr>
              <w:t>Y.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H. Liu (ByteDance)</w:t>
            </w:r>
            <w:r w:rsidR="006968A4">
              <w:rPr>
                <w:rFonts w:eastAsia="Times New Roman"/>
                <w:sz w:val="18"/>
                <w:szCs w:val="18"/>
              </w:rPr>
              <w:br/>
            </w:r>
            <w:r w:rsidRPr="006968A4">
              <w:rPr>
                <w:sz w:val="18"/>
                <w:szCs w:val="18"/>
              </w:rPr>
              <w:t>L. Pham Van</w:t>
            </w:r>
            <w:r w:rsidR="006968A4">
              <w:rPr>
                <w:rFonts w:eastAsia="Times New Roman"/>
                <w:sz w:val="18"/>
                <w:szCs w:val="18"/>
              </w:rPr>
              <w:br/>
            </w:r>
            <w:r w:rsidR="00130822" w:rsidRPr="006968A4">
              <w:rPr>
                <w:rFonts w:eastAsia="Times New Roman"/>
                <w:sz w:val="18"/>
                <w:szCs w:val="18"/>
              </w:rPr>
              <w:t>G. Van Der Auwera</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BAC1F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C3C5D" w14:textId="70486375" w:rsidR="00130822" w:rsidRPr="006968A4" w:rsidRDefault="000A4B0A" w:rsidP="002D5851">
            <w:pPr>
              <w:jc w:val="left"/>
              <w:rPr>
                <w:rFonts w:eastAsia="Times New Roman"/>
                <w:sz w:val="18"/>
                <w:szCs w:val="18"/>
              </w:rPr>
            </w:pPr>
            <w:hyperlink r:id="rId1101" w:history="1">
              <w:r w:rsidR="00130822" w:rsidRPr="006968A4">
                <w:rPr>
                  <w:rStyle w:val="Hyperlink"/>
                  <w:rFonts w:eastAsia="Times New Roman"/>
                  <w:sz w:val="18"/>
                  <w:szCs w:val="18"/>
                </w:rPr>
                <w:t>JVET-R0453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47422" w14:textId="77777777" w:rsidR="00130822" w:rsidRPr="006968A4" w:rsidRDefault="00130822" w:rsidP="002D5851">
            <w:pPr>
              <w:jc w:val="left"/>
              <w:rPr>
                <w:rFonts w:eastAsia="Times New Roman"/>
                <w:sz w:val="18"/>
                <w:szCs w:val="18"/>
              </w:rPr>
            </w:pPr>
            <w:r w:rsidRPr="006968A4">
              <w:rPr>
                <w:rFonts w:eastAsia="Times New Roman"/>
                <w:sz w:val="18"/>
                <w:szCs w:val="18"/>
              </w:rPr>
              <w:t>m53833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8069C" w14:textId="77777777" w:rsidR="00130822" w:rsidRPr="006968A4" w:rsidRDefault="00130822">
            <w:pPr>
              <w:jc w:val="left"/>
              <w:rPr>
                <w:rFonts w:eastAsia="Times New Roman"/>
                <w:sz w:val="18"/>
                <w:szCs w:val="18"/>
              </w:rPr>
            </w:pPr>
            <w:r w:rsidRPr="006968A4">
              <w:rPr>
                <w:rFonts w:eastAsia="Times New Roman"/>
                <w:sz w:val="18"/>
                <w:szCs w:val="18"/>
              </w:rPr>
              <w:t>2020-04-14 09:26:02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2425F" w14:textId="77777777" w:rsidR="00130822" w:rsidRPr="006968A4" w:rsidRDefault="00130822" w:rsidP="002D5851">
            <w:pPr>
              <w:jc w:val="left"/>
              <w:rPr>
                <w:rFonts w:eastAsia="Times New Roman"/>
                <w:sz w:val="18"/>
                <w:szCs w:val="18"/>
              </w:rPr>
            </w:pPr>
            <w:r w:rsidRPr="006968A4">
              <w:rPr>
                <w:rFonts w:eastAsia="Times New Roman"/>
                <w:sz w:val="18"/>
                <w:szCs w:val="18"/>
              </w:rPr>
              <w:t>2020-04-14 09:30:23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91D17" w14:textId="77777777" w:rsidR="00130822" w:rsidRPr="006968A4" w:rsidRDefault="00130822" w:rsidP="002D5851">
            <w:pPr>
              <w:jc w:val="left"/>
              <w:rPr>
                <w:rFonts w:eastAsia="Times New Roman"/>
                <w:sz w:val="18"/>
                <w:szCs w:val="18"/>
              </w:rPr>
            </w:pPr>
            <w:r w:rsidRPr="006968A4">
              <w:rPr>
                <w:rFonts w:eastAsia="Times New Roman"/>
                <w:sz w:val="18"/>
                <w:szCs w:val="18"/>
              </w:rPr>
              <w:t>2020-04-14 09:30:23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DC863" w14:textId="2D5FAFCF" w:rsidR="00130822" w:rsidRPr="006968A4" w:rsidRDefault="00130822" w:rsidP="002D5851">
            <w:pPr>
              <w:jc w:val="left"/>
              <w:rPr>
                <w:rFonts w:eastAsia="Times New Roman"/>
                <w:sz w:val="18"/>
                <w:szCs w:val="18"/>
              </w:rPr>
            </w:pPr>
            <w:r w:rsidRPr="006968A4">
              <w:rPr>
                <w:rFonts w:eastAsia="Times New Roman"/>
                <w:sz w:val="18"/>
                <w:szCs w:val="18"/>
              </w:rPr>
              <w:t>Crosscheck of</w:t>
            </w:r>
            <w:del w:id="3968" w:author="Gary Sullivan" w:date="2020-06-15T16:54:00Z">
              <w:r w:rsidRPr="006968A4" w:rsidDel="002C0577">
                <w:rPr>
                  <w:rFonts w:eastAsia="Times New Roman"/>
                  <w:sz w:val="18"/>
                  <w:szCs w:val="18"/>
                </w:rPr>
                <w:delText xml:space="preserve"> R0</w:delText>
              </w:r>
            </w:del>
            <w:ins w:id="3969" w:author="Gary Sullivan" w:date="2020-06-15T16:54:00Z">
              <w:r w:rsidR="002C0577">
                <w:rPr>
                  <w:rFonts w:eastAsia="Times New Roman"/>
                  <w:sz w:val="18"/>
                  <w:szCs w:val="18"/>
                </w:rPr>
                <w:t xml:space="preserve"> JVET-R0</w:t>
              </w:r>
            </w:ins>
            <w:r w:rsidRPr="006968A4">
              <w:rPr>
                <w:rFonts w:eastAsia="Times New Roman"/>
                <w:sz w:val="18"/>
                <w:szCs w:val="18"/>
              </w:rPr>
              <w:t>164 (AHG10: Mean-scaled SATD for VTM encoder)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D26F3" w14:textId="3782D903" w:rsidR="00130822" w:rsidRPr="006968A4" w:rsidRDefault="004E263F" w:rsidP="002D5851">
            <w:pPr>
              <w:jc w:val="left"/>
              <w:rPr>
                <w:rFonts w:eastAsia="Times New Roman"/>
                <w:sz w:val="18"/>
                <w:szCs w:val="18"/>
              </w:rPr>
            </w:pPr>
            <w:r w:rsidRPr="006968A4">
              <w:rPr>
                <w:sz w:val="18"/>
                <w:szCs w:val="18"/>
              </w:rPr>
              <w:t>Jack Enhorn</w:t>
            </w:r>
            <w:r w:rsidR="006968A4">
              <w:rPr>
                <w:rFonts w:eastAsia="Times New Roman"/>
                <w:sz w:val="18"/>
                <w:szCs w:val="18"/>
              </w:rPr>
              <w:br/>
            </w:r>
            <w:r w:rsidRPr="006968A4">
              <w:rPr>
                <w:sz w:val="18"/>
                <w:szCs w:val="18"/>
              </w:rPr>
              <w:t>Rickard Sj</w:t>
            </w:r>
            <w:r w:rsidR="00E94F95" w:rsidRPr="006968A4">
              <w:rPr>
                <w:sz w:val="18"/>
                <w:szCs w:val="18"/>
              </w:rPr>
              <w:t>ö</w:t>
            </w:r>
            <w:r w:rsidRPr="006968A4">
              <w:rPr>
                <w:sz w:val="18"/>
                <w:szCs w:val="18"/>
              </w:rPr>
              <w:t>berg (Ericsson)</w:t>
            </w:r>
          </w:p>
        </w:tc>
      </w:tr>
      <w:tr w:rsidR="00130822" w:rsidRPr="006968A4" w14:paraId="49C017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DEE5F" w14:textId="49FFBF72" w:rsidR="00130822" w:rsidRPr="006968A4" w:rsidRDefault="000A4B0A" w:rsidP="002D5851">
            <w:pPr>
              <w:jc w:val="left"/>
              <w:rPr>
                <w:rFonts w:eastAsia="Times New Roman"/>
                <w:sz w:val="18"/>
                <w:szCs w:val="18"/>
              </w:rPr>
            </w:pPr>
            <w:hyperlink r:id="rId1102" w:history="1">
              <w:r w:rsidR="00130822" w:rsidRPr="006968A4">
                <w:rPr>
                  <w:rStyle w:val="Hyperlink"/>
                  <w:rFonts w:eastAsia="Times New Roman"/>
                  <w:sz w:val="18"/>
                  <w:szCs w:val="18"/>
                </w:rPr>
                <w:t>JVET-R0454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E6AA3" w14:textId="77777777" w:rsidR="00130822" w:rsidRPr="006968A4" w:rsidRDefault="00130822" w:rsidP="002D5851">
            <w:pPr>
              <w:jc w:val="left"/>
              <w:rPr>
                <w:rFonts w:eastAsia="Times New Roman"/>
                <w:sz w:val="18"/>
                <w:szCs w:val="18"/>
              </w:rPr>
            </w:pPr>
            <w:r w:rsidRPr="006968A4">
              <w:rPr>
                <w:rFonts w:eastAsia="Times New Roman"/>
                <w:sz w:val="18"/>
                <w:szCs w:val="18"/>
              </w:rPr>
              <w:t>m53835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DA491" w14:textId="77777777" w:rsidR="00130822" w:rsidRPr="006968A4" w:rsidRDefault="00130822">
            <w:pPr>
              <w:jc w:val="left"/>
              <w:rPr>
                <w:rFonts w:eastAsia="Times New Roman"/>
                <w:sz w:val="18"/>
                <w:szCs w:val="18"/>
              </w:rPr>
            </w:pPr>
            <w:r w:rsidRPr="006968A4">
              <w:rPr>
                <w:rFonts w:eastAsia="Times New Roman"/>
                <w:sz w:val="18"/>
                <w:szCs w:val="18"/>
              </w:rPr>
              <w:t>2020-04-14 10:51:36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F0EBD" w14:textId="77777777" w:rsidR="00130822" w:rsidRPr="006968A4" w:rsidRDefault="00130822" w:rsidP="002D5851">
            <w:pPr>
              <w:jc w:val="left"/>
              <w:rPr>
                <w:rFonts w:eastAsia="Times New Roman"/>
                <w:sz w:val="18"/>
                <w:szCs w:val="18"/>
              </w:rPr>
            </w:pPr>
            <w:r w:rsidRPr="006968A4">
              <w:rPr>
                <w:rFonts w:eastAsia="Times New Roman"/>
                <w:sz w:val="18"/>
                <w:szCs w:val="18"/>
              </w:rPr>
              <w:t>2020-04-14 10:57:33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4E1D" w14:textId="77777777" w:rsidR="00130822" w:rsidRPr="006968A4" w:rsidRDefault="00130822" w:rsidP="002D5851">
            <w:pPr>
              <w:jc w:val="left"/>
              <w:rPr>
                <w:rFonts w:eastAsia="Times New Roman"/>
                <w:sz w:val="18"/>
                <w:szCs w:val="18"/>
              </w:rPr>
            </w:pPr>
            <w:r w:rsidRPr="006968A4">
              <w:rPr>
                <w:rFonts w:eastAsia="Times New Roman"/>
                <w:sz w:val="18"/>
                <w:szCs w:val="18"/>
              </w:rPr>
              <w:t>2020-04-14 10:57:33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28620"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JVET-R0403 (On the boundary strength derivation of IBC coded blocks)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606E" w14:textId="77777777" w:rsidR="00130822" w:rsidRPr="006968A4" w:rsidRDefault="00130822" w:rsidP="002D5851">
            <w:pPr>
              <w:jc w:val="left"/>
              <w:rPr>
                <w:rFonts w:eastAsia="Times New Roman"/>
                <w:sz w:val="18"/>
                <w:szCs w:val="18"/>
              </w:rPr>
            </w:pPr>
            <w:r w:rsidRPr="006968A4">
              <w:rPr>
                <w:rFonts w:eastAsia="Times New Roman"/>
                <w:sz w:val="18"/>
                <w:szCs w:val="18"/>
              </w:rPr>
              <w:t>K. Andersson (Ericsson)</w:t>
            </w:r>
          </w:p>
        </w:tc>
      </w:tr>
      <w:tr w:rsidR="00130822" w:rsidRPr="006968A4" w14:paraId="11FBEC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37F64" w14:textId="379924A0" w:rsidR="00130822" w:rsidRPr="006968A4" w:rsidRDefault="000A4B0A" w:rsidP="002D5851">
            <w:pPr>
              <w:jc w:val="left"/>
              <w:rPr>
                <w:rFonts w:eastAsia="Times New Roman"/>
                <w:sz w:val="18"/>
                <w:szCs w:val="18"/>
              </w:rPr>
            </w:pPr>
            <w:hyperlink r:id="rId1103" w:history="1">
              <w:r w:rsidR="00130822" w:rsidRPr="006968A4">
                <w:rPr>
                  <w:rStyle w:val="Hyperlink"/>
                  <w:rFonts w:eastAsia="Times New Roman"/>
                  <w:sz w:val="18"/>
                  <w:szCs w:val="18"/>
                </w:rPr>
                <w:t>JVET-R0455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B0801" w14:textId="77777777" w:rsidR="00130822" w:rsidRPr="006968A4" w:rsidRDefault="00130822" w:rsidP="002D5851">
            <w:pPr>
              <w:jc w:val="left"/>
              <w:rPr>
                <w:rFonts w:eastAsia="Times New Roman"/>
                <w:sz w:val="18"/>
                <w:szCs w:val="18"/>
              </w:rPr>
            </w:pPr>
            <w:r w:rsidRPr="006968A4">
              <w:rPr>
                <w:rFonts w:eastAsia="Times New Roman"/>
                <w:sz w:val="18"/>
                <w:szCs w:val="18"/>
              </w:rPr>
              <w:t>m53836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EDEB0" w14:textId="77777777" w:rsidR="00130822" w:rsidRPr="006968A4" w:rsidRDefault="00130822">
            <w:pPr>
              <w:jc w:val="left"/>
              <w:rPr>
                <w:rFonts w:eastAsia="Times New Roman"/>
                <w:sz w:val="18"/>
                <w:szCs w:val="18"/>
              </w:rPr>
            </w:pPr>
            <w:r w:rsidRPr="006968A4">
              <w:rPr>
                <w:rFonts w:eastAsia="Times New Roman"/>
                <w:sz w:val="18"/>
                <w:szCs w:val="18"/>
              </w:rPr>
              <w:t>2020-04-14 15:10:36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1D4FD" w14:textId="77777777" w:rsidR="00130822" w:rsidRPr="006968A4" w:rsidRDefault="00130822" w:rsidP="002D5851">
            <w:pPr>
              <w:jc w:val="left"/>
              <w:rPr>
                <w:rFonts w:eastAsia="Times New Roman"/>
                <w:sz w:val="18"/>
                <w:szCs w:val="18"/>
              </w:rPr>
            </w:pPr>
            <w:r w:rsidRPr="006968A4">
              <w:rPr>
                <w:rFonts w:eastAsia="Times New Roman"/>
                <w:sz w:val="18"/>
                <w:szCs w:val="18"/>
              </w:rPr>
              <w:t>2020-04-15 15:36:24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4B997" w14:textId="77777777" w:rsidR="00130822" w:rsidRPr="006968A4" w:rsidRDefault="00130822" w:rsidP="002D5851">
            <w:pPr>
              <w:jc w:val="left"/>
              <w:rPr>
                <w:rFonts w:eastAsia="Times New Roman"/>
                <w:sz w:val="18"/>
                <w:szCs w:val="18"/>
              </w:rPr>
            </w:pPr>
            <w:r w:rsidRPr="006968A4">
              <w:rPr>
                <w:rFonts w:eastAsia="Times New Roman"/>
                <w:sz w:val="18"/>
                <w:szCs w:val="18"/>
              </w:rPr>
              <w:t>2020-04-15 15:36:24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09ADE" w14:textId="77777777" w:rsidR="00130822" w:rsidRPr="006968A4" w:rsidRDefault="00130822" w:rsidP="002D5851">
            <w:pPr>
              <w:jc w:val="left"/>
              <w:rPr>
                <w:rFonts w:eastAsia="Times New Roman"/>
                <w:sz w:val="18"/>
                <w:szCs w:val="18"/>
              </w:rPr>
            </w:pPr>
            <w:r w:rsidRPr="006968A4">
              <w:rPr>
                <w:rFonts w:eastAsia="Times New Roman"/>
                <w:sz w:val="18"/>
                <w:szCs w:val="18"/>
              </w:rPr>
              <w:t>AHG17: Cross-check report of JVET-R0359 on Illustration of the film grain characteristics SEI message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1F549" w14:textId="7CCD248F" w:rsidR="00130822" w:rsidRPr="006968A4" w:rsidRDefault="004E263F" w:rsidP="002D5851">
            <w:pPr>
              <w:jc w:val="left"/>
              <w:rPr>
                <w:rFonts w:eastAsia="Times New Roman"/>
                <w:sz w:val="18"/>
                <w:szCs w:val="18"/>
              </w:rPr>
            </w:pPr>
            <w:r w:rsidRPr="006968A4">
              <w:rPr>
                <w:sz w:val="18"/>
                <w:szCs w:val="18"/>
              </w:rPr>
              <w:t>P. de Lagrange</w:t>
            </w:r>
            <w:r w:rsidR="006968A4">
              <w:rPr>
                <w:rFonts w:eastAsia="Times New Roman"/>
                <w:sz w:val="18"/>
                <w:szCs w:val="18"/>
              </w:rPr>
              <w:br/>
            </w:r>
            <w:r w:rsidRPr="006968A4">
              <w:rPr>
                <w:sz w:val="18"/>
                <w:szCs w:val="18"/>
              </w:rPr>
              <w:t>E. Fran</w:t>
            </w:r>
            <w:r w:rsidR="00E94F95" w:rsidRPr="006968A4">
              <w:rPr>
                <w:rFonts w:eastAsia="Times New Roman"/>
                <w:sz w:val="18"/>
                <w:szCs w:val="18"/>
              </w:rPr>
              <w:t>ç</w:t>
            </w:r>
            <w:r w:rsidRPr="006968A4">
              <w:rPr>
                <w:sz w:val="18"/>
                <w:szCs w:val="18"/>
              </w:rPr>
              <w:t>ois (interdigital)</w:t>
            </w:r>
            <w:r w:rsidR="006968A4">
              <w:rPr>
                <w:rFonts w:eastAsia="Times New Roman"/>
                <w:sz w:val="18"/>
                <w:szCs w:val="18"/>
              </w:rPr>
              <w:br/>
            </w:r>
          </w:p>
        </w:tc>
      </w:tr>
      <w:tr w:rsidR="00130822" w:rsidRPr="006968A4" w14:paraId="513E560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AA1C9" w14:textId="7D9BA425" w:rsidR="00130822" w:rsidRPr="006968A4" w:rsidRDefault="000A4B0A" w:rsidP="002D5851">
            <w:pPr>
              <w:jc w:val="left"/>
              <w:rPr>
                <w:rFonts w:eastAsia="Times New Roman"/>
                <w:sz w:val="18"/>
                <w:szCs w:val="18"/>
              </w:rPr>
            </w:pPr>
            <w:hyperlink r:id="rId1104" w:history="1">
              <w:r w:rsidR="00130822" w:rsidRPr="006968A4">
                <w:rPr>
                  <w:rStyle w:val="Hyperlink"/>
                  <w:rFonts w:eastAsia="Times New Roman"/>
                  <w:sz w:val="18"/>
                  <w:szCs w:val="18"/>
                </w:rPr>
                <w:t>JVET-R0456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D5C4F" w14:textId="77777777" w:rsidR="00130822" w:rsidRPr="006968A4" w:rsidRDefault="00130822" w:rsidP="002D5851">
            <w:pPr>
              <w:jc w:val="left"/>
              <w:rPr>
                <w:rFonts w:eastAsia="Times New Roman"/>
                <w:sz w:val="18"/>
                <w:szCs w:val="18"/>
              </w:rPr>
            </w:pPr>
            <w:r w:rsidRPr="006968A4">
              <w:rPr>
                <w:rFonts w:eastAsia="Times New Roman"/>
                <w:sz w:val="18"/>
                <w:szCs w:val="18"/>
              </w:rPr>
              <w:t>m53840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B16B1" w14:textId="77777777" w:rsidR="00130822" w:rsidRPr="006968A4" w:rsidRDefault="00130822">
            <w:pPr>
              <w:jc w:val="left"/>
              <w:rPr>
                <w:rFonts w:eastAsia="Times New Roman"/>
                <w:sz w:val="18"/>
                <w:szCs w:val="18"/>
              </w:rPr>
            </w:pPr>
            <w:r w:rsidRPr="006968A4">
              <w:rPr>
                <w:rFonts w:eastAsia="Times New Roman"/>
                <w:sz w:val="18"/>
                <w:szCs w:val="18"/>
              </w:rPr>
              <w:t>2020-04-14 19:14:31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275E5" w14:textId="77777777" w:rsidR="00130822" w:rsidRPr="006968A4" w:rsidRDefault="00130822" w:rsidP="002D5851">
            <w:pPr>
              <w:jc w:val="left"/>
              <w:rPr>
                <w:rFonts w:eastAsia="Times New Roman"/>
                <w:sz w:val="18"/>
                <w:szCs w:val="18"/>
              </w:rPr>
            </w:pPr>
            <w:r w:rsidRPr="006968A4">
              <w:rPr>
                <w:rFonts w:eastAsia="Times New Roman"/>
                <w:sz w:val="18"/>
                <w:szCs w:val="18"/>
              </w:rPr>
              <w:t>2020-04-20 08:11:57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193C1" w14:textId="77777777" w:rsidR="00130822" w:rsidRPr="006968A4" w:rsidRDefault="00130822" w:rsidP="002D5851">
            <w:pPr>
              <w:jc w:val="left"/>
              <w:rPr>
                <w:rFonts w:eastAsia="Times New Roman"/>
                <w:sz w:val="18"/>
                <w:szCs w:val="18"/>
              </w:rPr>
            </w:pPr>
            <w:r w:rsidRPr="006968A4">
              <w:rPr>
                <w:rFonts w:eastAsia="Times New Roman"/>
                <w:sz w:val="18"/>
                <w:szCs w:val="18"/>
              </w:rPr>
              <w:t>2020-04-20 08:11:57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E2A7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JVET-R0384 on Alternative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8295" w14:textId="35156F6B" w:rsidR="00130822" w:rsidRPr="006968A4" w:rsidRDefault="004E263F" w:rsidP="002D5851">
            <w:pPr>
              <w:jc w:val="left"/>
              <w:rPr>
                <w:rFonts w:eastAsia="Times New Roman"/>
                <w:sz w:val="18"/>
                <w:szCs w:val="18"/>
              </w:rPr>
            </w:pPr>
            <w:r w:rsidRPr="006968A4">
              <w:rPr>
                <w:sz w:val="18"/>
                <w:szCs w:val="18"/>
              </w:rPr>
              <w:t>A. M. Tourapis</w:t>
            </w:r>
          </w:p>
        </w:tc>
      </w:tr>
      <w:tr w:rsidR="00130822" w:rsidRPr="006968A4" w14:paraId="1C869D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865AC" w14:textId="4B71309E" w:rsidR="00130822" w:rsidRPr="006968A4" w:rsidRDefault="000A4B0A" w:rsidP="002D5851">
            <w:pPr>
              <w:jc w:val="left"/>
              <w:rPr>
                <w:rFonts w:eastAsia="Times New Roman"/>
                <w:sz w:val="18"/>
                <w:szCs w:val="18"/>
              </w:rPr>
            </w:pPr>
            <w:hyperlink r:id="rId1105" w:history="1">
              <w:r w:rsidR="00130822" w:rsidRPr="006968A4">
                <w:rPr>
                  <w:rStyle w:val="Hyperlink"/>
                  <w:rFonts w:eastAsia="Times New Roman"/>
                  <w:sz w:val="18"/>
                  <w:szCs w:val="18"/>
                </w:rPr>
                <w:t>JVET-R0457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6ABA" w14:textId="77777777" w:rsidR="00130822" w:rsidRPr="006968A4" w:rsidRDefault="00130822" w:rsidP="002D5851">
            <w:pPr>
              <w:jc w:val="left"/>
              <w:rPr>
                <w:rFonts w:eastAsia="Times New Roman"/>
                <w:sz w:val="18"/>
                <w:szCs w:val="18"/>
              </w:rPr>
            </w:pPr>
            <w:r w:rsidRPr="006968A4">
              <w:rPr>
                <w:rFonts w:eastAsia="Times New Roman"/>
                <w:sz w:val="18"/>
                <w:szCs w:val="18"/>
              </w:rPr>
              <w:t>m53841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22FB" w14:textId="77777777" w:rsidR="00130822" w:rsidRPr="006968A4" w:rsidRDefault="00130822">
            <w:pPr>
              <w:jc w:val="left"/>
              <w:rPr>
                <w:rFonts w:eastAsia="Times New Roman"/>
                <w:sz w:val="18"/>
                <w:szCs w:val="18"/>
              </w:rPr>
            </w:pPr>
            <w:r w:rsidRPr="006968A4">
              <w:rPr>
                <w:rFonts w:eastAsia="Times New Roman"/>
                <w:sz w:val="18"/>
                <w:szCs w:val="18"/>
              </w:rPr>
              <w:t>2020-04-14 19:17:57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2E6FB" w14:textId="77777777" w:rsidR="00130822" w:rsidRPr="006968A4" w:rsidRDefault="00130822" w:rsidP="002D5851">
            <w:pPr>
              <w:jc w:val="left"/>
              <w:rPr>
                <w:rFonts w:eastAsia="Times New Roman"/>
                <w:sz w:val="18"/>
                <w:szCs w:val="18"/>
              </w:rPr>
            </w:pPr>
            <w:r w:rsidRPr="006968A4">
              <w:rPr>
                <w:rFonts w:eastAsia="Times New Roman"/>
                <w:sz w:val="18"/>
                <w:szCs w:val="18"/>
              </w:rPr>
              <w:t>2020-04-18 05:50:29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DEF5" w14:textId="77777777" w:rsidR="00130822" w:rsidRPr="006968A4" w:rsidRDefault="00130822" w:rsidP="002D5851">
            <w:pPr>
              <w:jc w:val="left"/>
              <w:rPr>
                <w:rFonts w:eastAsia="Times New Roman"/>
                <w:sz w:val="18"/>
                <w:szCs w:val="18"/>
              </w:rPr>
            </w:pPr>
            <w:r w:rsidRPr="006968A4">
              <w:rPr>
                <w:rFonts w:eastAsia="Times New Roman"/>
                <w:sz w:val="18"/>
                <w:szCs w:val="18"/>
              </w:rPr>
              <w:t>2020-04-18 05:50:29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4A8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JVET-R0345 (Unified primary transform kernel for ISP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1CC47" w14:textId="197F9061" w:rsidR="00130822" w:rsidRPr="006968A4" w:rsidRDefault="004E263F" w:rsidP="002D5851">
            <w:pPr>
              <w:jc w:val="left"/>
              <w:rPr>
                <w:rFonts w:eastAsia="Times New Roman"/>
                <w:sz w:val="18"/>
                <w:szCs w:val="18"/>
              </w:rPr>
            </w:pPr>
            <w:r w:rsidRPr="006968A4">
              <w:rPr>
                <w:sz w:val="18"/>
                <w:szCs w:val="18"/>
              </w:rPr>
              <w:t>X. Zhao (Tencent)</w:t>
            </w:r>
          </w:p>
        </w:tc>
      </w:tr>
      <w:tr w:rsidR="00130822" w:rsidRPr="006968A4" w14:paraId="58BE7B6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346ED" w14:textId="660BB4A4" w:rsidR="00130822" w:rsidRPr="006968A4" w:rsidRDefault="000A4B0A" w:rsidP="002D5851">
            <w:pPr>
              <w:jc w:val="left"/>
              <w:rPr>
                <w:rFonts w:eastAsia="Times New Roman"/>
                <w:sz w:val="18"/>
                <w:szCs w:val="18"/>
              </w:rPr>
            </w:pPr>
            <w:hyperlink r:id="rId1106" w:history="1">
              <w:r w:rsidR="00130822" w:rsidRPr="006968A4">
                <w:rPr>
                  <w:rStyle w:val="Hyperlink"/>
                  <w:rFonts w:eastAsia="Times New Roman"/>
                  <w:sz w:val="18"/>
                  <w:szCs w:val="18"/>
                </w:rPr>
                <w:t>JVET-R0458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4DF7E" w14:textId="77777777" w:rsidR="00130822" w:rsidRPr="006968A4" w:rsidRDefault="00130822" w:rsidP="002D5851">
            <w:pPr>
              <w:jc w:val="left"/>
              <w:rPr>
                <w:rFonts w:eastAsia="Times New Roman"/>
                <w:sz w:val="18"/>
                <w:szCs w:val="18"/>
              </w:rPr>
            </w:pPr>
            <w:r w:rsidRPr="006968A4">
              <w:rPr>
                <w:rFonts w:eastAsia="Times New Roman"/>
                <w:sz w:val="18"/>
                <w:szCs w:val="18"/>
              </w:rPr>
              <w:t>m53856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EC61A" w14:textId="77777777" w:rsidR="00130822" w:rsidRPr="006968A4" w:rsidRDefault="00130822">
            <w:pPr>
              <w:jc w:val="left"/>
              <w:rPr>
                <w:rFonts w:eastAsia="Times New Roman"/>
                <w:sz w:val="18"/>
                <w:szCs w:val="18"/>
              </w:rPr>
            </w:pPr>
            <w:r w:rsidRPr="006968A4">
              <w:rPr>
                <w:rFonts w:eastAsia="Times New Roman"/>
                <w:sz w:val="18"/>
                <w:szCs w:val="18"/>
              </w:rPr>
              <w:t>2020-04-15 12:17:29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2D1C7"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7C5D"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DB0AF" w14:textId="75F3D02C"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JVET-R0174 (LFNST index </w:t>
            </w:r>
            <w:r w:rsidR="00DF0B9E">
              <w:rPr>
                <w:rFonts w:eastAsia="Times New Roman"/>
                <w:sz w:val="18"/>
                <w:szCs w:val="18"/>
              </w:rPr>
              <w:t>signalling</w:t>
            </w:r>
            <w:r w:rsidRPr="006968A4">
              <w:rPr>
                <w:rFonts w:eastAsia="Times New Roman"/>
                <w:sz w:val="18"/>
                <w:szCs w:val="18"/>
              </w:rPr>
              <w: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0C8E" w14:textId="046CE43D" w:rsidR="00130822" w:rsidRPr="006968A4" w:rsidRDefault="004E263F"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33C4616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0F3C3" w14:textId="2712C8E2" w:rsidR="00130822" w:rsidRPr="006968A4" w:rsidRDefault="000A4B0A" w:rsidP="002D5851">
            <w:pPr>
              <w:jc w:val="left"/>
              <w:rPr>
                <w:rFonts w:eastAsia="Times New Roman"/>
                <w:sz w:val="18"/>
                <w:szCs w:val="18"/>
              </w:rPr>
            </w:pPr>
            <w:hyperlink r:id="rId1107" w:history="1">
              <w:r w:rsidR="00130822" w:rsidRPr="006968A4">
                <w:rPr>
                  <w:rStyle w:val="Hyperlink"/>
                  <w:rFonts w:eastAsia="Times New Roman"/>
                  <w:sz w:val="18"/>
                  <w:szCs w:val="18"/>
                </w:rPr>
                <w:t>JVET-R0459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45569" w14:textId="77777777" w:rsidR="00130822" w:rsidRPr="006968A4" w:rsidRDefault="00130822" w:rsidP="002D5851">
            <w:pPr>
              <w:jc w:val="left"/>
              <w:rPr>
                <w:rFonts w:eastAsia="Times New Roman"/>
                <w:sz w:val="18"/>
                <w:szCs w:val="18"/>
              </w:rPr>
            </w:pPr>
            <w:r w:rsidRPr="006968A4">
              <w:rPr>
                <w:rFonts w:eastAsia="Times New Roman"/>
                <w:sz w:val="18"/>
                <w:szCs w:val="18"/>
              </w:rPr>
              <w:t>m53857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D6142" w14:textId="77777777" w:rsidR="00130822" w:rsidRPr="006968A4" w:rsidRDefault="00130822">
            <w:pPr>
              <w:jc w:val="left"/>
              <w:rPr>
                <w:rFonts w:eastAsia="Times New Roman"/>
                <w:sz w:val="18"/>
                <w:szCs w:val="18"/>
              </w:rPr>
            </w:pPr>
            <w:r w:rsidRPr="006968A4">
              <w:rPr>
                <w:rFonts w:eastAsia="Times New Roman"/>
                <w:sz w:val="18"/>
                <w:szCs w:val="18"/>
              </w:rPr>
              <w:t>2020-04-15 12:17:45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8D8BA"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F1071"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693B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JVET-R0318 (Alternative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DDD6D" w14:textId="0F2CDB27" w:rsidR="00130822" w:rsidRPr="006968A4" w:rsidRDefault="004E263F"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79C16EE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ABA11" w14:textId="53E377A6" w:rsidR="00130822" w:rsidRPr="006968A4" w:rsidRDefault="000A4B0A" w:rsidP="002D5851">
            <w:pPr>
              <w:jc w:val="left"/>
              <w:rPr>
                <w:rFonts w:eastAsia="Times New Roman"/>
                <w:sz w:val="18"/>
                <w:szCs w:val="18"/>
              </w:rPr>
            </w:pPr>
            <w:hyperlink r:id="rId1108" w:history="1">
              <w:r w:rsidR="00130822" w:rsidRPr="006968A4">
                <w:rPr>
                  <w:rStyle w:val="Hyperlink"/>
                  <w:rFonts w:eastAsia="Times New Roman"/>
                  <w:sz w:val="18"/>
                  <w:szCs w:val="18"/>
                </w:rPr>
                <w:t>JVET-R0460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0D060" w14:textId="77777777" w:rsidR="00130822" w:rsidRPr="006968A4" w:rsidRDefault="00130822" w:rsidP="002D5851">
            <w:pPr>
              <w:jc w:val="left"/>
              <w:rPr>
                <w:rFonts w:eastAsia="Times New Roman"/>
                <w:sz w:val="18"/>
                <w:szCs w:val="18"/>
              </w:rPr>
            </w:pPr>
            <w:r w:rsidRPr="006968A4">
              <w:rPr>
                <w:rFonts w:eastAsia="Times New Roman"/>
                <w:sz w:val="18"/>
                <w:szCs w:val="18"/>
              </w:rPr>
              <w:t>m53858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6E789" w14:textId="77777777" w:rsidR="00130822" w:rsidRPr="006968A4" w:rsidRDefault="00130822">
            <w:pPr>
              <w:jc w:val="left"/>
              <w:rPr>
                <w:rFonts w:eastAsia="Times New Roman"/>
                <w:sz w:val="18"/>
                <w:szCs w:val="18"/>
              </w:rPr>
            </w:pPr>
            <w:r w:rsidRPr="006968A4">
              <w:rPr>
                <w:rFonts w:eastAsia="Times New Roman"/>
                <w:sz w:val="18"/>
                <w:szCs w:val="18"/>
              </w:rPr>
              <w:t>2020-04-15 12:18:00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D6BDB" w14:textId="77777777" w:rsidR="00130822" w:rsidRPr="006968A4" w:rsidRDefault="00130822" w:rsidP="002D5851">
            <w:pPr>
              <w:jc w:val="left"/>
              <w:rPr>
                <w:rFonts w:eastAsia="Times New Roman"/>
                <w:sz w:val="18"/>
                <w:szCs w:val="18"/>
              </w:rPr>
            </w:pPr>
            <w:r w:rsidRPr="006968A4">
              <w:rPr>
                <w:rFonts w:eastAsia="Times New Roman"/>
                <w:sz w:val="18"/>
                <w:szCs w:val="18"/>
              </w:rPr>
              <w:t>2020-04-17 11:01:13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786B" w14:textId="77777777" w:rsidR="00130822" w:rsidRPr="006968A4" w:rsidRDefault="00130822" w:rsidP="002D5851">
            <w:pPr>
              <w:jc w:val="left"/>
              <w:rPr>
                <w:rFonts w:eastAsia="Times New Roman"/>
                <w:sz w:val="18"/>
                <w:szCs w:val="18"/>
              </w:rPr>
            </w:pPr>
            <w:r w:rsidRPr="006968A4">
              <w:rPr>
                <w:rFonts w:eastAsia="Times New Roman"/>
                <w:sz w:val="18"/>
                <w:szCs w:val="18"/>
              </w:rPr>
              <w:t>2020-04-17 11:01:13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B5BC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JVET-R0331 (Cleanup of LFNST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C3F33" w14:textId="59D5C6C6" w:rsidR="00130822" w:rsidRPr="006968A4" w:rsidRDefault="004E263F"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1B418A1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96D6A" w14:textId="36B9DDC5" w:rsidR="00130822" w:rsidRPr="006968A4" w:rsidRDefault="000A4B0A" w:rsidP="002D5851">
            <w:pPr>
              <w:jc w:val="left"/>
              <w:rPr>
                <w:rFonts w:eastAsia="Times New Roman"/>
                <w:sz w:val="18"/>
                <w:szCs w:val="18"/>
              </w:rPr>
            </w:pPr>
            <w:hyperlink r:id="rId1109" w:history="1">
              <w:r w:rsidR="00130822" w:rsidRPr="006968A4">
                <w:rPr>
                  <w:rStyle w:val="Hyperlink"/>
                  <w:rFonts w:eastAsia="Times New Roman"/>
                  <w:sz w:val="18"/>
                  <w:szCs w:val="18"/>
                </w:rPr>
                <w:t>JVET-R0461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743F7" w14:textId="77777777" w:rsidR="00130822" w:rsidRPr="006968A4" w:rsidRDefault="00130822" w:rsidP="002D5851">
            <w:pPr>
              <w:jc w:val="left"/>
              <w:rPr>
                <w:rFonts w:eastAsia="Times New Roman"/>
                <w:sz w:val="18"/>
                <w:szCs w:val="18"/>
              </w:rPr>
            </w:pPr>
            <w:r w:rsidRPr="006968A4">
              <w:rPr>
                <w:rFonts w:eastAsia="Times New Roman"/>
                <w:sz w:val="18"/>
                <w:szCs w:val="18"/>
              </w:rPr>
              <w:t>m53859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2702" w14:textId="77777777" w:rsidR="00130822" w:rsidRPr="006968A4" w:rsidRDefault="00130822">
            <w:pPr>
              <w:jc w:val="left"/>
              <w:rPr>
                <w:rFonts w:eastAsia="Times New Roman"/>
                <w:sz w:val="18"/>
                <w:szCs w:val="18"/>
              </w:rPr>
            </w:pPr>
            <w:r w:rsidRPr="006968A4">
              <w:rPr>
                <w:rFonts w:eastAsia="Times New Roman"/>
                <w:sz w:val="18"/>
                <w:szCs w:val="18"/>
              </w:rPr>
              <w:t>2020-04-15 13:54:22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04E1F" w14:textId="77777777" w:rsidR="00130822" w:rsidRPr="006968A4" w:rsidRDefault="00130822" w:rsidP="002D5851">
            <w:pPr>
              <w:jc w:val="left"/>
              <w:rPr>
                <w:rFonts w:eastAsia="Times New Roman"/>
                <w:sz w:val="18"/>
                <w:szCs w:val="18"/>
              </w:rPr>
            </w:pPr>
            <w:r w:rsidRPr="006968A4">
              <w:rPr>
                <w:rFonts w:eastAsia="Times New Roman"/>
                <w:sz w:val="18"/>
                <w:szCs w:val="18"/>
              </w:rPr>
              <w:t>2020-04-16 20:44:47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1BF4C" w14:textId="77777777" w:rsidR="00130822" w:rsidRPr="006968A4" w:rsidRDefault="00130822" w:rsidP="002D5851">
            <w:pPr>
              <w:jc w:val="left"/>
              <w:rPr>
                <w:rFonts w:eastAsia="Times New Roman"/>
                <w:sz w:val="18"/>
                <w:szCs w:val="18"/>
              </w:rPr>
            </w:pPr>
            <w:r w:rsidRPr="006968A4">
              <w:rPr>
                <w:rFonts w:eastAsia="Times New Roman"/>
                <w:sz w:val="18"/>
                <w:szCs w:val="18"/>
              </w:rPr>
              <w:t>2020-04-16 20:44:47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49DC0" w14:textId="77777777" w:rsidR="00130822" w:rsidRPr="006968A4" w:rsidRDefault="00130822" w:rsidP="002D5851">
            <w:pPr>
              <w:jc w:val="left"/>
              <w:rPr>
                <w:rFonts w:eastAsia="Times New Roman"/>
                <w:sz w:val="18"/>
                <w:szCs w:val="18"/>
              </w:rPr>
            </w:pPr>
            <w:r w:rsidRPr="006968A4">
              <w:rPr>
                <w:rFonts w:eastAsia="Times New Roman"/>
                <w:sz w:val="18"/>
                <w:szCs w:val="18"/>
              </w:rPr>
              <w:t>AHG4: Candidate test sequences for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B21C" w14:textId="63FE8915" w:rsidR="00130822" w:rsidRPr="006968A4" w:rsidRDefault="004E263F" w:rsidP="002D5851">
            <w:pPr>
              <w:jc w:val="left"/>
              <w:rPr>
                <w:rFonts w:eastAsia="Times New Roman"/>
                <w:sz w:val="18"/>
                <w:szCs w:val="18"/>
              </w:rPr>
            </w:pPr>
            <w:r w:rsidRPr="006968A4">
              <w:rPr>
                <w:sz w:val="18"/>
                <w:szCs w:val="18"/>
              </w:rPr>
              <w:t>M. Wien (RWTH)</w:t>
            </w:r>
            <w:r w:rsidR="006968A4">
              <w:rPr>
                <w:rFonts w:eastAsia="Times New Roman"/>
                <w:sz w:val="18"/>
                <w:szCs w:val="18"/>
              </w:rPr>
              <w:br/>
            </w:r>
            <w:r w:rsidRPr="006968A4">
              <w:rPr>
                <w:sz w:val="18"/>
                <w:szCs w:val="18"/>
              </w:rPr>
              <w:t>V. Baroncini</w:t>
            </w:r>
          </w:p>
        </w:tc>
      </w:tr>
      <w:tr w:rsidR="00130822" w:rsidRPr="006968A4" w14:paraId="6355BE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BEE8C" w14:textId="16F622C7" w:rsidR="00130822" w:rsidRPr="006968A4" w:rsidRDefault="000A4B0A" w:rsidP="002D5851">
            <w:pPr>
              <w:jc w:val="left"/>
              <w:rPr>
                <w:rFonts w:eastAsia="Times New Roman"/>
                <w:sz w:val="18"/>
                <w:szCs w:val="18"/>
              </w:rPr>
            </w:pPr>
            <w:hyperlink r:id="rId1110" w:history="1">
              <w:r w:rsidR="00130822" w:rsidRPr="006968A4">
                <w:rPr>
                  <w:rStyle w:val="Hyperlink"/>
                  <w:rFonts w:eastAsia="Times New Roman"/>
                  <w:sz w:val="18"/>
                  <w:szCs w:val="18"/>
                </w:rPr>
                <w:t>JVET-R0462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B484D" w14:textId="77777777" w:rsidR="00130822" w:rsidRPr="006968A4" w:rsidRDefault="00130822" w:rsidP="002D5851">
            <w:pPr>
              <w:jc w:val="left"/>
              <w:rPr>
                <w:rFonts w:eastAsia="Times New Roman"/>
                <w:sz w:val="18"/>
                <w:szCs w:val="18"/>
              </w:rPr>
            </w:pPr>
            <w:r w:rsidRPr="006968A4">
              <w:rPr>
                <w:rFonts w:eastAsia="Times New Roman"/>
                <w:sz w:val="18"/>
                <w:szCs w:val="18"/>
              </w:rPr>
              <w:t>m53861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18AD6" w14:textId="77777777" w:rsidR="00130822" w:rsidRPr="006968A4" w:rsidRDefault="00130822">
            <w:pPr>
              <w:jc w:val="left"/>
              <w:rPr>
                <w:rFonts w:eastAsia="Times New Roman"/>
                <w:sz w:val="18"/>
                <w:szCs w:val="18"/>
              </w:rPr>
            </w:pPr>
            <w:r w:rsidRPr="006968A4">
              <w:rPr>
                <w:rFonts w:eastAsia="Times New Roman"/>
                <w:sz w:val="18"/>
                <w:szCs w:val="18"/>
              </w:rPr>
              <w:t>2020-04-15 15:44:01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81DEB" w14:textId="77777777" w:rsidR="00130822" w:rsidRPr="006968A4" w:rsidRDefault="00130822" w:rsidP="002D5851">
            <w:pPr>
              <w:jc w:val="left"/>
              <w:rPr>
                <w:rFonts w:eastAsia="Times New Roman"/>
                <w:sz w:val="18"/>
                <w:szCs w:val="18"/>
              </w:rPr>
            </w:pPr>
            <w:r w:rsidRPr="006968A4">
              <w:rPr>
                <w:rFonts w:eastAsia="Times New Roman"/>
                <w:sz w:val="18"/>
                <w:szCs w:val="18"/>
              </w:rPr>
              <w:t>2020-04-19 07:41:48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0829C" w14:textId="77777777" w:rsidR="00130822" w:rsidRPr="006968A4" w:rsidRDefault="00130822" w:rsidP="002D5851">
            <w:pPr>
              <w:jc w:val="left"/>
              <w:rPr>
                <w:rFonts w:eastAsia="Times New Roman"/>
                <w:sz w:val="18"/>
                <w:szCs w:val="18"/>
              </w:rPr>
            </w:pPr>
            <w:r w:rsidRPr="006968A4">
              <w:rPr>
                <w:rFonts w:eastAsia="Times New Roman"/>
                <w:sz w:val="18"/>
                <w:szCs w:val="18"/>
              </w:rPr>
              <w:t>2020-04-19 07:47:38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F640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JVET-R0393 (AHG9: On LMCS for GDR)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D33B8" w14:textId="64B13BD6" w:rsidR="00130822" w:rsidRPr="006968A4" w:rsidRDefault="004E263F" w:rsidP="002D5851">
            <w:pPr>
              <w:jc w:val="left"/>
              <w:rPr>
                <w:rFonts w:eastAsia="Times New Roman"/>
                <w:sz w:val="18"/>
                <w:szCs w:val="18"/>
              </w:rPr>
            </w:pPr>
            <w:r w:rsidRPr="006968A4">
              <w:rPr>
                <w:sz w:val="18"/>
                <w:szCs w:val="18"/>
              </w:rPr>
              <w:t>T. Ikai (Sharp)</w:t>
            </w:r>
          </w:p>
        </w:tc>
      </w:tr>
      <w:tr w:rsidR="00130822" w:rsidRPr="006968A4" w14:paraId="1E79FE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AD4A" w14:textId="4160805E" w:rsidR="00130822" w:rsidRPr="006968A4" w:rsidRDefault="000A4B0A" w:rsidP="002D5851">
            <w:pPr>
              <w:jc w:val="left"/>
              <w:rPr>
                <w:rFonts w:eastAsia="Times New Roman"/>
                <w:sz w:val="18"/>
                <w:szCs w:val="18"/>
              </w:rPr>
            </w:pPr>
            <w:hyperlink r:id="rId1111" w:history="1">
              <w:r w:rsidR="00130822" w:rsidRPr="006968A4">
                <w:rPr>
                  <w:rStyle w:val="Hyperlink"/>
                  <w:rFonts w:eastAsia="Times New Roman"/>
                  <w:sz w:val="18"/>
                  <w:szCs w:val="18"/>
                </w:rPr>
                <w:t>JVET-R0463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E140" w14:textId="77777777" w:rsidR="00130822" w:rsidRPr="006968A4" w:rsidRDefault="00130822" w:rsidP="002D5851">
            <w:pPr>
              <w:jc w:val="left"/>
              <w:rPr>
                <w:rFonts w:eastAsia="Times New Roman"/>
                <w:sz w:val="18"/>
                <w:szCs w:val="18"/>
              </w:rPr>
            </w:pPr>
            <w:r w:rsidRPr="006968A4">
              <w:rPr>
                <w:rFonts w:eastAsia="Times New Roman"/>
                <w:sz w:val="18"/>
                <w:szCs w:val="18"/>
              </w:rPr>
              <w:t>m53865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C2758" w14:textId="77777777" w:rsidR="00130822" w:rsidRPr="006968A4" w:rsidRDefault="00130822">
            <w:pPr>
              <w:jc w:val="left"/>
              <w:rPr>
                <w:rFonts w:eastAsia="Times New Roman"/>
                <w:sz w:val="18"/>
                <w:szCs w:val="18"/>
              </w:rPr>
            </w:pPr>
            <w:r w:rsidRPr="006968A4">
              <w:rPr>
                <w:rFonts w:eastAsia="Times New Roman"/>
                <w:sz w:val="18"/>
                <w:szCs w:val="18"/>
              </w:rPr>
              <w:t>2020-04-15 19:08:39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E45AB" w14:textId="77777777" w:rsidR="00130822" w:rsidRPr="006968A4" w:rsidRDefault="00130822" w:rsidP="002D5851">
            <w:pPr>
              <w:jc w:val="left"/>
              <w:rPr>
                <w:rFonts w:eastAsia="Times New Roman"/>
                <w:sz w:val="18"/>
                <w:szCs w:val="18"/>
              </w:rPr>
            </w:pPr>
            <w:r w:rsidRPr="006968A4">
              <w:rPr>
                <w:rFonts w:eastAsia="Times New Roman"/>
                <w:sz w:val="18"/>
                <w:szCs w:val="18"/>
              </w:rPr>
              <w:t>2020-04-21 05:40:58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37DC6" w14:textId="77777777" w:rsidR="00130822" w:rsidRPr="006968A4" w:rsidRDefault="00130822" w:rsidP="002D5851">
            <w:pPr>
              <w:jc w:val="left"/>
              <w:rPr>
                <w:rFonts w:eastAsia="Times New Roman"/>
                <w:sz w:val="18"/>
                <w:szCs w:val="18"/>
              </w:rPr>
            </w:pPr>
            <w:r w:rsidRPr="006968A4">
              <w:rPr>
                <w:rFonts w:eastAsia="Times New Roman"/>
                <w:sz w:val="18"/>
                <w:szCs w:val="18"/>
              </w:rPr>
              <w:t>2020-04-21 05:40:58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CE7C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JVET-R0322 (CCALF virtual boundary issue for 4:4:4 and 4:2:2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57945" w14:textId="48F2839B"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7EE7D81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DAA97" w14:textId="5064E33D" w:rsidR="00130822" w:rsidRPr="006968A4" w:rsidRDefault="000A4B0A" w:rsidP="002D5851">
            <w:pPr>
              <w:jc w:val="left"/>
              <w:rPr>
                <w:rFonts w:eastAsia="Times New Roman"/>
                <w:sz w:val="18"/>
                <w:szCs w:val="18"/>
              </w:rPr>
            </w:pPr>
            <w:hyperlink r:id="rId1112" w:history="1">
              <w:r w:rsidR="00130822" w:rsidRPr="006968A4">
                <w:rPr>
                  <w:rStyle w:val="Hyperlink"/>
                  <w:rFonts w:eastAsia="Times New Roman"/>
                  <w:sz w:val="18"/>
                  <w:szCs w:val="18"/>
                </w:rPr>
                <w:t>JVET-R0464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65199" w14:textId="77777777" w:rsidR="00130822" w:rsidRPr="006968A4" w:rsidRDefault="00130822" w:rsidP="002D5851">
            <w:pPr>
              <w:jc w:val="left"/>
              <w:rPr>
                <w:rFonts w:eastAsia="Times New Roman"/>
                <w:sz w:val="18"/>
                <w:szCs w:val="18"/>
              </w:rPr>
            </w:pPr>
            <w:r w:rsidRPr="006968A4">
              <w:rPr>
                <w:rFonts w:eastAsia="Times New Roman"/>
                <w:sz w:val="18"/>
                <w:szCs w:val="18"/>
              </w:rPr>
              <w:t>m53867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54641" w14:textId="77777777" w:rsidR="00130822" w:rsidRPr="006968A4" w:rsidRDefault="00130822">
            <w:pPr>
              <w:jc w:val="left"/>
              <w:rPr>
                <w:rFonts w:eastAsia="Times New Roman"/>
                <w:sz w:val="18"/>
                <w:szCs w:val="18"/>
              </w:rPr>
            </w:pPr>
            <w:r w:rsidRPr="006968A4">
              <w:rPr>
                <w:rFonts w:eastAsia="Times New Roman"/>
                <w:sz w:val="18"/>
                <w:szCs w:val="18"/>
              </w:rPr>
              <w:t>2020-04-15 19:08:53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50634" w14:textId="77777777" w:rsidR="00130822" w:rsidRPr="006968A4" w:rsidRDefault="00130822" w:rsidP="002D5851">
            <w:pPr>
              <w:jc w:val="left"/>
              <w:rPr>
                <w:rFonts w:eastAsia="Times New Roman"/>
                <w:sz w:val="18"/>
                <w:szCs w:val="18"/>
              </w:rPr>
            </w:pPr>
            <w:r w:rsidRPr="006968A4">
              <w:rPr>
                <w:rFonts w:eastAsia="Times New Roman"/>
                <w:sz w:val="18"/>
                <w:szCs w:val="18"/>
              </w:rPr>
              <w:t>2020-04-17 17:07:01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BC386" w14:textId="77777777" w:rsidR="00130822" w:rsidRPr="006968A4" w:rsidRDefault="00130822" w:rsidP="002D5851">
            <w:pPr>
              <w:jc w:val="left"/>
              <w:rPr>
                <w:rFonts w:eastAsia="Times New Roman"/>
                <w:sz w:val="18"/>
                <w:szCs w:val="18"/>
              </w:rPr>
            </w:pPr>
            <w:r w:rsidRPr="006968A4">
              <w:rPr>
                <w:rFonts w:eastAsia="Times New Roman"/>
                <w:sz w:val="18"/>
                <w:szCs w:val="18"/>
              </w:rPr>
              <w:t>2020-04-17 17:07:01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89BD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JVET-R0327 (AHG 10: One-pass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018E5" w14:textId="092E7403"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663C3D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9CE76" w14:textId="22261181" w:rsidR="00130822" w:rsidRPr="006968A4" w:rsidRDefault="000A4B0A" w:rsidP="002D5851">
            <w:pPr>
              <w:jc w:val="left"/>
              <w:rPr>
                <w:rFonts w:eastAsia="Times New Roman"/>
                <w:sz w:val="18"/>
                <w:szCs w:val="18"/>
              </w:rPr>
            </w:pPr>
            <w:hyperlink r:id="rId1113" w:history="1">
              <w:r w:rsidR="00130822" w:rsidRPr="006968A4">
                <w:rPr>
                  <w:rStyle w:val="Hyperlink"/>
                  <w:rFonts w:eastAsia="Times New Roman"/>
                  <w:sz w:val="18"/>
                  <w:szCs w:val="18"/>
                </w:rPr>
                <w:t>JVET-R0465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21E" w14:textId="77777777" w:rsidR="00130822" w:rsidRPr="006968A4" w:rsidRDefault="00130822" w:rsidP="002D5851">
            <w:pPr>
              <w:jc w:val="left"/>
              <w:rPr>
                <w:rFonts w:eastAsia="Times New Roman"/>
                <w:sz w:val="18"/>
                <w:szCs w:val="18"/>
              </w:rPr>
            </w:pPr>
            <w:r w:rsidRPr="006968A4">
              <w:rPr>
                <w:rFonts w:eastAsia="Times New Roman"/>
                <w:sz w:val="18"/>
                <w:szCs w:val="18"/>
              </w:rPr>
              <w:t>m53868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52D28" w14:textId="77777777" w:rsidR="00130822" w:rsidRPr="006968A4" w:rsidRDefault="00130822">
            <w:pPr>
              <w:jc w:val="left"/>
              <w:rPr>
                <w:rFonts w:eastAsia="Times New Roman"/>
                <w:sz w:val="18"/>
                <w:szCs w:val="18"/>
              </w:rPr>
            </w:pPr>
            <w:r w:rsidRPr="006968A4">
              <w:rPr>
                <w:rFonts w:eastAsia="Times New Roman"/>
                <w:sz w:val="18"/>
                <w:szCs w:val="18"/>
              </w:rPr>
              <w:t>2020-04-15 19:09:07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20C5B" w14:textId="77777777" w:rsidR="00130822" w:rsidRPr="006968A4" w:rsidRDefault="00130822" w:rsidP="002D5851">
            <w:pPr>
              <w:jc w:val="left"/>
              <w:rPr>
                <w:rFonts w:eastAsia="Times New Roman"/>
                <w:sz w:val="18"/>
                <w:szCs w:val="18"/>
              </w:rPr>
            </w:pPr>
            <w:r w:rsidRPr="006968A4">
              <w:rPr>
                <w:rFonts w:eastAsia="Times New Roman"/>
                <w:sz w:val="18"/>
                <w:szCs w:val="18"/>
              </w:rPr>
              <w:t>2020-04-17 17:06:20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0DB12" w14:textId="77777777" w:rsidR="00130822" w:rsidRPr="006968A4" w:rsidRDefault="00130822" w:rsidP="002D5851">
            <w:pPr>
              <w:jc w:val="left"/>
              <w:rPr>
                <w:rFonts w:eastAsia="Times New Roman"/>
                <w:sz w:val="18"/>
                <w:szCs w:val="18"/>
              </w:rPr>
            </w:pPr>
            <w:r w:rsidRPr="006968A4">
              <w:rPr>
                <w:rFonts w:eastAsia="Times New Roman"/>
                <w:sz w:val="18"/>
                <w:szCs w:val="18"/>
              </w:rPr>
              <w:t>2020-04-17 17:06:20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11D7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JVET-R0328 (AHG 10: ALF and CCALF encoder parallel design)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4A64A" w14:textId="47DC0F25"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508A54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522C" w14:textId="2DD63258" w:rsidR="00130822" w:rsidRPr="006968A4" w:rsidRDefault="000A4B0A" w:rsidP="002D5851">
            <w:pPr>
              <w:jc w:val="left"/>
              <w:rPr>
                <w:rFonts w:eastAsia="Times New Roman"/>
                <w:sz w:val="18"/>
                <w:szCs w:val="18"/>
              </w:rPr>
            </w:pPr>
            <w:hyperlink r:id="rId1114" w:history="1">
              <w:r w:rsidR="00130822" w:rsidRPr="006968A4">
                <w:rPr>
                  <w:rStyle w:val="Hyperlink"/>
                  <w:rFonts w:eastAsia="Times New Roman"/>
                  <w:sz w:val="18"/>
                  <w:szCs w:val="18"/>
                </w:rPr>
                <w:t>JVET-R0466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3E39" w14:textId="77777777" w:rsidR="00130822" w:rsidRPr="006968A4" w:rsidRDefault="00130822" w:rsidP="002D5851">
            <w:pPr>
              <w:jc w:val="left"/>
              <w:rPr>
                <w:rFonts w:eastAsia="Times New Roman"/>
                <w:sz w:val="18"/>
                <w:szCs w:val="18"/>
              </w:rPr>
            </w:pPr>
            <w:r w:rsidRPr="006968A4">
              <w:rPr>
                <w:rFonts w:eastAsia="Times New Roman"/>
                <w:sz w:val="18"/>
                <w:szCs w:val="18"/>
              </w:rPr>
              <w:t>m53881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ADB30" w14:textId="77777777" w:rsidR="00130822" w:rsidRPr="006968A4" w:rsidRDefault="00130822">
            <w:pPr>
              <w:jc w:val="left"/>
              <w:rPr>
                <w:rFonts w:eastAsia="Times New Roman"/>
                <w:sz w:val="18"/>
                <w:szCs w:val="18"/>
              </w:rPr>
            </w:pPr>
            <w:r w:rsidRPr="006968A4">
              <w:rPr>
                <w:rFonts w:eastAsia="Times New Roman"/>
                <w:sz w:val="18"/>
                <w:szCs w:val="18"/>
              </w:rPr>
              <w:t>2020-04-16 10:53:07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7890C" w14:textId="77777777" w:rsidR="00130822" w:rsidRPr="006968A4" w:rsidRDefault="00130822" w:rsidP="002D5851">
            <w:pPr>
              <w:jc w:val="left"/>
              <w:rPr>
                <w:rFonts w:eastAsia="Times New Roman"/>
                <w:sz w:val="18"/>
                <w:szCs w:val="18"/>
              </w:rPr>
            </w:pPr>
            <w:r w:rsidRPr="006968A4">
              <w:rPr>
                <w:rFonts w:eastAsia="Times New Roman"/>
                <w:sz w:val="18"/>
                <w:szCs w:val="18"/>
              </w:rPr>
              <w:t>2020-04-19 09:43:22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4537" w14:textId="77777777" w:rsidR="00130822" w:rsidRPr="006968A4" w:rsidRDefault="00130822" w:rsidP="002D5851">
            <w:pPr>
              <w:jc w:val="left"/>
              <w:rPr>
                <w:rFonts w:eastAsia="Times New Roman"/>
                <w:sz w:val="18"/>
                <w:szCs w:val="18"/>
              </w:rPr>
            </w:pPr>
            <w:r w:rsidRPr="006968A4">
              <w:rPr>
                <w:rFonts w:eastAsia="Times New Roman"/>
                <w:sz w:val="18"/>
                <w:szCs w:val="18"/>
              </w:rPr>
              <w:t>2020-04-19 09:43:22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8F6C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JVET-R0230 (AHG2: Syntax clean-up for cross component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FA859" w14:textId="24A5155C" w:rsidR="00130822" w:rsidRPr="006968A4" w:rsidRDefault="004E263F" w:rsidP="002D5851">
            <w:pPr>
              <w:jc w:val="left"/>
              <w:rPr>
                <w:rFonts w:eastAsia="Times New Roman"/>
                <w:sz w:val="18"/>
                <w:szCs w:val="18"/>
              </w:rPr>
            </w:pPr>
            <w:r w:rsidRPr="006968A4">
              <w:rPr>
                <w:sz w:val="18"/>
                <w:szCs w:val="18"/>
              </w:rPr>
              <w:t>M. G. Sarwer (Alibaba)</w:t>
            </w:r>
          </w:p>
        </w:tc>
      </w:tr>
      <w:tr w:rsidR="00130822" w:rsidRPr="006968A4" w14:paraId="7789CD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3D040" w14:textId="71EF35B7" w:rsidR="00130822" w:rsidRPr="006968A4" w:rsidRDefault="000A4B0A" w:rsidP="002D5851">
            <w:pPr>
              <w:jc w:val="left"/>
              <w:rPr>
                <w:rFonts w:eastAsia="Times New Roman"/>
                <w:sz w:val="18"/>
                <w:szCs w:val="18"/>
              </w:rPr>
            </w:pPr>
            <w:hyperlink r:id="rId1115" w:history="1">
              <w:r w:rsidR="00130822" w:rsidRPr="006968A4">
                <w:rPr>
                  <w:rStyle w:val="Hyperlink"/>
                  <w:rFonts w:eastAsia="Times New Roman"/>
                  <w:sz w:val="18"/>
                  <w:szCs w:val="18"/>
                </w:rPr>
                <w:t>JVET-R0467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925A7" w14:textId="77777777" w:rsidR="00130822" w:rsidRPr="006968A4" w:rsidRDefault="00130822" w:rsidP="002D5851">
            <w:pPr>
              <w:jc w:val="left"/>
              <w:rPr>
                <w:rFonts w:eastAsia="Times New Roman"/>
                <w:sz w:val="18"/>
                <w:szCs w:val="18"/>
              </w:rPr>
            </w:pPr>
            <w:r w:rsidRPr="006968A4">
              <w:rPr>
                <w:rFonts w:eastAsia="Times New Roman"/>
                <w:sz w:val="18"/>
                <w:szCs w:val="18"/>
              </w:rPr>
              <w:t>m53882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661EB" w14:textId="77777777" w:rsidR="00130822" w:rsidRPr="006968A4" w:rsidRDefault="00130822">
            <w:pPr>
              <w:jc w:val="left"/>
              <w:rPr>
                <w:rFonts w:eastAsia="Times New Roman"/>
                <w:sz w:val="18"/>
                <w:szCs w:val="18"/>
              </w:rPr>
            </w:pPr>
            <w:r w:rsidRPr="006968A4">
              <w:rPr>
                <w:rFonts w:eastAsia="Times New Roman"/>
                <w:sz w:val="18"/>
                <w:szCs w:val="18"/>
              </w:rPr>
              <w:t>2020-04-16 10:56:51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73DBA" w14:textId="77777777" w:rsidR="00130822" w:rsidRPr="006968A4" w:rsidRDefault="00130822" w:rsidP="002D5851">
            <w:pPr>
              <w:jc w:val="left"/>
              <w:rPr>
                <w:rFonts w:eastAsia="Times New Roman"/>
                <w:sz w:val="18"/>
                <w:szCs w:val="18"/>
              </w:rPr>
            </w:pPr>
            <w:r w:rsidRPr="006968A4">
              <w:rPr>
                <w:rFonts w:eastAsia="Times New Roman"/>
                <w:sz w:val="18"/>
                <w:szCs w:val="18"/>
              </w:rPr>
              <w:t>2020-04-19 09:23:04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DBBD" w14:textId="77777777" w:rsidR="00130822" w:rsidRPr="006968A4" w:rsidRDefault="00130822" w:rsidP="002D5851">
            <w:pPr>
              <w:jc w:val="left"/>
              <w:rPr>
                <w:rFonts w:eastAsia="Times New Roman"/>
                <w:sz w:val="18"/>
                <w:szCs w:val="18"/>
              </w:rPr>
            </w:pPr>
            <w:r w:rsidRPr="006968A4">
              <w:rPr>
                <w:rFonts w:eastAsia="Times New Roman"/>
                <w:sz w:val="18"/>
                <w:szCs w:val="18"/>
              </w:rPr>
              <w:t>2020-04-19 09:23:04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D35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JVET-R0133 (AHG16: On Clipping values for Non-linear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060C" w14:textId="19604642" w:rsidR="00130822" w:rsidRPr="006968A4" w:rsidRDefault="004E263F" w:rsidP="002D5851">
            <w:pPr>
              <w:jc w:val="left"/>
              <w:rPr>
                <w:rFonts w:eastAsia="Times New Roman"/>
                <w:sz w:val="18"/>
                <w:szCs w:val="18"/>
              </w:rPr>
            </w:pPr>
            <w:r w:rsidRPr="006968A4">
              <w:rPr>
                <w:sz w:val="18"/>
                <w:szCs w:val="18"/>
              </w:rPr>
              <w:t>M. G. Sarwer (Alibaba)</w:t>
            </w:r>
          </w:p>
        </w:tc>
      </w:tr>
      <w:tr w:rsidR="00130822" w:rsidRPr="006968A4" w14:paraId="5759F3B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18594" w14:textId="1B194F55" w:rsidR="00130822" w:rsidRPr="006968A4" w:rsidRDefault="000A4B0A" w:rsidP="002D5851">
            <w:pPr>
              <w:jc w:val="left"/>
              <w:rPr>
                <w:rFonts w:eastAsia="Times New Roman"/>
                <w:sz w:val="18"/>
                <w:szCs w:val="18"/>
              </w:rPr>
            </w:pPr>
            <w:hyperlink r:id="rId1116" w:history="1">
              <w:r w:rsidR="00130822" w:rsidRPr="006968A4">
                <w:rPr>
                  <w:rStyle w:val="Hyperlink"/>
                  <w:rFonts w:eastAsia="Times New Roman"/>
                  <w:sz w:val="18"/>
                  <w:szCs w:val="18"/>
                </w:rPr>
                <w:t>JVET-R0468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E69B0" w14:textId="77777777" w:rsidR="00130822" w:rsidRPr="006968A4" w:rsidRDefault="00130822" w:rsidP="002D5851">
            <w:pPr>
              <w:jc w:val="left"/>
              <w:rPr>
                <w:rFonts w:eastAsia="Times New Roman"/>
                <w:sz w:val="18"/>
                <w:szCs w:val="18"/>
              </w:rPr>
            </w:pPr>
            <w:r w:rsidRPr="006968A4">
              <w:rPr>
                <w:rFonts w:eastAsia="Times New Roman"/>
                <w:sz w:val="18"/>
                <w:szCs w:val="18"/>
              </w:rPr>
              <w:t>m53893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6693" w14:textId="77777777" w:rsidR="00130822" w:rsidRPr="006968A4" w:rsidRDefault="00130822">
            <w:pPr>
              <w:jc w:val="left"/>
              <w:rPr>
                <w:rFonts w:eastAsia="Times New Roman"/>
                <w:sz w:val="18"/>
                <w:szCs w:val="18"/>
              </w:rPr>
            </w:pPr>
            <w:r w:rsidRPr="006968A4">
              <w:rPr>
                <w:rFonts w:eastAsia="Times New Roman"/>
                <w:sz w:val="18"/>
                <w:szCs w:val="18"/>
              </w:rPr>
              <w:t>2020-04-16 20:53:13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0BC84" w14:textId="77777777" w:rsidR="00130822" w:rsidRPr="006968A4" w:rsidRDefault="00130822" w:rsidP="002D5851">
            <w:pPr>
              <w:jc w:val="left"/>
              <w:rPr>
                <w:rFonts w:eastAsia="Times New Roman"/>
                <w:sz w:val="18"/>
                <w:szCs w:val="18"/>
              </w:rPr>
            </w:pPr>
            <w:r w:rsidRPr="006968A4">
              <w:rPr>
                <w:rFonts w:eastAsia="Times New Roman"/>
                <w:sz w:val="18"/>
                <w:szCs w:val="18"/>
              </w:rPr>
              <w:t>2020-04-17 07:55:32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CE6BF" w14:textId="77777777" w:rsidR="00130822" w:rsidRPr="006968A4" w:rsidRDefault="00130822" w:rsidP="002D5851">
            <w:pPr>
              <w:jc w:val="left"/>
              <w:rPr>
                <w:rFonts w:eastAsia="Times New Roman"/>
                <w:sz w:val="18"/>
                <w:szCs w:val="18"/>
              </w:rPr>
            </w:pPr>
            <w:r w:rsidRPr="006968A4">
              <w:rPr>
                <w:rFonts w:eastAsia="Times New Roman"/>
                <w:sz w:val="18"/>
                <w:szCs w:val="18"/>
              </w:rPr>
              <w:t>2020-04-27 19:07:12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D2E13" w14:textId="77777777" w:rsidR="00130822" w:rsidRPr="006968A4" w:rsidRDefault="00130822" w:rsidP="002D5851">
            <w:pPr>
              <w:jc w:val="left"/>
              <w:rPr>
                <w:rFonts w:eastAsia="Times New Roman"/>
                <w:sz w:val="18"/>
                <w:szCs w:val="18"/>
              </w:rPr>
            </w:pPr>
            <w:r w:rsidRPr="006968A4">
              <w:rPr>
                <w:rFonts w:eastAsia="Times New Roman"/>
                <w:sz w:val="18"/>
                <w:szCs w:val="18"/>
              </w:rPr>
              <w:t>AHG13: On RGB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D7AB9" w14:textId="5E7CB7D9" w:rsidR="00130822" w:rsidRPr="006968A4" w:rsidRDefault="00130822" w:rsidP="002D5851">
            <w:pPr>
              <w:jc w:val="left"/>
              <w:rPr>
                <w:rFonts w:eastAsia="Times New Roman"/>
                <w:sz w:val="18"/>
                <w:szCs w:val="18"/>
              </w:rPr>
            </w:pP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M. Karczewicz (Qualcomm)</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X. Wang (Kwai)</w:t>
            </w:r>
          </w:p>
        </w:tc>
      </w:tr>
      <w:tr w:rsidR="00130822" w:rsidRPr="006968A4" w14:paraId="4FAEB52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835AF" w14:textId="2FB8169C" w:rsidR="00130822" w:rsidRPr="006968A4" w:rsidRDefault="000A4B0A" w:rsidP="002D5851">
            <w:pPr>
              <w:jc w:val="left"/>
              <w:rPr>
                <w:rFonts w:eastAsia="Times New Roman"/>
                <w:sz w:val="18"/>
                <w:szCs w:val="18"/>
              </w:rPr>
            </w:pPr>
            <w:hyperlink r:id="rId1117" w:history="1">
              <w:r w:rsidR="00130822" w:rsidRPr="006968A4">
                <w:rPr>
                  <w:rStyle w:val="Hyperlink"/>
                  <w:rFonts w:eastAsia="Times New Roman"/>
                  <w:sz w:val="18"/>
                  <w:szCs w:val="18"/>
                </w:rPr>
                <w:t>JVET-R0469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051DD" w14:textId="77777777" w:rsidR="00130822" w:rsidRPr="006968A4" w:rsidRDefault="00130822" w:rsidP="002D5851">
            <w:pPr>
              <w:jc w:val="left"/>
              <w:rPr>
                <w:rFonts w:eastAsia="Times New Roman"/>
                <w:sz w:val="18"/>
                <w:szCs w:val="18"/>
              </w:rPr>
            </w:pPr>
            <w:r w:rsidRPr="006968A4">
              <w:rPr>
                <w:rFonts w:eastAsia="Times New Roman"/>
                <w:sz w:val="18"/>
                <w:szCs w:val="18"/>
              </w:rPr>
              <w:t>m53896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7C94" w14:textId="77777777" w:rsidR="00130822" w:rsidRPr="006968A4" w:rsidRDefault="00130822">
            <w:pPr>
              <w:jc w:val="left"/>
              <w:rPr>
                <w:rFonts w:eastAsia="Times New Roman"/>
                <w:sz w:val="18"/>
                <w:szCs w:val="18"/>
              </w:rPr>
            </w:pPr>
            <w:r w:rsidRPr="006968A4">
              <w:rPr>
                <w:rFonts w:eastAsia="Times New Roman"/>
                <w:sz w:val="18"/>
                <w:szCs w:val="18"/>
              </w:rPr>
              <w:t>2020-04-17 05:05:41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505D1" w14:textId="77777777" w:rsidR="00130822" w:rsidRPr="006968A4" w:rsidRDefault="00130822" w:rsidP="002D5851">
            <w:pPr>
              <w:jc w:val="left"/>
              <w:rPr>
                <w:rFonts w:eastAsia="Times New Roman"/>
                <w:sz w:val="18"/>
                <w:szCs w:val="18"/>
              </w:rPr>
            </w:pPr>
            <w:r w:rsidRPr="006968A4">
              <w:rPr>
                <w:rFonts w:eastAsia="Times New Roman"/>
                <w:sz w:val="18"/>
                <w:szCs w:val="18"/>
              </w:rPr>
              <w:t>2020-04-21 16:02:11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0AC6" w14:textId="77777777" w:rsidR="00130822" w:rsidRPr="006968A4" w:rsidRDefault="00130822" w:rsidP="002D5851">
            <w:pPr>
              <w:jc w:val="left"/>
              <w:rPr>
                <w:rFonts w:eastAsia="Times New Roman"/>
                <w:sz w:val="18"/>
                <w:szCs w:val="18"/>
              </w:rPr>
            </w:pPr>
            <w:r w:rsidRPr="006968A4">
              <w:rPr>
                <w:rFonts w:eastAsia="Times New Roman"/>
                <w:sz w:val="18"/>
                <w:szCs w:val="18"/>
              </w:rPr>
              <w:t>2020-04-21 16:02:11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344D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JVET-R0083 (AHG14: Residual coding constraints for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D010" w14:textId="3D05CB1B" w:rsidR="00130822" w:rsidRPr="006968A4" w:rsidRDefault="004E263F" w:rsidP="002D5851">
            <w:pPr>
              <w:jc w:val="left"/>
              <w:rPr>
                <w:rFonts w:eastAsia="Times New Roman"/>
                <w:sz w:val="18"/>
                <w:szCs w:val="18"/>
              </w:rPr>
            </w:pPr>
            <w:r w:rsidRPr="006968A4">
              <w:rPr>
                <w:sz w:val="18"/>
                <w:szCs w:val="18"/>
              </w:rPr>
              <w:t>J. Gan (Canon)</w:t>
            </w:r>
          </w:p>
        </w:tc>
      </w:tr>
      <w:tr w:rsidR="00130822" w:rsidRPr="006968A4" w14:paraId="0C2FC2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7791E" w14:textId="7AB6A1F9" w:rsidR="00130822" w:rsidRPr="006968A4" w:rsidRDefault="000A4B0A" w:rsidP="002D5851">
            <w:pPr>
              <w:jc w:val="left"/>
              <w:rPr>
                <w:rFonts w:eastAsia="Times New Roman"/>
                <w:sz w:val="18"/>
                <w:szCs w:val="18"/>
              </w:rPr>
            </w:pPr>
            <w:hyperlink r:id="rId1118" w:history="1">
              <w:r w:rsidR="00130822" w:rsidRPr="006968A4">
                <w:rPr>
                  <w:rStyle w:val="Hyperlink"/>
                  <w:rFonts w:eastAsia="Times New Roman"/>
                  <w:sz w:val="18"/>
                  <w:szCs w:val="18"/>
                </w:rPr>
                <w:t>JVET-R0470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E74B4" w14:textId="77777777" w:rsidR="00130822" w:rsidRPr="006968A4" w:rsidRDefault="00130822" w:rsidP="002D5851">
            <w:pPr>
              <w:jc w:val="left"/>
              <w:rPr>
                <w:rFonts w:eastAsia="Times New Roman"/>
                <w:sz w:val="18"/>
                <w:szCs w:val="18"/>
              </w:rPr>
            </w:pPr>
            <w:r w:rsidRPr="006968A4">
              <w:rPr>
                <w:rFonts w:eastAsia="Times New Roman"/>
                <w:sz w:val="18"/>
                <w:szCs w:val="18"/>
              </w:rPr>
              <w:t>m53897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FDA28" w14:textId="77777777" w:rsidR="00130822" w:rsidRPr="006968A4" w:rsidRDefault="00130822">
            <w:pPr>
              <w:jc w:val="left"/>
              <w:rPr>
                <w:rFonts w:eastAsia="Times New Roman"/>
                <w:sz w:val="18"/>
                <w:szCs w:val="18"/>
              </w:rPr>
            </w:pPr>
            <w:r w:rsidRPr="006968A4">
              <w:rPr>
                <w:rFonts w:eastAsia="Times New Roman"/>
                <w:sz w:val="18"/>
                <w:szCs w:val="18"/>
              </w:rPr>
              <w:t>2020-04-17 05:12:46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11649" w14:textId="77777777" w:rsidR="00130822" w:rsidRPr="006968A4" w:rsidRDefault="00130822" w:rsidP="002D5851">
            <w:pPr>
              <w:jc w:val="left"/>
              <w:rPr>
                <w:rFonts w:eastAsia="Times New Roman"/>
                <w:sz w:val="18"/>
                <w:szCs w:val="18"/>
              </w:rPr>
            </w:pPr>
            <w:r w:rsidRPr="006968A4">
              <w:rPr>
                <w:rFonts w:eastAsia="Times New Roman"/>
                <w:sz w:val="18"/>
                <w:szCs w:val="18"/>
              </w:rPr>
              <w:t>2020-04-23 08:49:40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BB9F" w14:textId="77777777" w:rsidR="00130822" w:rsidRPr="006968A4" w:rsidRDefault="00130822" w:rsidP="002D5851">
            <w:pPr>
              <w:jc w:val="left"/>
              <w:rPr>
                <w:rFonts w:eastAsia="Times New Roman"/>
                <w:sz w:val="18"/>
                <w:szCs w:val="18"/>
              </w:rPr>
            </w:pPr>
            <w:r w:rsidRPr="006968A4">
              <w:rPr>
                <w:rFonts w:eastAsia="Times New Roman"/>
                <w:sz w:val="18"/>
                <w:szCs w:val="18"/>
              </w:rPr>
              <w:t>2020-04-23 08:49:40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991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JVET-R0143 (AHG14: Configuration parameter to enable TSRC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F77B3" w14:textId="652EDEC9" w:rsidR="00130822" w:rsidRPr="006968A4" w:rsidRDefault="004E263F" w:rsidP="002D5851">
            <w:pPr>
              <w:jc w:val="left"/>
              <w:rPr>
                <w:rFonts w:eastAsia="Times New Roman"/>
                <w:sz w:val="18"/>
                <w:szCs w:val="18"/>
              </w:rPr>
            </w:pPr>
            <w:r w:rsidRPr="006968A4">
              <w:rPr>
                <w:sz w:val="18"/>
                <w:szCs w:val="18"/>
              </w:rPr>
              <w:t>J. Gan (Canon)</w:t>
            </w:r>
          </w:p>
        </w:tc>
      </w:tr>
      <w:tr w:rsidR="00130822" w:rsidRPr="006968A4" w14:paraId="17165C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5E115" w14:textId="2FB0C590" w:rsidR="00130822" w:rsidRPr="006968A4" w:rsidRDefault="000A4B0A" w:rsidP="002D5851">
            <w:pPr>
              <w:jc w:val="left"/>
              <w:rPr>
                <w:rFonts w:eastAsia="Times New Roman"/>
                <w:sz w:val="18"/>
                <w:szCs w:val="18"/>
              </w:rPr>
            </w:pPr>
            <w:hyperlink r:id="rId1119" w:history="1">
              <w:r w:rsidR="00130822" w:rsidRPr="006968A4">
                <w:rPr>
                  <w:rStyle w:val="Hyperlink"/>
                  <w:rFonts w:eastAsia="Times New Roman"/>
                  <w:sz w:val="18"/>
                  <w:szCs w:val="18"/>
                </w:rPr>
                <w:t>JVET-R0471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89415" w14:textId="77777777" w:rsidR="00130822" w:rsidRPr="006968A4" w:rsidRDefault="00130822" w:rsidP="002D5851">
            <w:pPr>
              <w:jc w:val="left"/>
              <w:rPr>
                <w:rFonts w:eastAsia="Times New Roman"/>
                <w:sz w:val="18"/>
                <w:szCs w:val="18"/>
              </w:rPr>
            </w:pPr>
            <w:r w:rsidRPr="006968A4">
              <w:rPr>
                <w:rFonts w:eastAsia="Times New Roman"/>
                <w:sz w:val="18"/>
                <w:szCs w:val="18"/>
              </w:rPr>
              <w:t>m53898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5BEF9" w14:textId="77777777" w:rsidR="00130822" w:rsidRPr="006968A4" w:rsidRDefault="00130822">
            <w:pPr>
              <w:jc w:val="left"/>
              <w:rPr>
                <w:rFonts w:eastAsia="Times New Roman"/>
                <w:sz w:val="18"/>
                <w:szCs w:val="18"/>
              </w:rPr>
            </w:pPr>
            <w:r w:rsidRPr="006968A4">
              <w:rPr>
                <w:rFonts w:eastAsia="Times New Roman"/>
                <w:sz w:val="18"/>
                <w:szCs w:val="18"/>
              </w:rPr>
              <w:t>2020-04-17 05:55:07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C2C06" w14:textId="77777777" w:rsidR="00130822" w:rsidRPr="006968A4" w:rsidRDefault="00130822" w:rsidP="002D5851">
            <w:pPr>
              <w:jc w:val="left"/>
              <w:rPr>
                <w:rFonts w:eastAsia="Times New Roman"/>
                <w:sz w:val="18"/>
                <w:szCs w:val="18"/>
              </w:rPr>
            </w:pPr>
            <w:r w:rsidRPr="006968A4">
              <w:rPr>
                <w:rFonts w:eastAsia="Times New Roman"/>
                <w:sz w:val="18"/>
                <w:szCs w:val="18"/>
              </w:rPr>
              <w:t>2020-04-17 06:08:48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1CCA7" w14:textId="77777777" w:rsidR="00130822" w:rsidRPr="006968A4" w:rsidRDefault="00130822" w:rsidP="002D5851">
            <w:pPr>
              <w:jc w:val="left"/>
              <w:rPr>
                <w:rFonts w:eastAsia="Times New Roman"/>
                <w:sz w:val="18"/>
                <w:szCs w:val="18"/>
              </w:rPr>
            </w:pPr>
            <w:r w:rsidRPr="006968A4">
              <w:rPr>
                <w:rFonts w:eastAsia="Times New Roman"/>
                <w:sz w:val="18"/>
                <w:szCs w:val="18"/>
              </w:rPr>
              <w:t>2020-04-24 15:02:21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500C8" w14:textId="77777777" w:rsidR="00130822" w:rsidRPr="006968A4" w:rsidRDefault="00130822" w:rsidP="002D5851">
            <w:pPr>
              <w:jc w:val="left"/>
              <w:rPr>
                <w:rFonts w:eastAsia="Times New Roman"/>
                <w:sz w:val="18"/>
                <w:szCs w:val="18"/>
              </w:rPr>
            </w:pPr>
            <w:r w:rsidRPr="006968A4">
              <w:rPr>
                <w:rFonts w:eastAsia="Times New Roman"/>
                <w:sz w:val="18"/>
                <w:szCs w:val="18"/>
              </w:rPr>
              <w:t>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BB188" w14:textId="2BE46690"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2A3D138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95B2" w14:textId="74E1F9D1" w:rsidR="00130822" w:rsidRPr="006968A4" w:rsidRDefault="000A4B0A" w:rsidP="002D5851">
            <w:pPr>
              <w:jc w:val="left"/>
              <w:rPr>
                <w:rFonts w:eastAsia="Times New Roman"/>
                <w:sz w:val="18"/>
                <w:szCs w:val="18"/>
              </w:rPr>
            </w:pPr>
            <w:hyperlink r:id="rId1120" w:history="1">
              <w:r w:rsidR="00130822" w:rsidRPr="006968A4">
                <w:rPr>
                  <w:rStyle w:val="Hyperlink"/>
                  <w:rFonts w:eastAsia="Times New Roman"/>
                  <w:sz w:val="18"/>
                  <w:szCs w:val="18"/>
                </w:rPr>
                <w:t>JVET-R0472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B6DD" w14:textId="77777777" w:rsidR="00130822" w:rsidRPr="006968A4" w:rsidRDefault="00130822" w:rsidP="002D5851">
            <w:pPr>
              <w:jc w:val="left"/>
              <w:rPr>
                <w:rFonts w:eastAsia="Times New Roman"/>
                <w:sz w:val="18"/>
                <w:szCs w:val="18"/>
              </w:rPr>
            </w:pPr>
            <w:r w:rsidRPr="006968A4">
              <w:rPr>
                <w:rFonts w:eastAsia="Times New Roman"/>
                <w:sz w:val="18"/>
                <w:szCs w:val="18"/>
              </w:rPr>
              <w:t>m53899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A1706" w14:textId="77777777" w:rsidR="00130822" w:rsidRPr="006968A4" w:rsidRDefault="00130822">
            <w:pPr>
              <w:jc w:val="left"/>
              <w:rPr>
                <w:rFonts w:eastAsia="Times New Roman"/>
                <w:sz w:val="18"/>
                <w:szCs w:val="18"/>
              </w:rPr>
            </w:pPr>
            <w:r w:rsidRPr="006968A4">
              <w:rPr>
                <w:rFonts w:eastAsia="Times New Roman"/>
                <w:sz w:val="18"/>
                <w:szCs w:val="18"/>
              </w:rPr>
              <w:t>2020-04-17 08:06:35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219C0" w14:textId="77777777" w:rsidR="00130822" w:rsidRPr="006968A4" w:rsidRDefault="00130822" w:rsidP="002D5851">
            <w:pPr>
              <w:jc w:val="left"/>
              <w:rPr>
                <w:rFonts w:eastAsia="Times New Roman"/>
                <w:sz w:val="18"/>
                <w:szCs w:val="18"/>
              </w:rPr>
            </w:pPr>
            <w:r w:rsidRPr="006968A4">
              <w:rPr>
                <w:rFonts w:eastAsia="Times New Roman"/>
                <w:sz w:val="18"/>
                <w:szCs w:val="18"/>
              </w:rPr>
              <w:t>2020-04-23 09:42:52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82B1" w14:textId="77777777" w:rsidR="00130822" w:rsidRPr="006968A4" w:rsidRDefault="00130822" w:rsidP="002D5851">
            <w:pPr>
              <w:jc w:val="left"/>
              <w:rPr>
                <w:rFonts w:eastAsia="Times New Roman"/>
                <w:sz w:val="18"/>
                <w:szCs w:val="18"/>
              </w:rPr>
            </w:pPr>
            <w:r w:rsidRPr="006968A4">
              <w:rPr>
                <w:rFonts w:eastAsia="Times New Roman"/>
                <w:sz w:val="18"/>
                <w:szCs w:val="18"/>
              </w:rPr>
              <w:t>2020-04-23 09:42:52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6CA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JVET-R0146: AHG11: Context coded bin limits for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15741" w14:textId="3BC3F6BD" w:rsidR="00130822" w:rsidRPr="006968A4" w:rsidRDefault="004E263F" w:rsidP="002D5851">
            <w:pPr>
              <w:jc w:val="left"/>
              <w:rPr>
                <w:rFonts w:eastAsia="Times New Roman"/>
                <w:sz w:val="18"/>
                <w:szCs w:val="18"/>
              </w:rPr>
            </w:pPr>
            <w:r w:rsidRPr="006968A4">
              <w:rPr>
                <w:sz w:val="18"/>
                <w:szCs w:val="18"/>
              </w:rPr>
              <w:t>C. Hollmann (Ericsson)</w:t>
            </w:r>
          </w:p>
        </w:tc>
      </w:tr>
      <w:tr w:rsidR="00130822" w:rsidRPr="006968A4" w14:paraId="57D50EC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2333A" w14:textId="10DAB6F9" w:rsidR="00130822" w:rsidRPr="006968A4" w:rsidRDefault="000A4B0A" w:rsidP="002D5851">
            <w:pPr>
              <w:jc w:val="left"/>
              <w:rPr>
                <w:rFonts w:eastAsia="Times New Roman"/>
                <w:sz w:val="18"/>
                <w:szCs w:val="18"/>
              </w:rPr>
            </w:pPr>
            <w:hyperlink r:id="rId1121" w:history="1">
              <w:r w:rsidR="00130822" w:rsidRPr="006968A4">
                <w:rPr>
                  <w:rStyle w:val="Hyperlink"/>
                  <w:rFonts w:eastAsia="Times New Roman"/>
                  <w:sz w:val="18"/>
                  <w:szCs w:val="18"/>
                </w:rPr>
                <w:t>JVET-R0473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3F91C" w14:textId="77777777" w:rsidR="00130822" w:rsidRPr="006968A4" w:rsidRDefault="00130822" w:rsidP="002D5851">
            <w:pPr>
              <w:jc w:val="left"/>
              <w:rPr>
                <w:rFonts w:eastAsia="Times New Roman"/>
                <w:sz w:val="18"/>
                <w:szCs w:val="18"/>
              </w:rPr>
            </w:pPr>
            <w:r w:rsidRPr="006968A4">
              <w:rPr>
                <w:rFonts w:eastAsia="Times New Roman"/>
                <w:sz w:val="18"/>
                <w:szCs w:val="18"/>
              </w:rPr>
              <w:t>m53901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87420" w14:textId="77777777" w:rsidR="00130822" w:rsidRPr="006968A4" w:rsidRDefault="00130822">
            <w:pPr>
              <w:jc w:val="left"/>
              <w:rPr>
                <w:rFonts w:eastAsia="Times New Roman"/>
                <w:sz w:val="18"/>
                <w:szCs w:val="18"/>
              </w:rPr>
            </w:pPr>
            <w:r w:rsidRPr="006968A4">
              <w:rPr>
                <w:rFonts w:eastAsia="Times New Roman"/>
                <w:sz w:val="18"/>
                <w:szCs w:val="18"/>
              </w:rPr>
              <w:t>2020-04-17 12:01:08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BB801" w14:textId="77777777" w:rsidR="00130822" w:rsidRPr="006968A4" w:rsidRDefault="00130822" w:rsidP="002D5851">
            <w:pPr>
              <w:jc w:val="left"/>
              <w:rPr>
                <w:rFonts w:eastAsia="Times New Roman"/>
                <w:sz w:val="18"/>
                <w:szCs w:val="18"/>
              </w:rPr>
            </w:pPr>
            <w:r w:rsidRPr="006968A4">
              <w:rPr>
                <w:rFonts w:eastAsia="Times New Roman"/>
                <w:sz w:val="18"/>
                <w:szCs w:val="18"/>
              </w:rPr>
              <w:t>2020-04-22 11:22:03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EA09" w14:textId="77777777" w:rsidR="00130822" w:rsidRPr="006968A4" w:rsidRDefault="00130822" w:rsidP="002D5851">
            <w:pPr>
              <w:jc w:val="left"/>
              <w:rPr>
                <w:rFonts w:eastAsia="Times New Roman"/>
                <w:sz w:val="18"/>
                <w:szCs w:val="18"/>
              </w:rPr>
            </w:pPr>
            <w:r w:rsidRPr="006968A4">
              <w:rPr>
                <w:rFonts w:eastAsia="Times New Roman"/>
                <w:sz w:val="18"/>
                <w:szCs w:val="18"/>
              </w:rPr>
              <w:t>2020-04-22 11:22:03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535D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JVET-R0347 (AHG2: On minimum QT size, maximum BT size and maximum TT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0038C" w14:textId="77777777" w:rsidR="00130822" w:rsidRPr="006968A4" w:rsidRDefault="00130822" w:rsidP="002D5851">
            <w:pPr>
              <w:jc w:val="left"/>
              <w:rPr>
                <w:rFonts w:eastAsia="Times New Roman"/>
                <w:sz w:val="18"/>
                <w:szCs w:val="18"/>
              </w:rPr>
            </w:pPr>
            <w:r w:rsidRPr="006968A4">
              <w:rPr>
                <w:rFonts w:eastAsia="Times New Roman"/>
                <w:sz w:val="18"/>
                <w:szCs w:val="18"/>
              </w:rPr>
              <w:t>C.-M. Tsai (MediaTek)</w:t>
            </w:r>
          </w:p>
        </w:tc>
      </w:tr>
      <w:tr w:rsidR="00130822" w:rsidRPr="006968A4" w14:paraId="79E121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4472D" w14:textId="51340386" w:rsidR="00130822" w:rsidRPr="006968A4" w:rsidRDefault="000A4B0A" w:rsidP="002D5851">
            <w:pPr>
              <w:jc w:val="left"/>
              <w:rPr>
                <w:rFonts w:eastAsia="Times New Roman"/>
                <w:sz w:val="18"/>
                <w:szCs w:val="18"/>
              </w:rPr>
            </w:pPr>
            <w:hyperlink r:id="rId1122" w:history="1">
              <w:r w:rsidR="00130822" w:rsidRPr="006968A4">
                <w:rPr>
                  <w:rStyle w:val="Hyperlink"/>
                  <w:rFonts w:eastAsia="Times New Roman"/>
                  <w:sz w:val="18"/>
                  <w:szCs w:val="18"/>
                </w:rPr>
                <w:t>JVET-R0474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B583F" w14:textId="77777777" w:rsidR="00130822" w:rsidRPr="006968A4" w:rsidRDefault="00130822" w:rsidP="002D5851">
            <w:pPr>
              <w:jc w:val="left"/>
              <w:rPr>
                <w:rFonts w:eastAsia="Times New Roman"/>
                <w:sz w:val="18"/>
                <w:szCs w:val="18"/>
              </w:rPr>
            </w:pPr>
            <w:r w:rsidRPr="006968A4">
              <w:rPr>
                <w:rFonts w:eastAsia="Times New Roman"/>
                <w:sz w:val="18"/>
                <w:szCs w:val="18"/>
              </w:rPr>
              <w:t>m53903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4CFE" w14:textId="77777777" w:rsidR="00130822" w:rsidRPr="006968A4" w:rsidRDefault="00130822">
            <w:pPr>
              <w:jc w:val="left"/>
              <w:rPr>
                <w:rFonts w:eastAsia="Times New Roman"/>
                <w:sz w:val="18"/>
                <w:szCs w:val="18"/>
              </w:rPr>
            </w:pPr>
            <w:r w:rsidRPr="006968A4">
              <w:rPr>
                <w:rFonts w:eastAsia="Times New Roman"/>
                <w:sz w:val="18"/>
                <w:szCs w:val="18"/>
              </w:rPr>
              <w:t>2020-04-17 18:02:14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77987" w14:textId="77777777" w:rsidR="00130822" w:rsidRPr="006968A4" w:rsidRDefault="00130822" w:rsidP="002D5851">
            <w:pPr>
              <w:jc w:val="left"/>
              <w:rPr>
                <w:rFonts w:eastAsia="Times New Roman"/>
                <w:sz w:val="18"/>
                <w:szCs w:val="18"/>
              </w:rPr>
            </w:pPr>
            <w:r w:rsidRPr="006968A4">
              <w:rPr>
                <w:rFonts w:eastAsia="Times New Roman"/>
                <w:sz w:val="18"/>
                <w:szCs w:val="18"/>
              </w:rPr>
              <w:t>2020-04-17 19:20:54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DF0" w14:textId="77777777" w:rsidR="00130822" w:rsidRPr="006968A4" w:rsidRDefault="00130822" w:rsidP="002D5851">
            <w:pPr>
              <w:jc w:val="left"/>
              <w:rPr>
                <w:rFonts w:eastAsia="Times New Roman"/>
                <w:sz w:val="18"/>
                <w:szCs w:val="18"/>
              </w:rPr>
            </w:pPr>
            <w:r w:rsidRPr="006968A4">
              <w:rPr>
                <w:rFonts w:eastAsia="Times New Roman"/>
                <w:sz w:val="18"/>
                <w:szCs w:val="18"/>
              </w:rPr>
              <w:t>2020-04-17 19:20:54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DC50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JVET-R0292 (Fixes for 4-tap interpolation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E01B" w14:textId="58870A65" w:rsidR="00130822" w:rsidRPr="006968A4" w:rsidRDefault="004E263F" w:rsidP="002D5851">
            <w:pPr>
              <w:jc w:val="left"/>
              <w:rPr>
                <w:rFonts w:eastAsia="Times New Roman"/>
                <w:sz w:val="18"/>
                <w:szCs w:val="18"/>
              </w:rPr>
            </w:pPr>
            <w:r w:rsidRPr="006968A4">
              <w:rPr>
                <w:sz w:val="18"/>
                <w:szCs w:val="18"/>
              </w:rPr>
              <w:t>M. Winken (HHI)</w:t>
            </w:r>
          </w:p>
        </w:tc>
      </w:tr>
      <w:tr w:rsidR="00130822" w:rsidRPr="006968A4" w14:paraId="381F495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A8192" w14:textId="1BE20B66" w:rsidR="00130822" w:rsidRPr="006968A4" w:rsidRDefault="000A4B0A" w:rsidP="002D5851">
            <w:pPr>
              <w:jc w:val="left"/>
              <w:rPr>
                <w:rFonts w:eastAsia="Times New Roman"/>
                <w:sz w:val="18"/>
                <w:szCs w:val="18"/>
              </w:rPr>
            </w:pPr>
            <w:hyperlink r:id="rId1123" w:history="1">
              <w:r w:rsidR="00130822" w:rsidRPr="006968A4">
                <w:rPr>
                  <w:rStyle w:val="Hyperlink"/>
                  <w:rFonts w:eastAsia="Times New Roman"/>
                  <w:sz w:val="18"/>
                  <w:szCs w:val="18"/>
                </w:rPr>
                <w:t>JVET-R0475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A585" w14:textId="77777777" w:rsidR="00130822" w:rsidRPr="006968A4" w:rsidRDefault="00130822" w:rsidP="002D5851">
            <w:pPr>
              <w:jc w:val="left"/>
              <w:rPr>
                <w:rFonts w:eastAsia="Times New Roman"/>
                <w:sz w:val="18"/>
                <w:szCs w:val="18"/>
              </w:rPr>
            </w:pPr>
            <w:r w:rsidRPr="006968A4">
              <w:rPr>
                <w:rFonts w:eastAsia="Times New Roman"/>
                <w:sz w:val="18"/>
                <w:szCs w:val="18"/>
              </w:rPr>
              <w:t>m53904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F8CE0" w14:textId="77777777" w:rsidR="00130822" w:rsidRPr="006968A4" w:rsidRDefault="00130822">
            <w:pPr>
              <w:jc w:val="left"/>
              <w:rPr>
                <w:rFonts w:eastAsia="Times New Roman"/>
                <w:sz w:val="18"/>
                <w:szCs w:val="18"/>
              </w:rPr>
            </w:pPr>
            <w:r w:rsidRPr="006968A4">
              <w:rPr>
                <w:rFonts w:eastAsia="Times New Roman"/>
                <w:sz w:val="18"/>
                <w:szCs w:val="18"/>
              </w:rPr>
              <w:t>2020-04-17 18:03:11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C31A3" w14:textId="77777777" w:rsidR="00130822" w:rsidRPr="006968A4" w:rsidRDefault="00130822" w:rsidP="002D5851">
            <w:pPr>
              <w:jc w:val="left"/>
              <w:rPr>
                <w:rFonts w:eastAsia="Times New Roman"/>
                <w:sz w:val="18"/>
                <w:szCs w:val="18"/>
              </w:rPr>
            </w:pPr>
            <w:r w:rsidRPr="006968A4">
              <w:rPr>
                <w:rFonts w:eastAsia="Times New Roman"/>
                <w:sz w:val="18"/>
                <w:szCs w:val="18"/>
              </w:rPr>
              <w:t>2020-04-17 19:22:01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FFE6" w14:textId="77777777" w:rsidR="00130822" w:rsidRPr="006968A4" w:rsidRDefault="00130822" w:rsidP="002D5851">
            <w:pPr>
              <w:jc w:val="left"/>
              <w:rPr>
                <w:rFonts w:eastAsia="Times New Roman"/>
                <w:sz w:val="18"/>
                <w:szCs w:val="18"/>
              </w:rPr>
            </w:pPr>
            <w:r w:rsidRPr="006968A4">
              <w:rPr>
                <w:rFonts w:eastAsia="Times New Roman"/>
                <w:sz w:val="18"/>
                <w:szCs w:val="18"/>
              </w:rPr>
              <w:t>2020-04-17 19:22:01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DF18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JVET-R0293 (Fixes for 6-tap interpolation filtering for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85D48" w14:textId="6847A94E" w:rsidR="00130822" w:rsidRPr="006968A4" w:rsidRDefault="004E263F" w:rsidP="002D5851">
            <w:pPr>
              <w:jc w:val="left"/>
              <w:rPr>
                <w:rFonts w:eastAsia="Times New Roman"/>
                <w:sz w:val="18"/>
                <w:szCs w:val="18"/>
              </w:rPr>
            </w:pPr>
            <w:r w:rsidRPr="006968A4">
              <w:rPr>
                <w:sz w:val="18"/>
                <w:szCs w:val="18"/>
              </w:rPr>
              <w:t>M. Winken (HHI)</w:t>
            </w:r>
          </w:p>
        </w:tc>
      </w:tr>
      <w:tr w:rsidR="00130822" w:rsidRPr="006968A4" w14:paraId="36B131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01DF" w14:textId="3F7C48C2" w:rsidR="00130822" w:rsidRPr="006968A4" w:rsidRDefault="000A4B0A" w:rsidP="002D5851">
            <w:pPr>
              <w:jc w:val="left"/>
              <w:rPr>
                <w:rFonts w:eastAsia="Times New Roman"/>
                <w:sz w:val="18"/>
                <w:szCs w:val="18"/>
              </w:rPr>
            </w:pPr>
            <w:hyperlink r:id="rId1124" w:history="1">
              <w:r w:rsidR="00130822" w:rsidRPr="006968A4">
                <w:rPr>
                  <w:rStyle w:val="Hyperlink"/>
                  <w:rFonts w:eastAsia="Times New Roman"/>
                  <w:sz w:val="18"/>
                  <w:szCs w:val="18"/>
                </w:rPr>
                <w:t>JVET-R0476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D8022" w14:textId="77777777" w:rsidR="00130822" w:rsidRPr="006968A4" w:rsidRDefault="00130822" w:rsidP="002D5851">
            <w:pPr>
              <w:jc w:val="left"/>
              <w:rPr>
                <w:rFonts w:eastAsia="Times New Roman"/>
                <w:sz w:val="18"/>
                <w:szCs w:val="18"/>
              </w:rPr>
            </w:pPr>
            <w:r w:rsidRPr="006968A4">
              <w:rPr>
                <w:rFonts w:eastAsia="Times New Roman"/>
                <w:sz w:val="18"/>
                <w:szCs w:val="18"/>
              </w:rPr>
              <w:t>m53905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7411" w14:textId="77777777" w:rsidR="00130822" w:rsidRPr="006968A4" w:rsidRDefault="00130822">
            <w:pPr>
              <w:jc w:val="left"/>
              <w:rPr>
                <w:rFonts w:eastAsia="Times New Roman"/>
                <w:sz w:val="18"/>
                <w:szCs w:val="18"/>
              </w:rPr>
            </w:pPr>
            <w:r w:rsidRPr="006968A4">
              <w:rPr>
                <w:rFonts w:eastAsia="Times New Roman"/>
                <w:sz w:val="18"/>
                <w:szCs w:val="18"/>
              </w:rPr>
              <w:t>2020-04-17 18:17:45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703D" w14:textId="77777777" w:rsidR="00130822" w:rsidRPr="006968A4" w:rsidRDefault="00130822" w:rsidP="002D5851">
            <w:pPr>
              <w:jc w:val="left"/>
              <w:rPr>
                <w:rFonts w:eastAsia="Times New Roman"/>
                <w:sz w:val="18"/>
                <w:szCs w:val="18"/>
              </w:rPr>
            </w:pPr>
            <w:r w:rsidRPr="006968A4">
              <w:rPr>
                <w:rFonts w:eastAsia="Times New Roman"/>
                <w:sz w:val="18"/>
                <w:szCs w:val="18"/>
              </w:rPr>
              <w:t>2020-04-17 18:20:04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CB99E" w14:textId="77777777" w:rsidR="00130822" w:rsidRPr="006968A4" w:rsidRDefault="00130822" w:rsidP="002D5851">
            <w:pPr>
              <w:jc w:val="left"/>
              <w:rPr>
                <w:rFonts w:eastAsia="Times New Roman"/>
                <w:sz w:val="18"/>
                <w:szCs w:val="18"/>
              </w:rPr>
            </w:pPr>
            <w:r w:rsidRPr="006968A4">
              <w:rPr>
                <w:rFonts w:eastAsia="Times New Roman"/>
                <w:sz w:val="18"/>
                <w:szCs w:val="18"/>
              </w:rPr>
              <w:t>2020-04-17 18:20:04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993A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JVET-R0300 (Additional fix for long luma deblocking decisions)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147ED" w14:textId="0438ACCB" w:rsidR="00130822" w:rsidRPr="006968A4" w:rsidRDefault="004E263F" w:rsidP="002D5851">
            <w:pPr>
              <w:jc w:val="left"/>
              <w:rPr>
                <w:rFonts w:eastAsia="Times New Roman"/>
                <w:sz w:val="18"/>
                <w:szCs w:val="18"/>
              </w:rPr>
            </w:pPr>
            <w:r w:rsidRPr="006968A4">
              <w:rPr>
                <w:sz w:val="18"/>
                <w:szCs w:val="18"/>
              </w:rPr>
              <w:t>B. Ray (Qualcomm)</w:t>
            </w:r>
          </w:p>
        </w:tc>
      </w:tr>
      <w:tr w:rsidR="00130822" w:rsidRPr="006968A4" w14:paraId="19F9EC3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2C2F8" w14:textId="4EEEBB7E" w:rsidR="00130822" w:rsidRPr="006968A4" w:rsidRDefault="000A4B0A" w:rsidP="002D5851">
            <w:pPr>
              <w:jc w:val="left"/>
              <w:rPr>
                <w:rFonts w:eastAsia="Times New Roman"/>
                <w:sz w:val="18"/>
                <w:szCs w:val="18"/>
              </w:rPr>
            </w:pPr>
            <w:hyperlink r:id="rId1125" w:history="1">
              <w:r w:rsidR="00130822" w:rsidRPr="006968A4">
                <w:rPr>
                  <w:rStyle w:val="Hyperlink"/>
                  <w:rFonts w:eastAsia="Times New Roman"/>
                  <w:sz w:val="18"/>
                  <w:szCs w:val="18"/>
                </w:rPr>
                <w:t>JVET-R0477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E6D5F" w14:textId="77777777" w:rsidR="00130822" w:rsidRPr="006968A4" w:rsidRDefault="00130822" w:rsidP="002D5851">
            <w:pPr>
              <w:jc w:val="left"/>
              <w:rPr>
                <w:rFonts w:eastAsia="Times New Roman"/>
                <w:sz w:val="18"/>
                <w:szCs w:val="18"/>
              </w:rPr>
            </w:pPr>
            <w:r w:rsidRPr="006968A4">
              <w:rPr>
                <w:rFonts w:eastAsia="Times New Roman"/>
                <w:sz w:val="18"/>
                <w:szCs w:val="18"/>
              </w:rPr>
              <w:t>m53909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C814" w14:textId="77777777" w:rsidR="00130822" w:rsidRPr="006968A4" w:rsidRDefault="00130822">
            <w:pPr>
              <w:jc w:val="left"/>
              <w:rPr>
                <w:rFonts w:eastAsia="Times New Roman"/>
                <w:sz w:val="18"/>
                <w:szCs w:val="18"/>
              </w:rPr>
            </w:pPr>
            <w:r w:rsidRPr="006968A4">
              <w:rPr>
                <w:rFonts w:eastAsia="Times New Roman"/>
                <w:sz w:val="18"/>
                <w:szCs w:val="18"/>
              </w:rPr>
              <w:t>2020-04-18 12:56:30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676B0" w14:textId="77777777" w:rsidR="00130822" w:rsidRPr="006968A4" w:rsidRDefault="00130822" w:rsidP="002D5851">
            <w:pPr>
              <w:jc w:val="left"/>
              <w:rPr>
                <w:rFonts w:eastAsia="Times New Roman"/>
                <w:sz w:val="18"/>
                <w:szCs w:val="18"/>
              </w:rPr>
            </w:pPr>
            <w:r w:rsidRPr="006968A4">
              <w:rPr>
                <w:rFonts w:eastAsia="Times New Roman"/>
                <w:sz w:val="18"/>
                <w:szCs w:val="18"/>
              </w:rPr>
              <w:t>2020-04-18 12:58:32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42C74" w14:textId="77777777" w:rsidR="00130822" w:rsidRPr="006968A4" w:rsidRDefault="00130822" w:rsidP="002D5851">
            <w:pPr>
              <w:jc w:val="left"/>
              <w:rPr>
                <w:rFonts w:eastAsia="Times New Roman"/>
                <w:sz w:val="18"/>
                <w:szCs w:val="18"/>
              </w:rPr>
            </w:pPr>
            <w:r w:rsidRPr="006968A4">
              <w:rPr>
                <w:rFonts w:eastAsia="Times New Roman"/>
                <w:sz w:val="18"/>
                <w:szCs w:val="18"/>
              </w:rPr>
              <w:t>2020-04-18 12:58:32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A5B5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JVET-R0353: AHG14: On Interaction between ACT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F2CE4" w14:textId="50DF853E" w:rsidR="00130822" w:rsidRPr="006968A4" w:rsidRDefault="004E263F" w:rsidP="002D5851">
            <w:pPr>
              <w:jc w:val="left"/>
              <w:rPr>
                <w:rFonts w:eastAsia="Times New Roman"/>
                <w:sz w:val="18"/>
                <w:szCs w:val="18"/>
              </w:rPr>
            </w:pPr>
            <w:r w:rsidRPr="006968A4">
              <w:rPr>
                <w:sz w:val="18"/>
                <w:szCs w:val="18"/>
              </w:rPr>
              <w:t>X. Xiu (Kwai)</w:t>
            </w:r>
          </w:p>
        </w:tc>
      </w:tr>
      <w:tr w:rsidR="00130822" w:rsidRPr="006968A4" w14:paraId="2A37692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7B51A" w14:textId="7457377C" w:rsidR="00130822" w:rsidRPr="006968A4" w:rsidRDefault="000A4B0A" w:rsidP="002D5851">
            <w:pPr>
              <w:jc w:val="left"/>
              <w:rPr>
                <w:rFonts w:eastAsia="Times New Roman"/>
                <w:sz w:val="18"/>
                <w:szCs w:val="18"/>
              </w:rPr>
            </w:pPr>
            <w:hyperlink r:id="rId1126" w:history="1">
              <w:r w:rsidR="00130822" w:rsidRPr="006968A4">
                <w:rPr>
                  <w:rStyle w:val="Hyperlink"/>
                  <w:rFonts w:eastAsia="Times New Roman"/>
                  <w:sz w:val="18"/>
                  <w:szCs w:val="18"/>
                </w:rPr>
                <w:t>JVET-R0478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B65FD" w14:textId="77777777" w:rsidR="00130822" w:rsidRPr="006968A4" w:rsidRDefault="00130822" w:rsidP="002D5851">
            <w:pPr>
              <w:jc w:val="left"/>
              <w:rPr>
                <w:rFonts w:eastAsia="Times New Roman"/>
                <w:sz w:val="18"/>
                <w:szCs w:val="18"/>
              </w:rPr>
            </w:pPr>
            <w:r w:rsidRPr="006968A4">
              <w:rPr>
                <w:rFonts w:eastAsia="Times New Roman"/>
                <w:sz w:val="18"/>
                <w:szCs w:val="18"/>
              </w:rPr>
              <w:t>m53918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4F96" w14:textId="77777777" w:rsidR="00130822" w:rsidRPr="006968A4" w:rsidRDefault="00130822">
            <w:pPr>
              <w:jc w:val="left"/>
              <w:rPr>
                <w:rFonts w:eastAsia="Times New Roman"/>
                <w:sz w:val="18"/>
                <w:szCs w:val="18"/>
              </w:rPr>
            </w:pPr>
            <w:r w:rsidRPr="006968A4">
              <w:rPr>
                <w:rFonts w:eastAsia="Times New Roman"/>
                <w:sz w:val="18"/>
                <w:szCs w:val="18"/>
              </w:rPr>
              <w:t>2020-04-19 06:32:16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DFB91" w14:textId="77777777" w:rsidR="00130822" w:rsidRPr="006968A4" w:rsidRDefault="00130822" w:rsidP="002D5851">
            <w:pPr>
              <w:jc w:val="left"/>
              <w:rPr>
                <w:rFonts w:eastAsia="Times New Roman"/>
                <w:sz w:val="18"/>
                <w:szCs w:val="18"/>
              </w:rPr>
            </w:pPr>
            <w:r w:rsidRPr="006968A4">
              <w:rPr>
                <w:rFonts w:eastAsia="Times New Roman"/>
                <w:sz w:val="18"/>
                <w:szCs w:val="18"/>
              </w:rPr>
              <w:t>2020-04-19 06:34:52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CDDB" w14:textId="77777777" w:rsidR="00130822" w:rsidRPr="006968A4" w:rsidRDefault="00130822" w:rsidP="002D5851">
            <w:pPr>
              <w:jc w:val="left"/>
              <w:rPr>
                <w:rFonts w:eastAsia="Times New Roman"/>
                <w:sz w:val="18"/>
                <w:szCs w:val="18"/>
              </w:rPr>
            </w:pPr>
            <w:r w:rsidRPr="006968A4">
              <w:rPr>
                <w:rFonts w:eastAsia="Times New Roman"/>
                <w:sz w:val="18"/>
                <w:szCs w:val="18"/>
              </w:rPr>
              <w:t>2020-04-19 06:34:52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E1EC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JVET-R0268: Implicit binary split at picture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F986D" w14:textId="2D413F78" w:rsidR="00130822" w:rsidRPr="006968A4" w:rsidRDefault="004E263F" w:rsidP="002D5851">
            <w:pPr>
              <w:jc w:val="left"/>
              <w:rPr>
                <w:rFonts w:eastAsia="Times New Roman"/>
                <w:sz w:val="18"/>
                <w:szCs w:val="18"/>
              </w:rPr>
            </w:pPr>
            <w:r w:rsidRPr="006968A4">
              <w:rPr>
                <w:sz w:val="18"/>
                <w:szCs w:val="18"/>
              </w:rPr>
              <w:t>X. Xiu (Kwai)</w:t>
            </w:r>
          </w:p>
        </w:tc>
      </w:tr>
      <w:tr w:rsidR="00130822" w:rsidRPr="006968A4" w14:paraId="7071F7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A2263" w14:textId="1FAB0C58" w:rsidR="00130822" w:rsidRPr="006968A4" w:rsidRDefault="000A4B0A" w:rsidP="002D5851">
            <w:pPr>
              <w:jc w:val="left"/>
              <w:rPr>
                <w:rFonts w:eastAsia="Times New Roman"/>
                <w:sz w:val="18"/>
                <w:szCs w:val="18"/>
              </w:rPr>
            </w:pPr>
            <w:hyperlink r:id="rId1127" w:history="1">
              <w:r w:rsidR="00130822" w:rsidRPr="006968A4">
                <w:rPr>
                  <w:rStyle w:val="Hyperlink"/>
                  <w:rFonts w:eastAsia="Times New Roman"/>
                  <w:sz w:val="18"/>
                  <w:szCs w:val="18"/>
                </w:rPr>
                <w:t>JVET-R0479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5F74C" w14:textId="77777777" w:rsidR="00130822" w:rsidRPr="006968A4" w:rsidRDefault="00130822" w:rsidP="002D5851">
            <w:pPr>
              <w:jc w:val="left"/>
              <w:rPr>
                <w:rFonts w:eastAsia="Times New Roman"/>
                <w:sz w:val="18"/>
                <w:szCs w:val="18"/>
              </w:rPr>
            </w:pPr>
            <w:r w:rsidRPr="006968A4">
              <w:rPr>
                <w:rFonts w:eastAsia="Times New Roman"/>
                <w:sz w:val="18"/>
                <w:szCs w:val="18"/>
              </w:rPr>
              <w:t>m53919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CF574" w14:textId="77777777" w:rsidR="00130822" w:rsidRPr="006968A4" w:rsidRDefault="00130822">
            <w:pPr>
              <w:jc w:val="left"/>
              <w:rPr>
                <w:rFonts w:eastAsia="Times New Roman"/>
                <w:sz w:val="18"/>
                <w:szCs w:val="18"/>
              </w:rPr>
            </w:pPr>
            <w:r w:rsidRPr="006968A4">
              <w:rPr>
                <w:rFonts w:eastAsia="Times New Roman"/>
                <w:sz w:val="18"/>
                <w:szCs w:val="18"/>
              </w:rPr>
              <w:t>2020-04-19 07:38:16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12AA0" w14:textId="77777777" w:rsidR="00130822" w:rsidRPr="006968A4" w:rsidRDefault="00130822" w:rsidP="002D5851">
            <w:pPr>
              <w:jc w:val="left"/>
              <w:rPr>
                <w:rFonts w:eastAsia="Times New Roman"/>
                <w:sz w:val="18"/>
                <w:szCs w:val="18"/>
              </w:rPr>
            </w:pPr>
            <w:r w:rsidRPr="006968A4">
              <w:rPr>
                <w:rFonts w:eastAsia="Times New Roman"/>
                <w:sz w:val="18"/>
                <w:szCs w:val="18"/>
              </w:rPr>
              <w:t>2020-04-19 07:52:03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FA8A" w14:textId="77777777" w:rsidR="00130822" w:rsidRPr="006968A4" w:rsidRDefault="00130822" w:rsidP="002D5851">
            <w:pPr>
              <w:jc w:val="left"/>
              <w:rPr>
                <w:rFonts w:eastAsia="Times New Roman"/>
                <w:sz w:val="18"/>
                <w:szCs w:val="18"/>
              </w:rPr>
            </w:pPr>
            <w:r w:rsidRPr="006968A4">
              <w:rPr>
                <w:rFonts w:eastAsia="Times New Roman"/>
                <w:sz w:val="18"/>
                <w:szCs w:val="18"/>
              </w:rPr>
              <w:t>2020-04-19 07:52:03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465B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JVET-R0231 (AHG2: Rounding offsets for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C2D3" w14:textId="7B8BEBB3"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540DE3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5B54C" w14:textId="7253F947" w:rsidR="00130822" w:rsidRPr="006968A4" w:rsidRDefault="000A4B0A" w:rsidP="002D5851">
            <w:pPr>
              <w:jc w:val="left"/>
              <w:rPr>
                <w:rFonts w:eastAsia="Times New Roman"/>
                <w:sz w:val="18"/>
                <w:szCs w:val="18"/>
              </w:rPr>
            </w:pPr>
            <w:hyperlink r:id="rId1128" w:history="1">
              <w:r w:rsidR="00130822" w:rsidRPr="006968A4">
                <w:rPr>
                  <w:rStyle w:val="Hyperlink"/>
                  <w:rFonts w:eastAsia="Times New Roman"/>
                  <w:sz w:val="18"/>
                  <w:szCs w:val="18"/>
                </w:rPr>
                <w:t>JVET-R0480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906FE" w14:textId="77777777" w:rsidR="00130822" w:rsidRPr="006968A4" w:rsidRDefault="00130822" w:rsidP="002D5851">
            <w:pPr>
              <w:jc w:val="left"/>
              <w:rPr>
                <w:rFonts w:eastAsia="Times New Roman"/>
                <w:sz w:val="18"/>
                <w:szCs w:val="18"/>
              </w:rPr>
            </w:pPr>
            <w:r w:rsidRPr="006968A4">
              <w:rPr>
                <w:rFonts w:eastAsia="Times New Roman"/>
                <w:sz w:val="18"/>
                <w:szCs w:val="18"/>
              </w:rPr>
              <w:t>m53920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E04B5" w14:textId="77777777" w:rsidR="00130822" w:rsidRPr="006968A4" w:rsidRDefault="00130822">
            <w:pPr>
              <w:jc w:val="left"/>
              <w:rPr>
                <w:rFonts w:eastAsia="Times New Roman"/>
                <w:sz w:val="18"/>
                <w:szCs w:val="18"/>
              </w:rPr>
            </w:pPr>
            <w:r w:rsidRPr="006968A4">
              <w:rPr>
                <w:rFonts w:eastAsia="Times New Roman"/>
                <w:sz w:val="18"/>
                <w:szCs w:val="18"/>
              </w:rPr>
              <w:t>2020-04-19 09:21:52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763B4" w14:textId="77777777" w:rsidR="00130822" w:rsidRPr="006968A4" w:rsidRDefault="00130822" w:rsidP="002D5851">
            <w:pPr>
              <w:jc w:val="left"/>
              <w:rPr>
                <w:rFonts w:eastAsia="Times New Roman"/>
                <w:sz w:val="18"/>
                <w:szCs w:val="18"/>
              </w:rPr>
            </w:pPr>
            <w:r w:rsidRPr="006968A4">
              <w:rPr>
                <w:rFonts w:eastAsia="Times New Roman"/>
                <w:sz w:val="18"/>
                <w:szCs w:val="18"/>
              </w:rPr>
              <w:t>2020-04-19 10:00:13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8C2F6" w14:textId="77777777" w:rsidR="00130822" w:rsidRPr="006968A4" w:rsidRDefault="00130822" w:rsidP="002D5851">
            <w:pPr>
              <w:jc w:val="left"/>
              <w:rPr>
                <w:rFonts w:eastAsia="Times New Roman"/>
                <w:sz w:val="18"/>
                <w:szCs w:val="18"/>
              </w:rPr>
            </w:pPr>
            <w:r w:rsidRPr="006968A4">
              <w:rPr>
                <w:rFonts w:eastAsia="Times New Roman"/>
                <w:sz w:val="18"/>
                <w:szCs w:val="18"/>
              </w:rPr>
              <w:t>2020-04-23 17:04:28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C37A6" w14:textId="77777777" w:rsidR="00130822" w:rsidRPr="006968A4" w:rsidRDefault="00130822" w:rsidP="002D5851">
            <w:pPr>
              <w:jc w:val="left"/>
              <w:rPr>
                <w:rFonts w:eastAsia="Times New Roman"/>
                <w:sz w:val="18"/>
                <w:szCs w:val="18"/>
              </w:rPr>
            </w:pPr>
            <w:r w:rsidRPr="006968A4">
              <w:rPr>
                <w:rFonts w:eastAsia="Times New Roman"/>
                <w:sz w:val="18"/>
                <w:szCs w:val="18"/>
              </w:rPr>
              <w:t>AHG9: Restricted maximum numbers of ALF and CC-ALF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C4CD" w14:textId="7EFA5548" w:rsidR="00130822" w:rsidRPr="006968A4" w:rsidRDefault="004E263F"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 Deng (Bytedance)</w:t>
            </w:r>
          </w:p>
        </w:tc>
      </w:tr>
      <w:tr w:rsidR="00130822" w:rsidRPr="006968A4" w14:paraId="68E133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D8B26" w14:textId="615D03D1" w:rsidR="00130822" w:rsidRPr="006968A4" w:rsidRDefault="000A4B0A" w:rsidP="002D5851">
            <w:pPr>
              <w:jc w:val="left"/>
              <w:rPr>
                <w:rFonts w:eastAsia="Times New Roman"/>
                <w:sz w:val="18"/>
                <w:szCs w:val="18"/>
              </w:rPr>
            </w:pPr>
            <w:hyperlink r:id="rId1129" w:history="1">
              <w:r w:rsidR="00130822" w:rsidRPr="006968A4">
                <w:rPr>
                  <w:rStyle w:val="Hyperlink"/>
                  <w:rFonts w:eastAsia="Times New Roman"/>
                  <w:sz w:val="18"/>
                  <w:szCs w:val="18"/>
                </w:rPr>
                <w:t>JVET-R0481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00792" w14:textId="77777777" w:rsidR="00130822" w:rsidRPr="006968A4" w:rsidRDefault="00130822" w:rsidP="002D5851">
            <w:pPr>
              <w:jc w:val="left"/>
              <w:rPr>
                <w:rFonts w:eastAsia="Times New Roman"/>
                <w:sz w:val="18"/>
                <w:szCs w:val="18"/>
              </w:rPr>
            </w:pPr>
            <w:r w:rsidRPr="006968A4">
              <w:rPr>
                <w:rFonts w:eastAsia="Times New Roman"/>
                <w:sz w:val="18"/>
                <w:szCs w:val="18"/>
              </w:rPr>
              <w:t>m53927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F52EA" w14:textId="77777777" w:rsidR="00130822" w:rsidRPr="006968A4" w:rsidRDefault="00130822">
            <w:pPr>
              <w:jc w:val="left"/>
              <w:rPr>
                <w:rFonts w:eastAsia="Times New Roman"/>
                <w:sz w:val="18"/>
                <w:szCs w:val="18"/>
              </w:rPr>
            </w:pPr>
            <w:r w:rsidRPr="006968A4">
              <w:rPr>
                <w:rFonts w:eastAsia="Times New Roman"/>
                <w:sz w:val="18"/>
                <w:szCs w:val="18"/>
              </w:rPr>
              <w:t>2020-04-20 14:46:11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CC3FC" w14:textId="77777777" w:rsidR="00130822" w:rsidRPr="006968A4" w:rsidRDefault="00130822" w:rsidP="002D5851">
            <w:pPr>
              <w:jc w:val="left"/>
              <w:rPr>
                <w:rFonts w:eastAsia="Times New Roman"/>
                <w:sz w:val="18"/>
                <w:szCs w:val="18"/>
              </w:rPr>
            </w:pPr>
            <w:r w:rsidRPr="006968A4">
              <w:rPr>
                <w:rFonts w:eastAsia="Times New Roman"/>
                <w:sz w:val="18"/>
                <w:szCs w:val="18"/>
              </w:rPr>
              <w:t>2020-04-20 14:59:54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76062" w14:textId="77777777" w:rsidR="00130822" w:rsidRPr="006968A4" w:rsidRDefault="00130822" w:rsidP="002D5851">
            <w:pPr>
              <w:jc w:val="left"/>
              <w:rPr>
                <w:rFonts w:eastAsia="Times New Roman"/>
                <w:sz w:val="18"/>
                <w:szCs w:val="18"/>
              </w:rPr>
            </w:pPr>
            <w:r w:rsidRPr="006968A4">
              <w:rPr>
                <w:rFonts w:eastAsia="Times New Roman"/>
                <w:sz w:val="18"/>
                <w:szCs w:val="18"/>
              </w:rPr>
              <w:t>2020-04-20 14:59:54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94E2B" w14:textId="77777777" w:rsidR="00130822" w:rsidRPr="006968A4" w:rsidRDefault="00130822" w:rsidP="002D5851">
            <w:pPr>
              <w:jc w:val="left"/>
              <w:rPr>
                <w:rFonts w:eastAsia="Times New Roman"/>
                <w:sz w:val="18"/>
                <w:szCs w:val="18"/>
              </w:rPr>
            </w:pPr>
            <w:r w:rsidRPr="006968A4">
              <w:rPr>
                <w:rFonts w:eastAsia="Times New Roman"/>
                <w:sz w:val="18"/>
                <w:szCs w:val="18"/>
              </w:rPr>
              <w:t>AHG2: Editorial input of integrated text for HLS adoptions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94CD" w14:textId="698CF438" w:rsidR="00130822" w:rsidRPr="006968A4" w:rsidRDefault="004E263F" w:rsidP="002D5851">
            <w:pPr>
              <w:jc w:val="left"/>
              <w:rPr>
                <w:rFonts w:eastAsia="Times New Roman"/>
                <w:sz w:val="18"/>
                <w:szCs w:val="18"/>
              </w:rPr>
            </w:pPr>
            <w:r w:rsidRPr="006968A4">
              <w:rPr>
                <w:sz w:val="18"/>
                <w:szCs w:val="18"/>
              </w:rPr>
              <w:t>Y.-K. Wang (Bytedance)</w:t>
            </w:r>
            <w:r w:rsidR="006968A4">
              <w:rPr>
                <w:rFonts w:eastAsia="Times New Roman"/>
                <w:sz w:val="18"/>
                <w:szCs w:val="18"/>
              </w:rPr>
              <w:br/>
            </w:r>
            <w:r w:rsidRPr="006968A4">
              <w:rPr>
                <w:sz w:val="18"/>
                <w:szCs w:val="18"/>
              </w:rPr>
              <w:t>R. Sj</w:t>
            </w:r>
            <w:r w:rsidR="00E94F95" w:rsidRPr="006968A4">
              <w:rPr>
                <w:sz w:val="18"/>
                <w:szCs w:val="18"/>
              </w:rPr>
              <w:t>ö</w:t>
            </w:r>
            <w:r w:rsidRPr="006968A4">
              <w:rPr>
                <w:sz w:val="18"/>
                <w:szCs w:val="18"/>
              </w:rPr>
              <w:t>berg (Ericsson)</w:t>
            </w:r>
          </w:p>
        </w:tc>
      </w:tr>
      <w:tr w:rsidR="00130822" w:rsidRPr="006968A4" w14:paraId="5D4B3EF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D8901" w14:textId="60BCE917" w:rsidR="00130822" w:rsidRPr="006968A4" w:rsidRDefault="000A4B0A" w:rsidP="002D5851">
            <w:pPr>
              <w:jc w:val="left"/>
              <w:rPr>
                <w:rFonts w:eastAsia="Times New Roman"/>
                <w:sz w:val="18"/>
                <w:szCs w:val="18"/>
              </w:rPr>
            </w:pPr>
            <w:hyperlink r:id="rId1130" w:history="1">
              <w:r w:rsidR="00130822" w:rsidRPr="006968A4">
                <w:rPr>
                  <w:rStyle w:val="Hyperlink"/>
                  <w:rFonts w:eastAsia="Times New Roman"/>
                  <w:sz w:val="18"/>
                  <w:szCs w:val="18"/>
                </w:rPr>
                <w:t>JVET-R0482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DA0A3" w14:textId="77777777" w:rsidR="00130822" w:rsidRPr="006968A4" w:rsidRDefault="00130822" w:rsidP="002D5851">
            <w:pPr>
              <w:jc w:val="left"/>
              <w:rPr>
                <w:rFonts w:eastAsia="Times New Roman"/>
                <w:sz w:val="18"/>
                <w:szCs w:val="18"/>
              </w:rPr>
            </w:pPr>
            <w:r w:rsidRPr="006968A4">
              <w:rPr>
                <w:rFonts w:eastAsia="Times New Roman"/>
                <w:sz w:val="18"/>
                <w:szCs w:val="18"/>
              </w:rPr>
              <w:t>m53932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86CAC" w14:textId="77777777" w:rsidR="00130822" w:rsidRPr="006968A4" w:rsidRDefault="00130822">
            <w:pPr>
              <w:jc w:val="left"/>
              <w:rPr>
                <w:rFonts w:eastAsia="Times New Roman"/>
                <w:sz w:val="18"/>
                <w:szCs w:val="18"/>
              </w:rPr>
            </w:pPr>
            <w:r w:rsidRPr="006968A4">
              <w:rPr>
                <w:rFonts w:eastAsia="Times New Roman"/>
                <w:sz w:val="18"/>
                <w:szCs w:val="18"/>
              </w:rPr>
              <w:t>2020-04-21 04:54:52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EC0F" w14:textId="77777777" w:rsidR="00130822" w:rsidRPr="006968A4" w:rsidRDefault="00130822" w:rsidP="002D5851">
            <w:pPr>
              <w:jc w:val="left"/>
              <w:rPr>
                <w:rFonts w:eastAsia="Times New Roman"/>
                <w:sz w:val="18"/>
                <w:szCs w:val="18"/>
              </w:rPr>
            </w:pPr>
            <w:r w:rsidRPr="006968A4">
              <w:rPr>
                <w:rFonts w:eastAsia="Times New Roman"/>
                <w:sz w:val="18"/>
                <w:szCs w:val="18"/>
              </w:rPr>
              <w:t>2020-04-23 06:35:49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5D2AB" w14:textId="77777777" w:rsidR="00130822" w:rsidRPr="006968A4" w:rsidRDefault="00130822" w:rsidP="002D5851">
            <w:pPr>
              <w:jc w:val="left"/>
              <w:rPr>
                <w:rFonts w:eastAsia="Times New Roman"/>
                <w:sz w:val="18"/>
                <w:szCs w:val="18"/>
              </w:rPr>
            </w:pPr>
            <w:r w:rsidRPr="006968A4">
              <w:rPr>
                <w:rFonts w:eastAsia="Times New Roman"/>
                <w:sz w:val="18"/>
                <w:szCs w:val="18"/>
              </w:rPr>
              <w:t>2020-04-23 06:35:49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FAE1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JVET-R0135 (AHG12: On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62BCD" w14:textId="161F479E" w:rsidR="00130822" w:rsidRPr="006968A4" w:rsidRDefault="004E263F"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2CBA6F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C433" w14:textId="402D899D" w:rsidR="00130822" w:rsidRPr="006968A4" w:rsidRDefault="000A4B0A" w:rsidP="002D5851">
            <w:pPr>
              <w:jc w:val="left"/>
              <w:rPr>
                <w:rFonts w:eastAsia="Times New Roman"/>
                <w:sz w:val="18"/>
                <w:szCs w:val="18"/>
              </w:rPr>
            </w:pPr>
            <w:hyperlink r:id="rId1131" w:history="1">
              <w:r w:rsidR="00130822" w:rsidRPr="006968A4">
                <w:rPr>
                  <w:rStyle w:val="Hyperlink"/>
                  <w:rFonts w:eastAsia="Times New Roman"/>
                  <w:sz w:val="18"/>
                  <w:szCs w:val="18"/>
                </w:rPr>
                <w:t>JVET-R0483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59CC9" w14:textId="77777777" w:rsidR="00130822" w:rsidRPr="006968A4" w:rsidRDefault="00130822" w:rsidP="002D5851">
            <w:pPr>
              <w:jc w:val="left"/>
              <w:rPr>
                <w:rFonts w:eastAsia="Times New Roman"/>
                <w:sz w:val="18"/>
                <w:szCs w:val="18"/>
              </w:rPr>
            </w:pPr>
            <w:r w:rsidRPr="006968A4">
              <w:rPr>
                <w:rFonts w:eastAsia="Times New Roman"/>
                <w:sz w:val="18"/>
                <w:szCs w:val="18"/>
              </w:rPr>
              <w:t>m53939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CB711" w14:textId="77777777" w:rsidR="00130822" w:rsidRPr="006968A4" w:rsidRDefault="00130822">
            <w:pPr>
              <w:jc w:val="left"/>
              <w:rPr>
                <w:rFonts w:eastAsia="Times New Roman"/>
                <w:sz w:val="18"/>
                <w:szCs w:val="18"/>
              </w:rPr>
            </w:pPr>
            <w:r w:rsidRPr="006968A4">
              <w:rPr>
                <w:rFonts w:eastAsia="Times New Roman"/>
                <w:sz w:val="18"/>
                <w:szCs w:val="18"/>
              </w:rPr>
              <w:t>2020-04-21 09:26:33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7DE2C" w14:textId="77777777" w:rsidR="00130822" w:rsidRPr="006968A4" w:rsidRDefault="00130822" w:rsidP="002D5851">
            <w:pPr>
              <w:jc w:val="left"/>
              <w:rPr>
                <w:rFonts w:eastAsia="Times New Roman"/>
                <w:sz w:val="18"/>
                <w:szCs w:val="18"/>
              </w:rPr>
            </w:pPr>
            <w:r w:rsidRPr="006968A4">
              <w:rPr>
                <w:rFonts w:eastAsia="Times New Roman"/>
                <w:sz w:val="18"/>
                <w:szCs w:val="18"/>
              </w:rPr>
              <w:t>2020-04-21 17:32:54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ED0A" w14:textId="77777777" w:rsidR="00130822" w:rsidRPr="006968A4" w:rsidRDefault="00130822" w:rsidP="002D5851">
            <w:pPr>
              <w:jc w:val="left"/>
              <w:rPr>
                <w:rFonts w:eastAsia="Times New Roman"/>
                <w:sz w:val="18"/>
                <w:szCs w:val="18"/>
              </w:rPr>
            </w:pPr>
            <w:r w:rsidRPr="006968A4">
              <w:rPr>
                <w:rFonts w:eastAsia="Times New Roman"/>
                <w:sz w:val="18"/>
                <w:szCs w:val="18"/>
              </w:rPr>
              <w:t>2020-04-22 09:15:50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752B" w14:textId="77777777" w:rsidR="00130822" w:rsidRPr="006968A4" w:rsidRDefault="00130822" w:rsidP="002D5851">
            <w:pPr>
              <w:jc w:val="left"/>
              <w:rPr>
                <w:rFonts w:eastAsia="Times New Roman"/>
                <w:sz w:val="18"/>
                <w:szCs w:val="18"/>
              </w:rPr>
            </w:pPr>
            <w:r w:rsidRPr="006968A4">
              <w:rPr>
                <w:rFonts w:eastAsia="Times New Roman"/>
                <w:sz w:val="18"/>
                <w:szCs w:val="18"/>
              </w:rPr>
              <w:t>AHG9: Combination of JVET-R0049 and JVET-R0271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7D8FA" w14:textId="000FBFB7" w:rsidR="00130822" w:rsidRPr="006968A4" w:rsidRDefault="004E263F" w:rsidP="002D5851">
            <w:pPr>
              <w:jc w:val="left"/>
              <w:rPr>
                <w:rFonts w:eastAsia="Times New Roman"/>
                <w:sz w:val="18"/>
                <w:szCs w:val="18"/>
              </w:rPr>
            </w:pPr>
            <w:r w:rsidRPr="006968A4">
              <w:rPr>
                <w:sz w:val="18"/>
                <w:szCs w:val="18"/>
              </w:rPr>
              <w:t>M. G. Sarwer</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J. Chen (Alibaba)</w:t>
            </w:r>
            <w:r w:rsidR="006968A4">
              <w:rPr>
                <w:rFonts w:eastAsia="Times New Roman"/>
                <w:sz w:val="18"/>
                <w:szCs w:val="18"/>
              </w:rPr>
              <w:br/>
            </w:r>
            <w:r w:rsidR="00130822" w:rsidRPr="006968A4">
              <w:rPr>
                <w:rFonts w:eastAsia="Times New Roman"/>
                <w:sz w:val="18"/>
                <w:szCs w:val="18"/>
              </w:rPr>
              <w:t>A. Nalci</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H. E. Egilmez</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S. T. Hsiang</w:t>
            </w:r>
            <w:r w:rsidR="006968A4">
              <w:rPr>
                <w:rFonts w:eastAsia="Times New Roman"/>
                <w:sz w:val="18"/>
                <w:szCs w:val="18"/>
              </w:rPr>
              <w:br/>
            </w:r>
            <w:r w:rsidR="00130822" w:rsidRPr="006968A4">
              <w:rPr>
                <w:rFonts w:eastAsia="Times New Roman"/>
                <w:sz w:val="18"/>
                <w:szCs w:val="18"/>
              </w:rPr>
              <w:t>C. W. Hsu</w:t>
            </w:r>
            <w:r w:rsidR="006968A4">
              <w:rPr>
                <w:rFonts w:eastAsia="Times New Roman"/>
                <w:sz w:val="18"/>
                <w:szCs w:val="18"/>
              </w:rPr>
              <w:br/>
            </w:r>
            <w:r w:rsidR="00130822" w:rsidRPr="006968A4">
              <w:rPr>
                <w:rFonts w:eastAsia="Times New Roman"/>
                <w:sz w:val="18"/>
                <w:szCs w:val="18"/>
              </w:rPr>
              <w:t>Z. Y. Lin</w:t>
            </w:r>
            <w:r w:rsidR="006968A4">
              <w:rPr>
                <w:rFonts w:eastAsia="Times New Roman"/>
                <w:sz w:val="18"/>
                <w:szCs w:val="18"/>
              </w:rPr>
              <w:br/>
            </w:r>
            <w:r w:rsidR="00130822" w:rsidRPr="006968A4">
              <w:rPr>
                <w:rFonts w:eastAsia="Times New Roman"/>
                <w:sz w:val="18"/>
                <w:szCs w:val="18"/>
              </w:rPr>
              <w:t>T. D. Chuang</w:t>
            </w:r>
            <w:r w:rsidR="006968A4">
              <w:rPr>
                <w:rFonts w:eastAsia="Times New Roman"/>
                <w:sz w:val="18"/>
                <w:szCs w:val="18"/>
              </w:rPr>
              <w:br/>
            </w:r>
            <w:r w:rsidR="00130822" w:rsidRPr="006968A4">
              <w:rPr>
                <w:rFonts w:eastAsia="Times New Roman"/>
                <w:sz w:val="18"/>
                <w:szCs w:val="18"/>
              </w:rPr>
              <w:t>O. Chubach</w:t>
            </w:r>
            <w:r w:rsidR="006968A4">
              <w:rPr>
                <w:rFonts w:eastAsia="Times New Roman"/>
                <w:sz w:val="18"/>
                <w:szCs w:val="18"/>
              </w:rPr>
              <w:br/>
            </w:r>
            <w:r w:rsidR="00130822" w:rsidRPr="006968A4">
              <w:rPr>
                <w:rFonts w:eastAsia="Times New Roman"/>
                <w:sz w:val="18"/>
                <w:szCs w:val="18"/>
              </w:rPr>
              <w:t>C. Y. Chen</w:t>
            </w:r>
            <w:r w:rsidR="006968A4">
              <w:rPr>
                <w:rFonts w:eastAsia="Times New Roman"/>
                <w:sz w:val="18"/>
                <w:szCs w:val="18"/>
              </w:rPr>
              <w:br/>
            </w:r>
            <w:r w:rsidR="00130822" w:rsidRPr="006968A4">
              <w:rPr>
                <w:rFonts w:eastAsia="Times New Roman"/>
                <w:sz w:val="18"/>
                <w:szCs w:val="18"/>
              </w:rPr>
              <w:t>Y. W. Huang</w:t>
            </w:r>
            <w:r w:rsidR="006968A4">
              <w:rPr>
                <w:rFonts w:eastAsia="Times New Roman"/>
                <w:sz w:val="18"/>
                <w:szCs w:val="18"/>
              </w:rPr>
              <w:br/>
            </w:r>
            <w:r w:rsidR="00130822" w:rsidRPr="006968A4">
              <w:rPr>
                <w:rFonts w:eastAsia="Times New Roman"/>
                <w:sz w:val="18"/>
                <w:szCs w:val="18"/>
              </w:rPr>
              <w:t>S. M. Lei ( MediaTek)</w:t>
            </w:r>
            <w:r w:rsidR="006968A4">
              <w:rPr>
                <w:rFonts w:eastAsia="Times New Roman"/>
                <w:sz w:val="18"/>
                <w:szCs w:val="18"/>
              </w:rPr>
              <w:br/>
            </w:r>
            <w:r w:rsidR="00130822" w:rsidRPr="006968A4">
              <w:rPr>
                <w:rFonts w:eastAsia="Times New Roman"/>
                <w:sz w:val="18"/>
                <w:szCs w:val="18"/>
              </w:rPr>
              <w:t>T. C. Ma</w:t>
            </w:r>
            <w:r w:rsidR="006968A4">
              <w:rPr>
                <w:rFonts w:eastAsia="Times New Roman"/>
                <w:sz w:val="18"/>
                <w:szCs w:val="18"/>
              </w:rPr>
              <w:br/>
            </w:r>
            <w:r w:rsidR="00130822" w:rsidRPr="006968A4">
              <w:rPr>
                <w:rFonts w:eastAsia="Times New Roman"/>
                <w:sz w:val="18"/>
                <w:szCs w:val="18"/>
              </w:rPr>
              <w:t>X. Xiu</w:t>
            </w:r>
            <w:r w:rsidR="006968A4">
              <w:rPr>
                <w:rFonts w:eastAsia="Times New Roman"/>
                <w:sz w:val="18"/>
                <w:szCs w:val="18"/>
              </w:rPr>
              <w:br/>
            </w:r>
            <w:r w:rsidR="00130822" w:rsidRPr="006968A4">
              <w:rPr>
                <w:rFonts w:eastAsia="Times New Roman"/>
                <w:sz w:val="18"/>
                <w:szCs w:val="18"/>
              </w:rPr>
              <w:t>Y. W. Chen</w:t>
            </w:r>
            <w:r w:rsidR="006968A4">
              <w:rPr>
                <w:rFonts w:eastAsia="Times New Roman"/>
                <w:sz w:val="18"/>
                <w:szCs w:val="18"/>
              </w:rPr>
              <w:br/>
            </w:r>
            <w:r w:rsidR="00130822" w:rsidRPr="006968A4">
              <w:rPr>
                <w:rFonts w:eastAsia="Times New Roman"/>
                <w:sz w:val="18"/>
                <w:szCs w:val="18"/>
              </w:rPr>
              <w:t>H. J. Jhu</w:t>
            </w:r>
            <w:r w:rsidR="006968A4">
              <w:rPr>
                <w:rFonts w:eastAsia="Times New Roman"/>
                <w:sz w:val="18"/>
                <w:szCs w:val="18"/>
              </w:rPr>
              <w:br/>
            </w:r>
            <w:r w:rsidR="00130822" w:rsidRPr="006968A4">
              <w:rPr>
                <w:rFonts w:eastAsia="Times New Roman"/>
                <w:sz w:val="18"/>
                <w:szCs w:val="18"/>
              </w:rPr>
              <w:t>X. Wang ( Kwai)</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00130822" w:rsidRPr="006968A4">
              <w:rPr>
                <w:rFonts w:eastAsia="Times New Roman"/>
                <w:sz w:val="18"/>
                <w:szCs w:val="18"/>
              </w:rPr>
              <w:t>Z. Deng</w:t>
            </w:r>
            <w:r w:rsidR="006968A4">
              <w:rPr>
                <w:rFonts w:eastAsia="Times New Roman"/>
                <w:sz w:val="18"/>
                <w:szCs w:val="18"/>
              </w:rPr>
              <w:br/>
            </w:r>
            <w:r w:rsidR="00130822" w:rsidRPr="006968A4">
              <w:rPr>
                <w:rFonts w:eastAsia="Times New Roman"/>
                <w:sz w:val="18"/>
                <w:szCs w:val="18"/>
              </w:rPr>
              <w:t>Y. K. Wang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K. Zhang (ByteDance)</w:t>
            </w:r>
            <w:r w:rsidR="006968A4">
              <w:rPr>
                <w:rFonts w:eastAsia="Times New Roman"/>
                <w:sz w:val="18"/>
                <w:szCs w:val="18"/>
              </w:rPr>
              <w:br/>
            </w:r>
            <w:r w:rsidR="00130822" w:rsidRPr="006968A4">
              <w:rPr>
                <w:rFonts w:eastAsia="Times New Roman"/>
                <w:sz w:val="18"/>
                <w:szCs w:val="18"/>
              </w:rPr>
              <w:t>K. Naser</w:t>
            </w:r>
            <w:r w:rsidR="006968A4">
              <w:rPr>
                <w:rFonts w:eastAsia="Times New Roman"/>
                <w:sz w:val="18"/>
                <w:szCs w:val="18"/>
              </w:rPr>
              <w:br/>
            </w:r>
            <w:r w:rsidR="00130822" w:rsidRPr="006968A4">
              <w:rPr>
                <w:rFonts w:eastAsia="Times New Roman"/>
                <w:sz w:val="18"/>
                <w:szCs w:val="18"/>
              </w:rPr>
              <w:t>F. L. L</w:t>
            </w:r>
            <w:r w:rsidR="00E94F95"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(InterDigital)</w:t>
            </w:r>
            <w:r w:rsidR="006968A4">
              <w:rPr>
                <w:rFonts w:eastAsia="Times New Roman"/>
                <w:sz w:val="18"/>
                <w:szCs w:val="18"/>
              </w:rPr>
              <w:br/>
            </w:r>
            <w:r w:rsidR="00130822" w:rsidRPr="006968A4">
              <w:rPr>
                <w:rFonts w:eastAsia="Times New Roman"/>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Aono</w:t>
            </w:r>
            <w:r w:rsidR="006968A4">
              <w:rPr>
                <w:rFonts w:eastAsia="Times New Roman"/>
                <w:sz w:val="18"/>
                <w:szCs w:val="18"/>
              </w:rPr>
              <w:br/>
            </w:r>
            <w:r w:rsidR="00130822" w:rsidRPr="006968A4">
              <w:rPr>
                <w:rFonts w:eastAsia="Times New Roman"/>
                <w:sz w:val="18"/>
                <w:szCs w:val="18"/>
              </w:rPr>
              <w:t>T. Ikai (Sharp)</w:t>
            </w:r>
            <w:r w:rsidR="006968A4">
              <w:rPr>
                <w:rFonts w:eastAsia="Times New Roman"/>
                <w:sz w:val="18"/>
                <w:szCs w:val="18"/>
              </w:rPr>
              <w:br/>
            </w:r>
            <w:r w:rsidR="00130822" w:rsidRPr="006968A4">
              <w:rPr>
                <w:rFonts w:eastAsia="Times New Roman"/>
                <w:sz w:val="18"/>
                <w:szCs w:val="18"/>
              </w:rPr>
              <w:t>J. Gan (Canon)</w:t>
            </w:r>
          </w:p>
        </w:tc>
      </w:tr>
      <w:tr w:rsidR="00130822" w:rsidRPr="006968A4" w14:paraId="37F79DB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04743" w14:textId="19E2BF2B" w:rsidR="00130822" w:rsidRPr="006968A4" w:rsidRDefault="000A4B0A" w:rsidP="002D5851">
            <w:pPr>
              <w:jc w:val="left"/>
              <w:rPr>
                <w:rFonts w:eastAsia="Times New Roman"/>
                <w:sz w:val="18"/>
                <w:szCs w:val="18"/>
              </w:rPr>
            </w:pPr>
            <w:hyperlink r:id="rId1132" w:history="1">
              <w:r w:rsidR="00130822" w:rsidRPr="006968A4">
                <w:rPr>
                  <w:rStyle w:val="Hyperlink"/>
                  <w:rFonts w:eastAsia="Times New Roman"/>
                  <w:sz w:val="18"/>
                  <w:szCs w:val="18"/>
                </w:rPr>
                <w:t>JVET-R0484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ABBC4" w14:textId="77777777" w:rsidR="00130822" w:rsidRPr="006968A4" w:rsidRDefault="00130822" w:rsidP="002D5851">
            <w:pPr>
              <w:jc w:val="left"/>
              <w:rPr>
                <w:rFonts w:eastAsia="Times New Roman"/>
                <w:sz w:val="18"/>
                <w:szCs w:val="18"/>
              </w:rPr>
            </w:pPr>
            <w:r w:rsidRPr="006968A4">
              <w:rPr>
                <w:rFonts w:eastAsia="Times New Roman"/>
                <w:sz w:val="18"/>
                <w:szCs w:val="18"/>
              </w:rPr>
              <w:t>m53945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233A9" w14:textId="77777777" w:rsidR="00130822" w:rsidRPr="006968A4" w:rsidRDefault="00130822">
            <w:pPr>
              <w:jc w:val="left"/>
              <w:rPr>
                <w:rFonts w:eastAsia="Times New Roman"/>
                <w:sz w:val="18"/>
                <w:szCs w:val="18"/>
              </w:rPr>
            </w:pPr>
            <w:r w:rsidRPr="006968A4">
              <w:rPr>
                <w:rFonts w:eastAsia="Times New Roman"/>
                <w:sz w:val="18"/>
                <w:szCs w:val="18"/>
              </w:rPr>
              <w:t>2020-04-21 20:44:51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8BA0" w14:textId="77777777" w:rsidR="00130822" w:rsidRPr="006968A4" w:rsidRDefault="00130822" w:rsidP="002D5851">
            <w:pPr>
              <w:jc w:val="left"/>
              <w:rPr>
                <w:rFonts w:eastAsia="Times New Roman"/>
                <w:sz w:val="18"/>
                <w:szCs w:val="18"/>
              </w:rPr>
            </w:pPr>
            <w:r w:rsidRPr="006968A4">
              <w:rPr>
                <w:rFonts w:eastAsia="Times New Roman"/>
                <w:sz w:val="18"/>
                <w:szCs w:val="18"/>
              </w:rPr>
              <w:t>2020-04-22 00:39:25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D3991" w14:textId="77777777" w:rsidR="00130822" w:rsidRPr="006968A4" w:rsidRDefault="00130822" w:rsidP="002D5851">
            <w:pPr>
              <w:jc w:val="left"/>
              <w:rPr>
                <w:rFonts w:eastAsia="Times New Roman"/>
                <w:sz w:val="18"/>
                <w:szCs w:val="18"/>
              </w:rPr>
            </w:pPr>
            <w:r w:rsidRPr="006968A4">
              <w:rPr>
                <w:rFonts w:eastAsia="Times New Roman"/>
                <w:sz w:val="18"/>
                <w:szCs w:val="18"/>
              </w:rPr>
              <w:t>2020-04-23 17:15:47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62B3E" w14:textId="77777777" w:rsidR="00130822" w:rsidRPr="006968A4" w:rsidRDefault="00130822" w:rsidP="002D5851">
            <w:pPr>
              <w:jc w:val="left"/>
              <w:rPr>
                <w:rFonts w:eastAsia="Times New Roman"/>
                <w:sz w:val="18"/>
                <w:szCs w:val="18"/>
              </w:rPr>
            </w:pPr>
            <w:r w:rsidRPr="006968A4">
              <w:rPr>
                <w:rFonts w:eastAsia="Times New Roman"/>
                <w:sz w:val="18"/>
                <w:szCs w:val="18"/>
              </w:rPr>
              <w:t>Report of 360 verification test planning side activity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D2DF" w14:textId="73D0074D" w:rsidR="00130822" w:rsidRPr="006968A4" w:rsidRDefault="00130822" w:rsidP="002D5851">
            <w:pPr>
              <w:jc w:val="left"/>
              <w:rPr>
                <w:rFonts w:eastAsia="Times New Roman"/>
                <w:sz w:val="18"/>
                <w:szCs w:val="18"/>
              </w:rPr>
            </w:pPr>
            <w:r w:rsidRPr="006968A4">
              <w:rPr>
                <w:rFonts w:eastAsia="Times New Roman"/>
                <w:sz w:val="18"/>
                <w:szCs w:val="18"/>
              </w:rPr>
              <w:t>V. Baroncini</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M. Wien</w:t>
            </w:r>
            <w:r w:rsidR="006968A4">
              <w:rPr>
                <w:rFonts w:eastAsia="Times New Roman"/>
                <w:sz w:val="18"/>
                <w:szCs w:val="18"/>
              </w:rPr>
              <w:br/>
            </w:r>
            <w:r w:rsidRPr="006968A4">
              <w:rPr>
                <w:rFonts w:eastAsia="Times New Roman"/>
                <w:sz w:val="18"/>
                <w:szCs w:val="18"/>
              </w:rPr>
              <w:t>Y. Ye</w:t>
            </w:r>
          </w:p>
        </w:tc>
      </w:tr>
      <w:tr w:rsidR="00130822" w:rsidRPr="006968A4" w14:paraId="68EA27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93943" w14:textId="6BE6AE6D" w:rsidR="00130822" w:rsidRPr="006968A4" w:rsidRDefault="000A4B0A" w:rsidP="002D5851">
            <w:pPr>
              <w:jc w:val="left"/>
              <w:rPr>
                <w:rFonts w:eastAsia="Times New Roman"/>
                <w:sz w:val="18"/>
                <w:szCs w:val="18"/>
              </w:rPr>
            </w:pPr>
            <w:hyperlink r:id="rId1133" w:history="1">
              <w:r w:rsidR="00130822" w:rsidRPr="006968A4">
                <w:rPr>
                  <w:rStyle w:val="Hyperlink"/>
                  <w:rFonts w:eastAsia="Times New Roman"/>
                  <w:sz w:val="18"/>
                  <w:szCs w:val="18"/>
                </w:rPr>
                <w:t>JVET-R0485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68E64" w14:textId="77777777" w:rsidR="00130822" w:rsidRPr="006968A4" w:rsidRDefault="00130822" w:rsidP="002D5851">
            <w:pPr>
              <w:jc w:val="left"/>
              <w:rPr>
                <w:rFonts w:eastAsia="Times New Roman"/>
                <w:sz w:val="18"/>
                <w:szCs w:val="18"/>
              </w:rPr>
            </w:pPr>
            <w:r w:rsidRPr="006968A4">
              <w:rPr>
                <w:rFonts w:eastAsia="Times New Roman"/>
                <w:sz w:val="18"/>
                <w:szCs w:val="18"/>
              </w:rPr>
              <w:t>m53946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15E01" w14:textId="77777777" w:rsidR="00130822" w:rsidRPr="006968A4" w:rsidRDefault="00130822">
            <w:pPr>
              <w:jc w:val="left"/>
              <w:rPr>
                <w:rFonts w:eastAsia="Times New Roman"/>
                <w:sz w:val="18"/>
                <w:szCs w:val="18"/>
              </w:rPr>
            </w:pPr>
            <w:r w:rsidRPr="006968A4">
              <w:rPr>
                <w:rFonts w:eastAsia="Times New Roman"/>
                <w:sz w:val="18"/>
                <w:szCs w:val="18"/>
              </w:rPr>
              <w:t>2020-04-21 21:00:55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37BC" w14:textId="77777777" w:rsidR="00130822" w:rsidRPr="006968A4" w:rsidRDefault="00130822" w:rsidP="002D5851">
            <w:pPr>
              <w:jc w:val="left"/>
              <w:rPr>
                <w:rFonts w:eastAsia="Times New Roman"/>
                <w:sz w:val="18"/>
                <w:szCs w:val="18"/>
              </w:rPr>
            </w:pPr>
            <w:r w:rsidRPr="006968A4">
              <w:rPr>
                <w:rFonts w:eastAsia="Times New Roman"/>
                <w:sz w:val="18"/>
                <w:szCs w:val="18"/>
              </w:rPr>
              <w:t>2020-04-21 21:06:21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70C4C" w14:textId="77777777" w:rsidR="00130822" w:rsidRPr="006968A4" w:rsidRDefault="00130822" w:rsidP="002D5851">
            <w:pPr>
              <w:jc w:val="left"/>
              <w:rPr>
                <w:rFonts w:eastAsia="Times New Roman"/>
                <w:sz w:val="18"/>
                <w:szCs w:val="18"/>
              </w:rPr>
            </w:pPr>
            <w:r w:rsidRPr="006968A4">
              <w:rPr>
                <w:rFonts w:eastAsia="Times New Roman"/>
                <w:sz w:val="18"/>
                <w:szCs w:val="18"/>
              </w:rPr>
              <w:t>2020-04-23 16:33:09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FBA1D" w14:textId="25862305" w:rsidR="00130822" w:rsidRPr="006968A4" w:rsidRDefault="00130822" w:rsidP="002D5851">
            <w:pPr>
              <w:jc w:val="left"/>
              <w:rPr>
                <w:rFonts w:eastAsia="Times New Roman"/>
                <w:sz w:val="18"/>
                <w:szCs w:val="18"/>
              </w:rPr>
            </w:pPr>
            <w:r w:rsidRPr="006968A4">
              <w:rPr>
                <w:rFonts w:eastAsia="Times New Roman"/>
                <w:sz w:val="18"/>
                <w:szCs w:val="18"/>
              </w:rPr>
              <w:t xml:space="preserve">AHG9: Combination of JVET-R0049 and JVET-R0271 with Inverse Semantics and improved SPS </w:t>
            </w:r>
            <w:r w:rsidR="00DF0B9E">
              <w:rPr>
                <w:rFonts w:eastAsia="Times New Roman"/>
                <w:sz w:val="18"/>
                <w:szCs w:val="18"/>
              </w:rPr>
              <w:t>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3EA23" w14:textId="2B87444D" w:rsidR="00130822" w:rsidRPr="006968A4" w:rsidRDefault="004E263F"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E94F95"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(InterDigital)</w:t>
            </w:r>
          </w:p>
        </w:tc>
      </w:tr>
      <w:tr w:rsidR="00130822" w:rsidRPr="006968A4" w14:paraId="2318C72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51524" w14:textId="434BC35B" w:rsidR="00130822" w:rsidRPr="006968A4" w:rsidRDefault="000A4B0A" w:rsidP="002D5851">
            <w:pPr>
              <w:jc w:val="left"/>
              <w:rPr>
                <w:rFonts w:eastAsia="Times New Roman"/>
                <w:sz w:val="18"/>
                <w:szCs w:val="18"/>
              </w:rPr>
            </w:pPr>
            <w:hyperlink r:id="rId1134" w:history="1">
              <w:r w:rsidR="00130822" w:rsidRPr="006968A4">
                <w:rPr>
                  <w:rStyle w:val="Hyperlink"/>
                  <w:rFonts w:eastAsia="Times New Roman"/>
                  <w:sz w:val="18"/>
                  <w:szCs w:val="18"/>
                </w:rPr>
                <w:t>JVET-R0486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8F7AB" w14:textId="77777777" w:rsidR="00130822" w:rsidRPr="006968A4" w:rsidRDefault="00130822" w:rsidP="002D5851">
            <w:pPr>
              <w:jc w:val="left"/>
              <w:rPr>
                <w:rFonts w:eastAsia="Times New Roman"/>
                <w:sz w:val="18"/>
                <w:szCs w:val="18"/>
              </w:rPr>
            </w:pPr>
            <w:r w:rsidRPr="006968A4">
              <w:rPr>
                <w:rFonts w:eastAsia="Times New Roman"/>
                <w:sz w:val="18"/>
                <w:szCs w:val="18"/>
              </w:rPr>
              <w:t>m53950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2430D" w14:textId="77777777" w:rsidR="00130822" w:rsidRPr="006968A4" w:rsidRDefault="00130822">
            <w:pPr>
              <w:jc w:val="left"/>
              <w:rPr>
                <w:rFonts w:eastAsia="Times New Roman"/>
                <w:sz w:val="18"/>
                <w:szCs w:val="18"/>
              </w:rPr>
            </w:pPr>
            <w:r w:rsidRPr="006968A4">
              <w:rPr>
                <w:rFonts w:eastAsia="Times New Roman"/>
                <w:sz w:val="18"/>
                <w:szCs w:val="18"/>
              </w:rPr>
              <w:t>2020-04-22 09:02:54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FABA" w14:textId="77777777" w:rsidR="00130822" w:rsidRPr="006968A4" w:rsidRDefault="00130822" w:rsidP="002D5851">
            <w:pPr>
              <w:jc w:val="left"/>
              <w:rPr>
                <w:rFonts w:eastAsia="Times New Roman"/>
                <w:sz w:val="18"/>
                <w:szCs w:val="18"/>
              </w:rPr>
            </w:pPr>
            <w:r w:rsidRPr="006968A4">
              <w:rPr>
                <w:rFonts w:eastAsia="Times New Roman"/>
                <w:sz w:val="18"/>
                <w:szCs w:val="18"/>
              </w:rPr>
              <w:t>2020-04-22 09:03:53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98377" w14:textId="77777777" w:rsidR="00130822" w:rsidRPr="006968A4" w:rsidRDefault="00130822" w:rsidP="002D5851">
            <w:pPr>
              <w:jc w:val="left"/>
              <w:rPr>
                <w:rFonts w:eastAsia="Times New Roman"/>
                <w:sz w:val="18"/>
                <w:szCs w:val="18"/>
              </w:rPr>
            </w:pPr>
            <w:r w:rsidRPr="006968A4">
              <w:rPr>
                <w:rFonts w:eastAsia="Times New Roman"/>
                <w:sz w:val="18"/>
                <w:szCs w:val="18"/>
              </w:rPr>
              <w:t>2020-04-24 13:29:17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55A86" w14:textId="77777777" w:rsidR="00130822" w:rsidRPr="006968A4" w:rsidRDefault="00130822" w:rsidP="002D5851">
            <w:pPr>
              <w:jc w:val="left"/>
              <w:rPr>
                <w:rFonts w:eastAsia="Times New Roman"/>
                <w:sz w:val="18"/>
                <w:szCs w:val="18"/>
              </w:rPr>
            </w:pPr>
            <w:r w:rsidRPr="006968A4">
              <w:rPr>
                <w:rFonts w:eastAsia="Times New Roman"/>
                <w:sz w:val="18"/>
                <w:szCs w:val="18"/>
              </w:rPr>
              <w:t>On TSRC, DQ and SDH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AEE7" w14:textId="4176E3E8" w:rsidR="00130822" w:rsidRPr="006968A4" w:rsidRDefault="004E263F"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F. Bossen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Aono</w:t>
            </w:r>
            <w:r w:rsidR="006968A4">
              <w:rPr>
                <w:rFonts w:eastAsia="Times New Roman"/>
                <w:sz w:val="18"/>
                <w:szCs w:val="18"/>
              </w:rPr>
              <w:br/>
            </w:r>
            <w:r w:rsidR="00130822" w:rsidRPr="006968A4">
              <w:rPr>
                <w:rFonts w:eastAsia="Times New Roman"/>
                <w:sz w:val="18"/>
                <w:szCs w:val="18"/>
              </w:rPr>
              <w:t>T. Ikai (Sharp)</w:t>
            </w:r>
            <w:r w:rsidR="006968A4">
              <w:rPr>
                <w:rFonts w:eastAsia="Times New Roman"/>
                <w:sz w:val="18"/>
                <w:szCs w:val="18"/>
              </w:rPr>
              <w:br/>
            </w:r>
            <w:r w:rsidR="00130822" w:rsidRPr="006968A4">
              <w:rPr>
                <w:rFonts w:eastAsia="Times New Roman"/>
                <w:sz w:val="18"/>
                <w:szCs w:val="18"/>
              </w:rPr>
              <w:t>A. Nalci</w:t>
            </w:r>
            <w:r w:rsidR="006968A4">
              <w:rPr>
                <w:rFonts w:eastAsia="Times New Roman"/>
                <w:sz w:val="18"/>
                <w:szCs w:val="18"/>
              </w:rPr>
              <w:br/>
            </w:r>
            <w:r w:rsidR="00130822" w:rsidRPr="006968A4">
              <w:rPr>
                <w:rFonts w:eastAsia="Times New Roman"/>
                <w:sz w:val="18"/>
                <w:szCs w:val="18"/>
              </w:rPr>
              <w:t>H.E. Egilmez</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S. T. Hsiang</w:t>
            </w:r>
            <w:r w:rsidR="006968A4">
              <w:rPr>
                <w:rFonts w:eastAsia="Times New Roman"/>
                <w:sz w:val="18"/>
                <w:szCs w:val="18"/>
              </w:rPr>
              <w:br/>
            </w:r>
            <w:r w:rsidR="00130822" w:rsidRPr="006968A4">
              <w:rPr>
                <w:rFonts w:eastAsia="Times New Roman"/>
                <w:sz w:val="18"/>
                <w:szCs w:val="18"/>
              </w:rPr>
              <w:t>C. W. Hsu</w:t>
            </w:r>
            <w:r w:rsidR="006968A4">
              <w:rPr>
                <w:rFonts w:eastAsia="Times New Roman"/>
                <w:sz w:val="18"/>
                <w:szCs w:val="18"/>
              </w:rPr>
              <w:br/>
            </w:r>
            <w:r w:rsidR="00130822" w:rsidRPr="006968A4">
              <w:rPr>
                <w:rFonts w:eastAsia="Times New Roman"/>
                <w:sz w:val="18"/>
                <w:szCs w:val="18"/>
              </w:rPr>
              <w:t>Z. Y. Lin</w:t>
            </w:r>
            <w:r w:rsidR="006968A4">
              <w:rPr>
                <w:rFonts w:eastAsia="Times New Roman"/>
                <w:sz w:val="18"/>
                <w:szCs w:val="18"/>
              </w:rPr>
              <w:br/>
            </w:r>
            <w:r w:rsidR="00130822" w:rsidRPr="006968A4">
              <w:rPr>
                <w:rFonts w:eastAsia="Times New Roman"/>
                <w:sz w:val="18"/>
                <w:szCs w:val="18"/>
              </w:rPr>
              <w:t>T. D. Chuang</w:t>
            </w:r>
            <w:r w:rsidR="006968A4">
              <w:rPr>
                <w:rFonts w:eastAsia="Times New Roman"/>
                <w:sz w:val="18"/>
                <w:szCs w:val="18"/>
              </w:rPr>
              <w:br/>
            </w:r>
            <w:r w:rsidR="00130822" w:rsidRPr="006968A4">
              <w:rPr>
                <w:rFonts w:eastAsia="Times New Roman"/>
                <w:sz w:val="18"/>
                <w:szCs w:val="18"/>
              </w:rPr>
              <w:t>O. Chubach</w:t>
            </w:r>
            <w:r w:rsidR="006968A4">
              <w:rPr>
                <w:rFonts w:eastAsia="Times New Roman"/>
                <w:sz w:val="18"/>
                <w:szCs w:val="18"/>
              </w:rPr>
              <w:br/>
            </w:r>
            <w:r w:rsidR="00130822" w:rsidRPr="006968A4">
              <w:rPr>
                <w:rFonts w:eastAsia="Times New Roman"/>
                <w:sz w:val="18"/>
                <w:szCs w:val="18"/>
              </w:rPr>
              <w:t>C. Y. Chen</w:t>
            </w:r>
            <w:r w:rsidR="006968A4">
              <w:rPr>
                <w:rFonts w:eastAsia="Times New Roman"/>
                <w:sz w:val="18"/>
                <w:szCs w:val="18"/>
              </w:rPr>
              <w:br/>
            </w:r>
            <w:r w:rsidR="00130822" w:rsidRPr="006968A4">
              <w:rPr>
                <w:rFonts w:eastAsia="Times New Roman"/>
                <w:sz w:val="18"/>
                <w:szCs w:val="18"/>
              </w:rPr>
              <w:t>Y. W. Huang</w:t>
            </w:r>
            <w:r w:rsidR="006968A4">
              <w:rPr>
                <w:rFonts w:eastAsia="Times New Roman"/>
                <w:sz w:val="18"/>
                <w:szCs w:val="18"/>
              </w:rPr>
              <w:br/>
            </w:r>
            <w:r w:rsidR="00130822" w:rsidRPr="006968A4">
              <w:rPr>
                <w:rFonts w:eastAsia="Times New Roman"/>
                <w:sz w:val="18"/>
                <w:szCs w:val="18"/>
              </w:rPr>
              <w:t>S. M. Lei (MediaTek)</w:t>
            </w:r>
            <w:r w:rsidR="006968A4">
              <w:rPr>
                <w:rFonts w:eastAsia="Times New Roman"/>
                <w:sz w:val="18"/>
                <w:szCs w:val="18"/>
              </w:rPr>
              <w:br/>
            </w:r>
            <w:r w:rsidR="00130822" w:rsidRPr="006968A4">
              <w:rPr>
                <w:rFonts w:eastAsia="Times New Roman"/>
                <w:sz w:val="18"/>
                <w:szCs w:val="18"/>
              </w:rPr>
              <w:t>M. G. Sarwer (Alibaba)</w:t>
            </w:r>
          </w:p>
        </w:tc>
      </w:tr>
      <w:tr w:rsidR="00130822" w:rsidRPr="006968A4" w14:paraId="033AA94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D3150" w14:textId="70AE6C4E" w:rsidR="00130822" w:rsidRPr="006968A4" w:rsidRDefault="000A4B0A" w:rsidP="002D5851">
            <w:pPr>
              <w:jc w:val="left"/>
              <w:rPr>
                <w:rFonts w:eastAsia="Times New Roman"/>
                <w:sz w:val="18"/>
                <w:szCs w:val="18"/>
              </w:rPr>
            </w:pPr>
            <w:hyperlink r:id="rId1135" w:history="1">
              <w:r w:rsidR="00130822" w:rsidRPr="006968A4">
                <w:rPr>
                  <w:rStyle w:val="Hyperlink"/>
                  <w:rFonts w:eastAsia="Times New Roman"/>
                  <w:sz w:val="18"/>
                  <w:szCs w:val="18"/>
                </w:rPr>
                <w:t>JVET-R0487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96D22" w14:textId="77777777" w:rsidR="00130822" w:rsidRPr="006968A4" w:rsidRDefault="00130822" w:rsidP="002D5851">
            <w:pPr>
              <w:jc w:val="left"/>
              <w:rPr>
                <w:rFonts w:eastAsia="Times New Roman"/>
                <w:sz w:val="18"/>
                <w:szCs w:val="18"/>
              </w:rPr>
            </w:pPr>
            <w:r w:rsidRPr="006968A4">
              <w:rPr>
                <w:rFonts w:eastAsia="Times New Roman"/>
                <w:sz w:val="18"/>
                <w:szCs w:val="18"/>
              </w:rPr>
              <w:t>m53952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6520" w14:textId="77777777" w:rsidR="00130822" w:rsidRPr="006968A4" w:rsidRDefault="00130822">
            <w:pPr>
              <w:jc w:val="left"/>
              <w:rPr>
                <w:rFonts w:eastAsia="Times New Roman"/>
                <w:sz w:val="18"/>
                <w:szCs w:val="18"/>
              </w:rPr>
            </w:pPr>
            <w:r w:rsidRPr="006968A4">
              <w:rPr>
                <w:rFonts w:eastAsia="Times New Roman"/>
                <w:sz w:val="18"/>
                <w:szCs w:val="18"/>
              </w:rPr>
              <w:t>2020-04-22 10:56:43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06A2C" w14:textId="77777777" w:rsidR="00130822" w:rsidRPr="006968A4" w:rsidRDefault="00130822" w:rsidP="002D5851">
            <w:pPr>
              <w:jc w:val="left"/>
              <w:rPr>
                <w:rFonts w:eastAsia="Times New Roman"/>
                <w:sz w:val="18"/>
                <w:szCs w:val="18"/>
              </w:rPr>
            </w:pPr>
            <w:r w:rsidRPr="006968A4">
              <w:rPr>
                <w:rFonts w:eastAsia="Times New Roman"/>
                <w:sz w:val="18"/>
                <w:szCs w:val="18"/>
              </w:rPr>
              <w:t>2020-04-22 10:59:10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5E30A" w14:textId="77777777" w:rsidR="00130822" w:rsidRPr="006968A4" w:rsidRDefault="00130822" w:rsidP="002D5851">
            <w:pPr>
              <w:jc w:val="left"/>
              <w:rPr>
                <w:rFonts w:eastAsia="Times New Roman"/>
                <w:sz w:val="18"/>
                <w:szCs w:val="18"/>
              </w:rPr>
            </w:pPr>
            <w:r w:rsidRPr="006968A4">
              <w:rPr>
                <w:rFonts w:eastAsia="Times New Roman"/>
                <w:sz w:val="18"/>
                <w:szCs w:val="18"/>
              </w:rPr>
              <w:t>2020-04-22 10:59:10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3D44C" w14:textId="77777777" w:rsidR="00130822" w:rsidRPr="006968A4" w:rsidRDefault="00130822" w:rsidP="002D5851">
            <w:pPr>
              <w:jc w:val="left"/>
              <w:rPr>
                <w:rFonts w:eastAsia="Times New Roman"/>
                <w:sz w:val="18"/>
                <w:szCs w:val="18"/>
              </w:rPr>
            </w:pPr>
            <w:r w:rsidRPr="006968A4">
              <w:rPr>
                <w:rFonts w:eastAsia="Times New Roman"/>
                <w:sz w:val="18"/>
                <w:szCs w:val="18"/>
              </w:rPr>
              <w:t>Report of HDR verification test planning side activity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41D09" w14:textId="133D34E8" w:rsidR="00130822" w:rsidRPr="006968A4" w:rsidRDefault="004E263F" w:rsidP="002D5851">
            <w:pPr>
              <w:jc w:val="left"/>
              <w:rPr>
                <w:rFonts w:eastAsia="Times New Roman"/>
                <w:sz w:val="18"/>
                <w:szCs w:val="18"/>
              </w:rPr>
            </w:pPr>
            <w:r w:rsidRPr="006968A4">
              <w:rPr>
                <w:sz w:val="18"/>
                <w:szCs w:val="18"/>
              </w:rPr>
              <w:t>A. Segall</w:t>
            </w:r>
            <w:r w:rsidR="006968A4">
              <w:rPr>
                <w:rFonts w:eastAsia="Times New Roman"/>
                <w:sz w:val="18"/>
                <w:szCs w:val="18"/>
              </w:rPr>
              <w:br/>
            </w:r>
            <w:r w:rsidRPr="006968A4">
              <w:rPr>
                <w:sz w:val="18"/>
                <w:szCs w:val="18"/>
              </w:rPr>
              <w:t>M. Wien</w:t>
            </w:r>
          </w:p>
        </w:tc>
      </w:tr>
      <w:tr w:rsidR="00130822" w:rsidRPr="006968A4" w14:paraId="6C7B33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DDBCD" w14:textId="47B35DB8" w:rsidR="00130822" w:rsidRPr="006968A4" w:rsidRDefault="000A4B0A" w:rsidP="002D5851">
            <w:pPr>
              <w:jc w:val="left"/>
              <w:rPr>
                <w:rFonts w:eastAsia="Times New Roman"/>
                <w:sz w:val="18"/>
                <w:szCs w:val="18"/>
              </w:rPr>
            </w:pPr>
            <w:hyperlink r:id="rId1136" w:history="1">
              <w:r w:rsidR="00130822" w:rsidRPr="006968A4">
                <w:rPr>
                  <w:rStyle w:val="Hyperlink"/>
                  <w:rFonts w:eastAsia="Times New Roman"/>
                  <w:sz w:val="18"/>
                  <w:szCs w:val="18"/>
                </w:rPr>
                <w:t>JVET-R0488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5475" w14:textId="77777777" w:rsidR="00130822" w:rsidRPr="006968A4" w:rsidRDefault="00130822" w:rsidP="002D5851">
            <w:pPr>
              <w:jc w:val="left"/>
              <w:rPr>
                <w:rFonts w:eastAsia="Times New Roman"/>
                <w:sz w:val="18"/>
                <w:szCs w:val="18"/>
              </w:rPr>
            </w:pPr>
            <w:r w:rsidRPr="006968A4">
              <w:rPr>
                <w:rFonts w:eastAsia="Times New Roman"/>
                <w:sz w:val="18"/>
                <w:szCs w:val="18"/>
              </w:rPr>
              <w:t>m53961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2BA97" w14:textId="77777777" w:rsidR="00130822" w:rsidRPr="006968A4" w:rsidRDefault="00130822">
            <w:pPr>
              <w:jc w:val="left"/>
              <w:rPr>
                <w:rFonts w:eastAsia="Times New Roman"/>
                <w:sz w:val="18"/>
                <w:szCs w:val="18"/>
              </w:rPr>
            </w:pPr>
            <w:r w:rsidRPr="006968A4">
              <w:rPr>
                <w:rFonts w:eastAsia="Times New Roman"/>
                <w:sz w:val="18"/>
                <w:szCs w:val="18"/>
              </w:rPr>
              <w:t>2020-04-23 03:39:54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547CDB2A" w14:textId="6B8555C0"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54F0CFD2" w14:textId="11D32028"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84E7" w14:textId="3907583D"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7934750C" w14:textId="69D0FEFD" w:rsidR="00130822" w:rsidRPr="006968A4" w:rsidRDefault="00130822" w:rsidP="002D5851">
            <w:pPr>
              <w:jc w:val="left"/>
              <w:rPr>
                <w:rFonts w:eastAsia="Times New Roman"/>
                <w:sz w:val="18"/>
                <w:szCs w:val="18"/>
              </w:rPr>
            </w:pPr>
          </w:p>
        </w:tc>
      </w:tr>
      <w:tr w:rsidR="00130822" w:rsidRPr="006968A4" w14:paraId="1133475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4ACC9" w14:textId="1C08263E" w:rsidR="00130822" w:rsidRPr="006968A4" w:rsidRDefault="000A4B0A" w:rsidP="002D5851">
            <w:pPr>
              <w:jc w:val="left"/>
              <w:rPr>
                <w:rFonts w:eastAsia="Times New Roman"/>
                <w:sz w:val="18"/>
                <w:szCs w:val="18"/>
              </w:rPr>
            </w:pPr>
            <w:hyperlink r:id="rId1137" w:history="1">
              <w:r w:rsidR="00130822" w:rsidRPr="006968A4">
                <w:rPr>
                  <w:rStyle w:val="Hyperlink"/>
                  <w:rFonts w:eastAsia="Times New Roman"/>
                  <w:sz w:val="18"/>
                  <w:szCs w:val="18"/>
                </w:rPr>
                <w:t>JVET-R0489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57F5A" w14:textId="77777777" w:rsidR="00130822" w:rsidRPr="006968A4" w:rsidRDefault="00130822" w:rsidP="002D5851">
            <w:pPr>
              <w:jc w:val="left"/>
              <w:rPr>
                <w:rFonts w:eastAsia="Times New Roman"/>
                <w:sz w:val="18"/>
                <w:szCs w:val="18"/>
              </w:rPr>
            </w:pPr>
            <w:r w:rsidRPr="006968A4">
              <w:rPr>
                <w:rFonts w:eastAsia="Times New Roman"/>
                <w:sz w:val="18"/>
                <w:szCs w:val="18"/>
              </w:rPr>
              <w:t>m53967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5B7D" w14:textId="77777777" w:rsidR="00130822" w:rsidRPr="006968A4" w:rsidRDefault="00130822">
            <w:pPr>
              <w:jc w:val="left"/>
              <w:rPr>
                <w:rFonts w:eastAsia="Times New Roman"/>
                <w:sz w:val="18"/>
                <w:szCs w:val="18"/>
              </w:rPr>
            </w:pPr>
            <w:r w:rsidRPr="006968A4">
              <w:rPr>
                <w:rFonts w:eastAsia="Times New Roman"/>
                <w:sz w:val="18"/>
                <w:szCs w:val="18"/>
              </w:rPr>
              <w:t>2020-04-23 20:22:27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24E" w14:textId="77777777" w:rsidR="00130822" w:rsidRPr="006968A4" w:rsidRDefault="00130822" w:rsidP="002D5851">
            <w:pPr>
              <w:jc w:val="left"/>
              <w:rPr>
                <w:rFonts w:eastAsia="Times New Roman"/>
                <w:sz w:val="18"/>
                <w:szCs w:val="18"/>
              </w:rPr>
            </w:pPr>
            <w:r w:rsidRPr="006968A4">
              <w:rPr>
                <w:rFonts w:eastAsia="Times New Roman"/>
                <w:sz w:val="18"/>
                <w:szCs w:val="18"/>
              </w:rPr>
              <w:t>2020-04-24 07:19:39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4048" w14:textId="77777777" w:rsidR="00130822" w:rsidRPr="006968A4" w:rsidRDefault="00130822" w:rsidP="002D5851">
            <w:pPr>
              <w:jc w:val="left"/>
              <w:rPr>
                <w:rFonts w:eastAsia="Times New Roman"/>
                <w:sz w:val="18"/>
                <w:szCs w:val="18"/>
              </w:rPr>
            </w:pPr>
            <w:r w:rsidRPr="006968A4">
              <w:rPr>
                <w:rFonts w:eastAsia="Times New Roman"/>
                <w:sz w:val="18"/>
                <w:szCs w:val="18"/>
              </w:rPr>
              <w:t>2020-04-24 07:19:39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01F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JVET-R0076 (AHG9/AHG15: Chroma QP mapping table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F4B94" w14:textId="027BA0B4" w:rsidR="00130822" w:rsidRPr="006968A4" w:rsidRDefault="004E263F" w:rsidP="002D5851">
            <w:pPr>
              <w:jc w:val="left"/>
              <w:rPr>
                <w:rFonts w:eastAsia="Times New Roman"/>
                <w:sz w:val="18"/>
                <w:szCs w:val="18"/>
              </w:rPr>
            </w:pPr>
            <w:r w:rsidRPr="006968A4">
              <w:rPr>
                <w:sz w:val="18"/>
                <w:szCs w:val="18"/>
              </w:rPr>
              <w:t>A. K. Ramasubramonian (Qualcomm)</w:t>
            </w:r>
          </w:p>
        </w:tc>
      </w:tr>
      <w:tr w:rsidR="00130822" w:rsidRPr="006968A4" w14:paraId="0FC730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538AF" w14:textId="0C5701C3" w:rsidR="00130822" w:rsidRPr="006968A4" w:rsidRDefault="000A4B0A" w:rsidP="002D5851">
            <w:pPr>
              <w:jc w:val="left"/>
              <w:rPr>
                <w:rFonts w:eastAsia="Times New Roman"/>
                <w:sz w:val="18"/>
                <w:szCs w:val="18"/>
              </w:rPr>
            </w:pPr>
            <w:hyperlink r:id="rId1138" w:history="1">
              <w:r w:rsidR="00130822" w:rsidRPr="006968A4">
                <w:rPr>
                  <w:rStyle w:val="Hyperlink"/>
                  <w:rFonts w:eastAsia="Times New Roman"/>
                  <w:sz w:val="18"/>
                  <w:szCs w:val="18"/>
                </w:rPr>
                <w:t>JVET-R0490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C8E7B" w14:textId="77777777" w:rsidR="00130822" w:rsidRPr="006968A4" w:rsidRDefault="00130822" w:rsidP="002D5851">
            <w:pPr>
              <w:jc w:val="left"/>
              <w:rPr>
                <w:rFonts w:eastAsia="Times New Roman"/>
                <w:sz w:val="18"/>
                <w:szCs w:val="18"/>
              </w:rPr>
            </w:pPr>
            <w:r w:rsidRPr="006968A4">
              <w:rPr>
                <w:rFonts w:eastAsia="Times New Roman"/>
                <w:sz w:val="18"/>
                <w:szCs w:val="18"/>
              </w:rPr>
              <w:t>m53980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2D6BB" w14:textId="77777777" w:rsidR="00130822" w:rsidRPr="006968A4" w:rsidRDefault="00130822">
            <w:pPr>
              <w:jc w:val="left"/>
              <w:rPr>
                <w:rFonts w:eastAsia="Times New Roman"/>
                <w:sz w:val="18"/>
                <w:szCs w:val="18"/>
              </w:rPr>
            </w:pPr>
            <w:r w:rsidRPr="006968A4">
              <w:rPr>
                <w:rFonts w:eastAsia="Times New Roman"/>
                <w:sz w:val="18"/>
                <w:szCs w:val="18"/>
              </w:rPr>
              <w:t>2020-04-24 17:16:09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99CD"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D2D76"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5AF2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JVET-R0350 (MIP for all channels in the case of 4:4:4-chroma format and of single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C65B9" w14:textId="18D8ED28" w:rsidR="00130822" w:rsidRPr="006968A4" w:rsidRDefault="004E263F" w:rsidP="002D5851">
            <w:pPr>
              <w:jc w:val="left"/>
              <w:rPr>
                <w:rFonts w:eastAsia="Times New Roman"/>
                <w:sz w:val="18"/>
                <w:szCs w:val="18"/>
              </w:rPr>
            </w:pPr>
            <w:r w:rsidRPr="006968A4">
              <w:rPr>
                <w:sz w:val="18"/>
                <w:szCs w:val="18"/>
              </w:rPr>
              <w:t>L.-F. Chen (Tencent)</w:t>
            </w:r>
          </w:p>
        </w:tc>
      </w:tr>
      <w:tr w:rsidR="00130822" w:rsidRPr="006968A4" w14:paraId="22AFFE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79344" w14:textId="3763E860" w:rsidR="00130822" w:rsidRPr="006968A4" w:rsidRDefault="000A4B0A" w:rsidP="002D5851">
            <w:pPr>
              <w:jc w:val="left"/>
              <w:rPr>
                <w:rFonts w:eastAsia="Times New Roman"/>
                <w:sz w:val="18"/>
                <w:szCs w:val="18"/>
              </w:rPr>
            </w:pPr>
            <w:hyperlink r:id="rId1139" w:history="1">
              <w:r w:rsidR="00130822" w:rsidRPr="006968A4">
                <w:rPr>
                  <w:rStyle w:val="Hyperlink"/>
                  <w:rFonts w:eastAsia="Times New Roman"/>
                  <w:sz w:val="18"/>
                  <w:szCs w:val="18"/>
                </w:rPr>
                <w:t>JVET-R0491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98866" w14:textId="77777777" w:rsidR="00130822" w:rsidRPr="006968A4" w:rsidRDefault="00130822" w:rsidP="002D5851">
            <w:pPr>
              <w:jc w:val="left"/>
              <w:rPr>
                <w:rFonts w:eastAsia="Times New Roman"/>
                <w:sz w:val="18"/>
                <w:szCs w:val="18"/>
              </w:rPr>
            </w:pPr>
            <w:r w:rsidRPr="006968A4">
              <w:rPr>
                <w:rFonts w:eastAsia="Times New Roman"/>
                <w:sz w:val="18"/>
                <w:szCs w:val="18"/>
              </w:rPr>
              <w:t>m53981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6BBA" w14:textId="77777777" w:rsidR="00130822" w:rsidRPr="006968A4" w:rsidRDefault="00130822">
            <w:pPr>
              <w:jc w:val="left"/>
              <w:rPr>
                <w:rFonts w:eastAsia="Times New Roman"/>
                <w:sz w:val="18"/>
                <w:szCs w:val="18"/>
              </w:rPr>
            </w:pPr>
            <w:r w:rsidRPr="006968A4">
              <w:rPr>
                <w:rFonts w:eastAsia="Times New Roman"/>
                <w:sz w:val="18"/>
                <w:szCs w:val="18"/>
              </w:rPr>
              <w:t>2020-04-24 17:25:29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B7AAA" w14:textId="77777777" w:rsidR="00130822" w:rsidRPr="006968A4" w:rsidRDefault="00130822" w:rsidP="002D5851">
            <w:pPr>
              <w:jc w:val="left"/>
              <w:rPr>
                <w:rFonts w:eastAsia="Times New Roman"/>
                <w:sz w:val="18"/>
                <w:szCs w:val="18"/>
              </w:rPr>
            </w:pPr>
            <w:r w:rsidRPr="006968A4">
              <w:rPr>
                <w:rFonts w:eastAsia="Times New Roman"/>
                <w:sz w:val="18"/>
                <w:szCs w:val="18"/>
              </w:rPr>
              <w:t>2020-04-24 17:46:24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D9928" w14:textId="77777777" w:rsidR="00130822" w:rsidRPr="006968A4" w:rsidRDefault="00130822" w:rsidP="002D5851">
            <w:pPr>
              <w:jc w:val="left"/>
              <w:rPr>
                <w:rFonts w:eastAsia="Times New Roman"/>
                <w:sz w:val="18"/>
                <w:szCs w:val="18"/>
              </w:rPr>
            </w:pPr>
            <w:r w:rsidRPr="006968A4">
              <w:rPr>
                <w:rFonts w:eastAsia="Times New Roman"/>
                <w:sz w:val="18"/>
                <w:szCs w:val="18"/>
              </w:rPr>
              <w:t>2020-04-24 17:46:24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985B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JVET-R0378 (TU split for 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BDD27" w14:textId="079D7284" w:rsidR="00130822" w:rsidRPr="006968A4" w:rsidRDefault="004E263F" w:rsidP="002D5851">
            <w:pPr>
              <w:jc w:val="left"/>
              <w:rPr>
                <w:rFonts w:eastAsia="Times New Roman"/>
                <w:sz w:val="18"/>
                <w:szCs w:val="18"/>
              </w:rPr>
            </w:pPr>
            <w:r w:rsidRPr="006968A4">
              <w:rPr>
                <w:sz w:val="18"/>
                <w:szCs w:val="18"/>
              </w:rPr>
              <w:t>L.-F. Chen (Tencent)</w:t>
            </w:r>
          </w:p>
        </w:tc>
      </w:tr>
      <w:tr w:rsidR="00130822" w:rsidRPr="006968A4" w14:paraId="0E0388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04839" w14:textId="44F213A8" w:rsidR="00130822" w:rsidRPr="006968A4" w:rsidRDefault="000A4B0A" w:rsidP="002D5851">
            <w:pPr>
              <w:jc w:val="left"/>
              <w:rPr>
                <w:rFonts w:eastAsia="Times New Roman"/>
                <w:sz w:val="18"/>
                <w:szCs w:val="18"/>
              </w:rPr>
            </w:pPr>
            <w:hyperlink r:id="rId1140" w:history="1">
              <w:r w:rsidR="00130822" w:rsidRPr="006968A4">
                <w:rPr>
                  <w:rStyle w:val="Hyperlink"/>
                  <w:rFonts w:eastAsia="Times New Roman"/>
                  <w:sz w:val="18"/>
                  <w:szCs w:val="18"/>
                </w:rPr>
                <w:t>JVET-R2000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FA713" w14:textId="77777777" w:rsidR="00130822" w:rsidRPr="006968A4" w:rsidRDefault="00130822" w:rsidP="002D5851">
            <w:pPr>
              <w:jc w:val="left"/>
              <w:rPr>
                <w:rFonts w:eastAsia="Times New Roman"/>
                <w:sz w:val="18"/>
                <w:szCs w:val="18"/>
              </w:rPr>
            </w:pPr>
            <w:r w:rsidRPr="006968A4">
              <w:rPr>
                <w:rFonts w:eastAsia="Times New Roman"/>
                <w:sz w:val="18"/>
                <w:szCs w:val="18"/>
              </w:rPr>
              <w:t>m53982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3ABF" w14:textId="77777777" w:rsidR="00130822" w:rsidRPr="006968A4" w:rsidRDefault="00130822">
            <w:pPr>
              <w:jc w:val="left"/>
              <w:rPr>
                <w:rFonts w:eastAsia="Times New Roman"/>
                <w:sz w:val="18"/>
                <w:szCs w:val="18"/>
              </w:rPr>
            </w:pPr>
            <w:r w:rsidRPr="006968A4">
              <w:rPr>
                <w:rFonts w:eastAsia="Times New Roman"/>
                <w:sz w:val="18"/>
                <w:szCs w:val="18"/>
              </w:rPr>
              <w:t>2020-04-25 23:03:12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FB017" w14:textId="3BCD2E35" w:rsidR="00130822" w:rsidRPr="006968A4" w:rsidRDefault="00D15585" w:rsidP="002D5851">
            <w:pPr>
              <w:jc w:val="left"/>
              <w:rPr>
                <w:rFonts w:eastAsia="Times New Roman"/>
                <w:sz w:val="18"/>
                <w:szCs w:val="18"/>
              </w:rPr>
            </w:pPr>
            <w:r>
              <w:rPr>
                <w:rFonts w:eastAsia="Times New Roman"/>
                <w:sz w:val="18"/>
                <w:szCs w:val="18"/>
              </w:rPr>
              <w:t>(this document)</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34231" w14:textId="10184AA0" w:rsidR="00130822" w:rsidRPr="006968A4" w:rsidRDefault="00D15585" w:rsidP="002D5851">
            <w:pPr>
              <w:jc w:val="left"/>
              <w:rPr>
                <w:rFonts w:eastAsia="Times New Roman"/>
                <w:sz w:val="18"/>
                <w:szCs w:val="18"/>
              </w:rPr>
            </w:pPr>
            <w:r>
              <w:rPr>
                <w:rFonts w:eastAsia="Times New Roman"/>
                <w:sz w:val="18"/>
                <w:szCs w:val="18"/>
              </w:rPr>
              <w:t>(this document)</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F117D" w14:textId="77777777" w:rsidR="00130822" w:rsidRPr="006968A4" w:rsidRDefault="00130822" w:rsidP="002D5851">
            <w:pPr>
              <w:jc w:val="left"/>
              <w:rPr>
                <w:rFonts w:eastAsia="Times New Roman"/>
                <w:sz w:val="18"/>
                <w:szCs w:val="18"/>
              </w:rPr>
            </w:pPr>
            <w:r w:rsidRPr="006968A4">
              <w:rPr>
                <w:rFonts w:eastAsia="Times New Roman"/>
                <w:sz w:val="18"/>
                <w:szCs w:val="18"/>
              </w:rPr>
              <w:t>Meeting Report of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ED162" w14:textId="1DCEAFCA" w:rsidR="00130822" w:rsidRPr="006968A4" w:rsidRDefault="00130822" w:rsidP="002D5851">
            <w:pPr>
              <w:jc w:val="left"/>
              <w:rPr>
                <w:rFonts w:eastAsia="Times New Roman"/>
                <w:sz w:val="18"/>
                <w:szCs w:val="18"/>
              </w:rPr>
            </w:pP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J.-R. Ohm</w:t>
            </w:r>
          </w:p>
        </w:tc>
      </w:tr>
      <w:tr w:rsidR="00130822" w:rsidRPr="006968A4" w14:paraId="286987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3DF0A" w14:textId="4D9E1C25" w:rsidR="00130822" w:rsidRPr="006968A4" w:rsidRDefault="000A4B0A" w:rsidP="002D5851">
            <w:pPr>
              <w:jc w:val="left"/>
              <w:rPr>
                <w:rFonts w:eastAsia="Times New Roman"/>
                <w:sz w:val="18"/>
                <w:szCs w:val="18"/>
              </w:rPr>
            </w:pPr>
            <w:hyperlink r:id="rId1141" w:history="1">
              <w:r w:rsidR="00130822" w:rsidRPr="006968A4">
                <w:rPr>
                  <w:rStyle w:val="Hyperlink"/>
                  <w:rFonts w:eastAsia="Times New Roman"/>
                  <w:sz w:val="18"/>
                  <w:szCs w:val="18"/>
                </w:rPr>
                <w:t>JVET-R2001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04FD0" w14:textId="77777777" w:rsidR="00130822" w:rsidRPr="006968A4" w:rsidRDefault="00130822" w:rsidP="002D5851">
            <w:pPr>
              <w:jc w:val="left"/>
              <w:rPr>
                <w:rFonts w:eastAsia="Times New Roman"/>
                <w:sz w:val="18"/>
                <w:szCs w:val="18"/>
              </w:rPr>
            </w:pPr>
            <w:r w:rsidRPr="006968A4">
              <w:rPr>
                <w:rFonts w:eastAsia="Times New Roman"/>
                <w:sz w:val="18"/>
                <w:szCs w:val="18"/>
              </w:rPr>
              <w:t>m53983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2957C" w14:textId="77777777" w:rsidR="00130822" w:rsidRPr="006968A4" w:rsidRDefault="00130822">
            <w:pPr>
              <w:jc w:val="left"/>
              <w:rPr>
                <w:rFonts w:eastAsia="Times New Roman"/>
                <w:sz w:val="18"/>
                <w:szCs w:val="18"/>
              </w:rPr>
            </w:pPr>
            <w:r w:rsidRPr="006968A4">
              <w:rPr>
                <w:rFonts w:eastAsia="Times New Roman"/>
                <w:sz w:val="18"/>
                <w:szCs w:val="18"/>
              </w:rPr>
              <w:t>2020-04-25 23:04:20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955B" w14:textId="77777777" w:rsidR="00130822" w:rsidRPr="006968A4" w:rsidRDefault="00130822" w:rsidP="002D5851">
            <w:pPr>
              <w:jc w:val="left"/>
              <w:rPr>
                <w:rFonts w:eastAsia="Times New Roman"/>
                <w:sz w:val="18"/>
                <w:szCs w:val="18"/>
              </w:rPr>
            </w:pPr>
            <w:r w:rsidRPr="006968A4">
              <w:rPr>
                <w:rFonts w:eastAsia="Times New Roman"/>
                <w:sz w:val="18"/>
                <w:szCs w:val="18"/>
              </w:rPr>
              <w:t>2020-04-26 05:42:23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7B6B3" w14:textId="25FA342F" w:rsidR="00130822" w:rsidRPr="006968A4" w:rsidRDefault="00D15585" w:rsidP="002D5851">
            <w:pPr>
              <w:jc w:val="left"/>
              <w:rPr>
                <w:rFonts w:eastAsia="Times New Roman"/>
                <w:sz w:val="18"/>
                <w:szCs w:val="18"/>
              </w:rPr>
            </w:pPr>
            <w:r w:rsidRPr="00D15585">
              <w:rPr>
                <w:rFonts w:eastAsia="Times New Roman"/>
                <w:sz w:val="18"/>
                <w:szCs w:val="18"/>
              </w:rPr>
              <w:t>2020-05-15 00:01:51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8C792" w14:textId="77777777" w:rsidR="00130822" w:rsidRPr="006968A4" w:rsidRDefault="00130822" w:rsidP="002D5851">
            <w:pPr>
              <w:jc w:val="left"/>
              <w:rPr>
                <w:rFonts w:eastAsia="Times New Roman"/>
                <w:sz w:val="18"/>
                <w:szCs w:val="18"/>
              </w:rPr>
            </w:pPr>
            <w:r w:rsidRPr="006968A4">
              <w:rPr>
                <w:rFonts w:eastAsia="Times New Roman"/>
                <w:sz w:val="18"/>
                <w:szCs w:val="18"/>
              </w:rPr>
              <w:t>Versatile Video Coding (Draft 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CFE02" w14:textId="0D058C37" w:rsidR="00130822" w:rsidRPr="006968A4" w:rsidRDefault="00130822" w:rsidP="002D5851">
            <w:pPr>
              <w:jc w:val="left"/>
              <w:rPr>
                <w:rFonts w:eastAsia="Times New Roman"/>
                <w:sz w:val="18"/>
                <w:szCs w:val="18"/>
              </w:rPr>
            </w:pP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Y.-K. Wang</w:t>
            </w:r>
          </w:p>
        </w:tc>
      </w:tr>
      <w:tr w:rsidR="00130822" w:rsidRPr="006968A4" w14:paraId="278204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2D916" w14:textId="0C060161" w:rsidR="00130822" w:rsidRPr="006968A4" w:rsidRDefault="000A4B0A" w:rsidP="002D5851">
            <w:pPr>
              <w:jc w:val="left"/>
              <w:rPr>
                <w:rFonts w:eastAsia="Times New Roman"/>
                <w:sz w:val="18"/>
                <w:szCs w:val="18"/>
              </w:rPr>
            </w:pPr>
            <w:hyperlink r:id="rId1142" w:history="1">
              <w:r w:rsidR="00130822" w:rsidRPr="006968A4">
                <w:rPr>
                  <w:rStyle w:val="Hyperlink"/>
                  <w:rFonts w:eastAsia="Times New Roman"/>
                  <w:sz w:val="18"/>
                  <w:szCs w:val="18"/>
                </w:rPr>
                <w:t>JVET-R2002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1B93" w14:textId="77777777" w:rsidR="00130822" w:rsidRPr="006968A4" w:rsidRDefault="00130822" w:rsidP="002D5851">
            <w:pPr>
              <w:jc w:val="left"/>
              <w:rPr>
                <w:rFonts w:eastAsia="Times New Roman"/>
                <w:sz w:val="18"/>
                <w:szCs w:val="18"/>
              </w:rPr>
            </w:pPr>
            <w:r w:rsidRPr="006968A4">
              <w:rPr>
                <w:rFonts w:eastAsia="Times New Roman"/>
                <w:sz w:val="18"/>
                <w:szCs w:val="18"/>
              </w:rPr>
              <w:t>m53984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1B688" w14:textId="77777777" w:rsidR="00130822" w:rsidRPr="006968A4" w:rsidRDefault="00130822">
            <w:pPr>
              <w:jc w:val="left"/>
              <w:rPr>
                <w:rFonts w:eastAsia="Times New Roman"/>
                <w:sz w:val="18"/>
                <w:szCs w:val="18"/>
              </w:rPr>
            </w:pPr>
            <w:r w:rsidRPr="006968A4">
              <w:rPr>
                <w:rFonts w:eastAsia="Times New Roman"/>
                <w:sz w:val="18"/>
                <w:szCs w:val="18"/>
              </w:rPr>
              <w:t>2020-04-25 23:05:29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48154" w14:textId="1CC00E84" w:rsidR="00130822" w:rsidRPr="006968A4" w:rsidRDefault="00D15585" w:rsidP="002D5851">
            <w:pPr>
              <w:jc w:val="left"/>
              <w:rPr>
                <w:rFonts w:eastAsia="Times New Roman"/>
                <w:sz w:val="18"/>
                <w:szCs w:val="18"/>
              </w:rPr>
            </w:pPr>
            <w:r w:rsidRPr="00D15585">
              <w:rPr>
                <w:rFonts w:eastAsia="Times New Roman"/>
                <w:sz w:val="18"/>
                <w:szCs w:val="18"/>
              </w:rPr>
              <w:t>2020-06-12 17:54:06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2725E" w14:textId="70185ED0" w:rsidR="00130822" w:rsidRPr="006968A4" w:rsidRDefault="00D15585" w:rsidP="002D5851">
            <w:pPr>
              <w:jc w:val="left"/>
              <w:rPr>
                <w:rFonts w:eastAsia="Times New Roman"/>
                <w:sz w:val="18"/>
                <w:szCs w:val="18"/>
              </w:rPr>
            </w:pPr>
            <w:r w:rsidRPr="00D15585">
              <w:rPr>
                <w:rFonts w:eastAsia="Times New Roman"/>
                <w:sz w:val="18"/>
                <w:szCs w:val="18"/>
              </w:rPr>
              <w:t>2020-06-12 17:54:06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A6DEA" w14:textId="77777777" w:rsidR="00130822" w:rsidRPr="006968A4" w:rsidRDefault="00130822" w:rsidP="002D5851">
            <w:pPr>
              <w:jc w:val="left"/>
              <w:rPr>
                <w:rFonts w:eastAsia="Times New Roman"/>
                <w:sz w:val="18"/>
                <w:szCs w:val="18"/>
              </w:rPr>
            </w:pPr>
            <w:r w:rsidRPr="006968A4">
              <w:rPr>
                <w:rFonts w:eastAsia="Times New Roman"/>
                <w:sz w:val="18"/>
                <w:szCs w:val="18"/>
              </w:rPr>
              <w:t>Algorithm description for Versatile Video Coding and Test Model 9 (VTM 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7AE2F" w14:textId="1723DECC" w:rsidR="00130822" w:rsidRPr="006968A4" w:rsidRDefault="00130822" w:rsidP="002D5851">
            <w:pPr>
              <w:jc w:val="left"/>
              <w:rPr>
                <w:rFonts w:eastAsia="Times New Roman"/>
                <w:sz w:val="18"/>
                <w:szCs w:val="18"/>
              </w:rPr>
            </w:pP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Y. Ye</w:t>
            </w:r>
            <w:r w:rsidR="006968A4">
              <w:rPr>
                <w:rFonts w:eastAsia="Times New Roman"/>
                <w:sz w:val="18"/>
                <w:szCs w:val="18"/>
              </w:rPr>
              <w:br/>
            </w:r>
            <w:r w:rsidRPr="006968A4">
              <w:rPr>
                <w:rFonts w:eastAsia="Times New Roman"/>
                <w:sz w:val="18"/>
                <w:szCs w:val="18"/>
              </w:rPr>
              <w:t>S. Kim</w:t>
            </w:r>
          </w:p>
        </w:tc>
      </w:tr>
      <w:tr w:rsidR="00130822" w:rsidRPr="006968A4" w14:paraId="32D072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0FB7B" w14:textId="19A89392" w:rsidR="00130822" w:rsidRPr="006968A4" w:rsidRDefault="000A4B0A" w:rsidP="002D5851">
            <w:pPr>
              <w:jc w:val="left"/>
              <w:rPr>
                <w:rFonts w:eastAsia="Times New Roman"/>
                <w:sz w:val="18"/>
                <w:szCs w:val="18"/>
              </w:rPr>
            </w:pPr>
            <w:hyperlink r:id="rId1143" w:history="1">
              <w:r w:rsidR="00130822" w:rsidRPr="006968A4">
                <w:rPr>
                  <w:rStyle w:val="Hyperlink"/>
                  <w:rFonts w:eastAsia="Times New Roman"/>
                  <w:sz w:val="18"/>
                  <w:szCs w:val="18"/>
                </w:rPr>
                <w:t>JVET-R2005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C670A" w14:textId="77777777" w:rsidR="00130822" w:rsidRPr="006968A4" w:rsidRDefault="00130822" w:rsidP="002D5851">
            <w:pPr>
              <w:jc w:val="left"/>
              <w:rPr>
                <w:rFonts w:eastAsia="Times New Roman"/>
                <w:sz w:val="18"/>
                <w:szCs w:val="18"/>
              </w:rPr>
            </w:pPr>
            <w:r w:rsidRPr="006968A4">
              <w:rPr>
                <w:rFonts w:eastAsia="Times New Roman"/>
                <w:sz w:val="18"/>
                <w:szCs w:val="18"/>
              </w:rPr>
              <w:t>m53985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9BDCF" w14:textId="77777777" w:rsidR="00130822" w:rsidRPr="006968A4" w:rsidRDefault="00130822">
            <w:pPr>
              <w:jc w:val="left"/>
              <w:rPr>
                <w:rFonts w:eastAsia="Times New Roman"/>
                <w:sz w:val="18"/>
                <w:szCs w:val="18"/>
              </w:rPr>
            </w:pPr>
            <w:r w:rsidRPr="006968A4">
              <w:rPr>
                <w:rFonts w:eastAsia="Times New Roman"/>
                <w:sz w:val="18"/>
                <w:szCs w:val="18"/>
              </w:rPr>
              <w:t>2020-04-25 23:06:27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35324" w14:textId="240E4A64" w:rsidR="00130822" w:rsidRPr="006968A4" w:rsidRDefault="00D15585" w:rsidP="002D5851">
            <w:pPr>
              <w:jc w:val="left"/>
              <w:rPr>
                <w:rFonts w:eastAsia="Times New Roman"/>
                <w:sz w:val="18"/>
                <w:szCs w:val="18"/>
              </w:rPr>
            </w:pPr>
            <w:r w:rsidRPr="00D15585">
              <w:rPr>
                <w:rFonts w:eastAsia="Times New Roman"/>
                <w:sz w:val="18"/>
                <w:szCs w:val="18"/>
              </w:rPr>
              <w:t>2020-05-16 01:47:44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9549C" w14:textId="2228F4F2" w:rsidR="00130822" w:rsidRPr="006968A4" w:rsidRDefault="00D15585" w:rsidP="002D5851">
            <w:pPr>
              <w:jc w:val="left"/>
              <w:rPr>
                <w:rFonts w:eastAsia="Times New Roman"/>
                <w:sz w:val="18"/>
                <w:szCs w:val="18"/>
              </w:rPr>
            </w:pPr>
            <w:r w:rsidRPr="00D15585">
              <w:rPr>
                <w:rFonts w:eastAsia="Times New Roman"/>
                <w:sz w:val="18"/>
                <w:szCs w:val="18"/>
              </w:rPr>
              <w:t>2020-05-16 01:47:44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B7E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Methodology and reporting template for coding tool testing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F84A5" w14:textId="2E7647AC" w:rsidR="00130822" w:rsidRPr="006968A4" w:rsidRDefault="00130822" w:rsidP="002D5851">
            <w:pPr>
              <w:jc w:val="left"/>
              <w:rPr>
                <w:rFonts w:eastAsia="Times New Roman"/>
                <w:sz w:val="18"/>
                <w:szCs w:val="18"/>
              </w:rPr>
            </w:pP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Boyce</w:t>
            </w:r>
          </w:p>
        </w:tc>
      </w:tr>
      <w:tr w:rsidR="00130822" w:rsidRPr="006968A4" w14:paraId="7D6275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FBA52" w14:textId="1F5598E7" w:rsidR="00130822" w:rsidRPr="006968A4" w:rsidRDefault="000A4B0A" w:rsidP="002D5851">
            <w:pPr>
              <w:jc w:val="left"/>
              <w:rPr>
                <w:rFonts w:eastAsia="Times New Roman"/>
                <w:sz w:val="18"/>
                <w:szCs w:val="18"/>
              </w:rPr>
            </w:pPr>
            <w:hyperlink r:id="rId1144" w:history="1">
              <w:r w:rsidR="00130822" w:rsidRPr="006968A4">
                <w:rPr>
                  <w:rStyle w:val="Hyperlink"/>
                  <w:rFonts w:eastAsia="Times New Roman"/>
                  <w:sz w:val="18"/>
                  <w:szCs w:val="18"/>
                </w:rPr>
                <w:t>JVET-R2007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B842D" w14:textId="77777777" w:rsidR="00130822" w:rsidRPr="006968A4" w:rsidRDefault="00130822" w:rsidP="002D5851">
            <w:pPr>
              <w:jc w:val="left"/>
              <w:rPr>
                <w:rFonts w:eastAsia="Times New Roman"/>
                <w:sz w:val="18"/>
                <w:szCs w:val="18"/>
              </w:rPr>
            </w:pPr>
            <w:r w:rsidRPr="006968A4">
              <w:rPr>
                <w:rFonts w:eastAsia="Times New Roman"/>
                <w:sz w:val="18"/>
                <w:szCs w:val="18"/>
              </w:rPr>
              <w:t>m53986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A8884" w14:textId="77777777" w:rsidR="00130822" w:rsidRPr="006968A4" w:rsidRDefault="00130822">
            <w:pPr>
              <w:jc w:val="left"/>
              <w:rPr>
                <w:rFonts w:eastAsia="Times New Roman"/>
                <w:sz w:val="18"/>
                <w:szCs w:val="18"/>
              </w:rPr>
            </w:pPr>
            <w:r w:rsidRPr="006968A4">
              <w:rPr>
                <w:rFonts w:eastAsia="Times New Roman"/>
                <w:sz w:val="18"/>
                <w:szCs w:val="18"/>
              </w:rPr>
              <w:t>2020-04-25 23:07:31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41C73" w14:textId="77777777" w:rsidR="00130822" w:rsidRPr="006968A4" w:rsidRDefault="00130822" w:rsidP="002D5851">
            <w:pPr>
              <w:jc w:val="left"/>
              <w:rPr>
                <w:rFonts w:eastAsia="Times New Roman"/>
                <w:sz w:val="18"/>
                <w:szCs w:val="18"/>
              </w:rPr>
            </w:pPr>
            <w:r w:rsidRPr="006968A4">
              <w:rPr>
                <w:rFonts w:eastAsia="Times New Roman"/>
                <w:sz w:val="18"/>
                <w:szCs w:val="18"/>
              </w:rPr>
              <w:t>2020-05-03 00:32:40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44237" w14:textId="0AB0BFDA" w:rsidR="00130822" w:rsidRPr="006968A4" w:rsidRDefault="00D15585" w:rsidP="002D5851">
            <w:pPr>
              <w:jc w:val="left"/>
              <w:rPr>
                <w:rFonts w:eastAsia="Times New Roman"/>
                <w:sz w:val="18"/>
                <w:szCs w:val="18"/>
              </w:rPr>
            </w:pPr>
            <w:r w:rsidRPr="00D15585">
              <w:rPr>
                <w:rFonts w:eastAsia="Times New Roman"/>
                <w:sz w:val="18"/>
                <w:szCs w:val="18"/>
              </w:rPr>
              <w:t>2020-05-06 22:40:04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1B09" w14:textId="77777777" w:rsidR="00130822" w:rsidRPr="006968A4" w:rsidRDefault="00130822" w:rsidP="002D5851">
            <w:pPr>
              <w:jc w:val="left"/>
              <w:rPr>
                <w:rFonts w:eastAsia="Times New Roman"/>
                <w:sz w:val="18"/>
                <w:szCs w:val="18"/>
              </w:rPr>
            </w:pPr>
            <w:r w:rsidRPr="006968A4">
              <w:rPr>
                <w:rFonts w:eastAsia="Times New Roman"/>
                <w:sz w:val="18"/>
                <w:szCs w:val="18"/>
              </w:rPr>
              <w:t>Supplemental enhancement information messages for coded video bitstreams (Draft 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3070D" w14:textId="0608DB6B"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V. Drugeon</w:t>
            </w:r>
            <w:r w:rsidR="006968A4">
              <w:rPr>
                <w:rFonts w:eastAsia="Times New Roman"/>
                <w:sz w:val="18"/>
                <w:szCs w:val="18"/>
              </w:rPr>
              <w:br/>
            </w: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Y.-K. Wang</w:t>
            </w:r>
          </w:p>
        </w:tc>
      </w:tr>
      <w:tr w:rsidR="00130822" w:rsidRPr="006968A4" w14:paraId="66FA74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DA4" w14:textId="3E31EBE3" w:rsidR="00130822" w:rsidRPr="006968A4" w:rsidRDefault="000A4B0A" w:rsidP="002D5851">
            <w:pPr>
              <w:jc w:val="left"/>
              <w:rPr>
                <w:rFonts w:eastAsia="Times New Roman"/>
                <w:sz w:val="18"/>
                <w:szCs w:val="18"/>
              </w:rPr>
            </w:pPr>
            <w:hyperlink r:id="rId1145" w:history="1">
              <w:r w:rsidR="00130822" w:rsidRPr="006968A4">
                <w:rPr>
                  <w:rStyle w:val="Hyperlink"/>
                  <w:rFonts w:eastAsia="Times New Roman"/>
                  <w:sz w:val="18"/>
                  <w:szCs w:val="18"/>
                </w:rPr>
                <w:t>JVET-R2008</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2D39C" w14:textId="77777777" w:rsidR="00130822" w:rsidRPr="006968A4" w:rsidRDefault="00130822" w:rsidP="002D5851">
            <w:pPr>
              <w:jc w:val="left"/>
              <w:rPr>
                <w:rFonts w:eastAsia="Times New Roman"/>
                <w:sz w:val="18"/>
                <w:szCs w:val="18"/>
              </w:rPr>
            </w:pPr>
            <w:r w:rsidRPr="006968A4">
              <w:rPr>
                <w:rFonts w:eastAsia="Times New Roman"/>
                <w:sz w:val="18"/>
                <w:szCs w:val="18"/>
              </w:rPr>
              <w:t>m53987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CB1C9" w14:textId="77777777" w:rsidR="00130822" w:rsidRPr="006968A4" w:rsidRDefault="00130822">
            <w:pPr>
              <w:jc w:val="left"/>
              <w:rPr>
                <w:rFonts w:eastAsia="Times New Roman"/>
                <w:sz w:val="18"/>
                <w:szCs w:val="18"/>
              </w:rPr>
            </w:pPr>
            <w:r w:rsidRPr="006968A4">
              <w:rPr>
                <w:rFonts w:eastAsia="Times New Roman"/>
                <w:sz w:val="18"/>
                <w:szCs w:val="18"/>
              </w:rPr>
              <w:t>2020-04-25 23:09:54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D22A4" w14:textId="409838A8" w:rsidR="00130822" w:rsidRPr="006968A4" w:rsidRDefault="00D15585" w:rsidP="002D5851">
            <w:pPr>
              <w:jc w:val="left"/>
              <w:rPr>
                <w:rFonts w:eastAsia="Times New Roman"/>
                <w:sz w:val="18"/>
                <w:szCs w:val="18"/>
              </w:rPr>
            </w:pPr>
            <w:r w:rsidRPr="00D15585">
              <w:rPr>
                <w:rFonts w:eastAsia="Times New Roman"/>
                <w:sz w:val="18"/>
                <w:szCs w:val="18"/>
              </w:rPr>
              <w:t>2020-06-09 01:12:36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6D761" w14:textId="5E57D28B" w:rsidR="00130822" w:rsidRPr="006968A4" w:rsidRDefault="00D15585" w:rsidP="002D5851">
            <w:pPr>
              <w:jc w:val="left"/>
              <w:rPr>
                <w:rFonts w:eastAsia="Times New Roman"/>
                <w:sz w:val="18"/>
                <w:szCs w:val="18"/>
              </w:rPr>
            </w:pPr>
            <w:r w:rsidRPr="00D15585">
              <w:rPr>
                <w:rFonts w:eastAsia="Times New Roman"/>
                <w:sz w:val="18"/>
                <w:szCs w:val="18"/>
              </w:rPr>
              <w:t>2020-06-12 20:29:47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169FE" w14:textId="77777777" w:rsidR="00130822" w:rsidRPr="006968A4" w:rsidRDefault="00130822" w:rsidP="002D5851">
            <w:pPr>
              <w:jc w:val="left"/>
              <w:rPr>
                <w:rFonts w:eastAsia="Times New Roman"/>
                <w:sz w:val="18"/>
                <w:szCs w:val="18"/>
              </w:rPr>
            </w:pPr>
            <w:r w:rsidRPr="006968A4">
              <w:rPr>
                <w:rFonts w:eastAsia="Times New Roman"/>
                <w:sz w:val="18"/>
                <w:szCs w:val="18"/>
              </w:rPr>
              <w:t>Conformance testing for versatile video coding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C399A" w14:textId="0F79F780"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E. Alshina</w:t>
            </w:r>
            <w:r w:rsidR="006968A4">
              <w:rPr>
                <w:rFonts w:eastAsia="Times New Roman"/>
                <w:sz w:val="18"/>
                <w:szCs w:val="18"/>
              </w:rPr>
              <w:br/>
            </w: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K. Kawamura</w:t>
            </w:r>
            <w:r w:rsidR="006968A4">
              <w:rPr>
                <w:rFonts w:eastAsia="Times New Roman"/>
                <w:sz w:val="18"/>
                <w:szCs w:val="18"/>
              </w:rPr>
              <w:br/>
            </w:r>
            <w:r w:rsidRPr="006968A4">
              <w:rPr>
                <w:rFonts w:eastAsia="Times New Roman"/>
                <w:sz w:val="18"/>
                <w:szCs w:val="18"/>
              </w:rPr>
              <w:lastRenderedPageBreak/>
              <w:t>I. Moccagatta</w:t>
            </w:r>
            <w:r w:rsidR="006968A4">
              <w:rPr>
                <w:rFonts w:eastAsia="Times New Roman"/>
                <w:sz w:val="18"/>
                <w:szCs w:val="18"/>
              </w:rPr>
              <w:br/>
            </w:r>
            <w:r w:rsidRPr="006968A4">
              <w:rPr>
                <w:rFonts w:eastAsia="Times New Roman"/>
                <w:sz w:val="18"/>
                <w:szCs w:val="18"/>
              </w:rPr>
              <w:t>W. Wan</w:t>
            </w:r>
          </w:p>
        </w:tc>
      </w:tr>
      <w:tr w:rsidR="00130822" w:rsidRPr="006968A4" w14:paraId="14054E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21B64" w14:textId="5943F8F6" w:rsidR="00130822" w:rsidRPr="006968A4" w:rsidRDefault="000A4B0A" w:rsidP="002D5851">
            <w:pPr>
              <w:jc w:val="left"/>
              <w:rPr>
                <w:rFonts w:eastAsia="Times New Roman"/>
                <w:sz w:val="18"/>
                <w:szCs w:val="18"/>
              </w:rPr>
            </w:pPr>
            <w:hyperlink r:id="rId1146" w:history="1">
              <w:r w:rsidR="00130822" w:rsidRPr="006968A4">
                <w:rPr>
                  <w:rStyle w:val="Hyperlink"/>
                  <w:rFonts w:eastAsia="Times New Roman"/>
                  <w:sz w:val="18"/>
                  <w:szCs w:val="18"/>
                </w:rPr>
                <w:t>JVET-R2009</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1A5EA" w14:textId="77777777" w:rsidR="00130822" w:rsidRPr="006968A4" w:rsidRDefault="00130822" w:rsidP="002D5851">
            <w:pPr>
              <w:jc w:val="left"/>
              <w:rPr>
                <w:rFonts w:eastAsia="Times New Roman"/>
                <w:sz w:val="18"/>
                <w:szCs w:val="18"/>
              </w:rPr>
            </w:pPr>
            <w:r w:rsidRPr="006968A4">
              <w:rPr>
                <w:rFonts w:eastAsia="Times New Roman"/>
                <w:sz w:val="18"/>
                <w:szCs w:val="18"/>
              </w:rPr>
              <w:t>m53988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6F300" w14:textId="77777777" w:rsidR="00130822" w:rsidRPr="006968A4" w:rsidRDefault="00130822">
            <w:pPr>
              <w:jc w:val="left"/>
              <w:rPr>
                <w:rFonts w:eastAsia="Times New Roman"/>
                <w:sz w:val="18"/>
                <w:szCs w:val="18"/>
              </w:rPr>
            </w:pPr>
            <w:r w:rsidRPr="006968A4">
              <w:rPr>
                <w:rFonts w:eastAsia="Times New Roman"/>
                <w:sz w:val="18"/>
                <w:szCs w:val="18"/>
              </w:rPr>
              <w:t>2020-04-25 23:10:58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1D8A" w14:textId="77777777" w:rsidR="00130822" w:rsidRPr="006968A4" w:rsidRDefault="00130822" w:rsidP="002D5851">
            <w:pPr>
              <w:jc w:val="left"/>
              <w:rPr>
                <w:rFonts w:eastAsia="Times New Roman"/>
                <w:sz w:val="18"/>
                <w:szCs w:val="18"/>
              </w:rPr>
            </w:pPr>
            <w:r w:rsidRPr="006968A4">
              <w:rPr>
                <w:rFonts w:eastAsia="Times New Roman"/>
                <w:sz w:val="18"/>
                <w:szCs w:val="18"/>
              </w:rPr>
              <w:t>2020-05-02 16:07:29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2F77" w14:textId="77777777" w:rsidR="00130822" w:rsidRPr="006968A4" w:rsidRDefault="00130822" w:rsidP="002D5851">
            <w:pPr>
              <w:jc w:val="left"/>
              <w:rPr>
                <w:rFonts w:eastAsia="Times New Roman"/>
                <w:sz w:val="18"/>
                <w:szCs w:val="18"/>
              </w:rPr>
            </w:pPr>
            <w:r w:rsidRPr="006968A4">
              <w:rPr>
                <w:rFonts w:eastAsia="Times New Roman"/>
                <w:sz w:val="18"/>
                <w:szCs w:val="18"/>
              </w:rPr>
              <w:t>2020-05-02 16:07:29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8DDA5" w14:textId="77777777" w:rsidR="00130822" w:rsidRPr="006968A4" w:rsidRDefault="00130822" w:rsidP="002D5851">
            <w:pPr>
              <w:jc w:val="left"/>
              <w:rPr>
                <w:rFonts w:eastAsia="Times New Roman"/>
                <w:sz w:val="18"/>
                <w:szCs w:val="18"/>
              </w:rPr>
            </w:pPr>
            <w:r w:rsidRPr="006968A4">
              <w:rPr>
                <w:rFonts w:eastAsia="Times New Roman"/>
                <w:sz w:val="18"/>
                <w:szCs w:val="18"/>
              </w:rPr>
              <w:t>Draft plan for VVC verification testing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BCEB2" w14:textId="5DC85402" w:rsidR="00130822" w:rsidRPr="006968A4" w:rsidRDefault="00130822" w:rsidP="002D5851">
            <w:pPr>
              <w:jc w:val="left"/>
              <w:rPr>
                <w:rFonts w:eastAsia="Times New Roman"/>
                <w:sz w:val="18"/>
                <w:szCs w:val="18"/>
              </w:rPr>
            </w:pPr>
            <w:r w:rsidRPr="006968A4">
              <w:rPr>
                <w:rFonts w:eastAsia="Times New Roman"/>
                <w:sz w:val="18"/>
                <w:szCs w:val="18"/>
              </w:rPr>
              <w:t>M. Wien</w:t>
            </w:r>
            <w:r w:rsidR="006968A4">
              <w:rPr>
                <w:rFonts w:eastAsia="Times New Roman"/>
                <w:sz w:val="18"/>
                <w:szCs w:val="18"/>
              </w:rPr>
              <w:br/>
            </w:r>
            <w:r w:rsidRPr="006968A4">
              <w:rPr>
                <w:rFonts w:eastAsia="Times New Roman"/>
                <w:sz w:val="18"/>
                <w:szCs w:val="18"/>
              </w:rPr>
              <w:t>V. Baroncini</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Y. Ye</w:t>
            </w:r>
          </w:p>
        </w:tc>
      </w:tr>
      <w:tr w:rsidR="00130822" w:rsidRPr="006968A4" w14:paraId="382DB8F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6CA76" w14:textId="17D04A56" w:rsidR="00130822" w:rsidRPr="006968A4" w:rsidRDefault="000A4B0A" w:rsidP="002D5851">
            <w:pPr>
              <w:jc w:val="left"/>
              <w:rPr>
                <w:rFonts w:eastAsia="Times New Roman"/>
                <w:sz w:val="18"/>
                <w:szCs w:val="18"/>
              </w:rPr>
            </w:pPr>
            <w:hyperlink r:id="rId1147" w:history="1">
              <w:r w:rsidR="00130822" w:rsidRPr="006968A4">
                <w:rPr>
                  <w:rStyle w:val="Hyperlink"/>
                  <w:rFonts w:eastAsia="Times New Roman"/>
                  <w:sz w:val="18"/>
                  <w:szCs w:val="18"/>
                </w:rPr>
                <w:t>JVET-R2013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1E563" w14:textId="77777777" w:rsidR="00130822" w:rsidRPr="006968A4" w:rsidRDefault="00130822" w:rsidP="002D5851">
            <w:pPr>
              <w:jc w:val="left"/>
              <w:rPr>
                <w:rFonts w:eastAsia="Times New Roman"/>
                <w:sz w:val="18"/>
                <w:szCs w:val="18"/>
              </w:rPr>
            </w:pPr>
            <w:r w:rsidRPr="006968A4">
              <w:rPr>
                <w:rFonts w:eastAsia="Times New Roman"/>
                <w:sz w:val="18"/>
                <w:szCs w:val="18"/>
              </w:rPr>
              <w:t>m53989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9DC9B" w14:textId="77777777" w:rsidR="00130822" w:rsidRPr="006968A4" w:rsidRDefault="00130822">
            <w:pPr>
              <w:jc w:val="left"/>
              <w:rPr>
                <w:rFonts w:eastAsia="Times New Roman"/>
                <w:sz w:val="18"/>
                <w:szCs w:val="18"/>
              </w:rPr>
            </w:pPr>
            <w:r w:rsidRPr="006968A4">
              <w:rPr>
                <w:rFonts w:eastAsia="Times New Roman"/>
                <w:sz w:val="18"/>
                <w:szCs w:val="18"/>
              </w:rPr>
              <w:t>2020-04-25 23:12:01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117C0" w14:textId="3FC93030" w:rsidR="00130822" w:rsidRPr="006968A4" w:rsidRDefault="00D15585" w:rsidP="002D5851">
            <w:pPr>
              <w:jc w:val="left"/>
              <w:rPr>
                <w:rFonts w:eastAsia="Times New Roman"/>
                <w:sz w:val="18"/>
                <w:szCs w:val="18"/>
              </w:rPr>
            </w:pPr>
            <w:r w:rsidRPr="00D15585">
              <w:rPr>
                <w:rFonts w:eastAsia="Times New Roman"/>
                <w:sz w:val="18"/>
                <w:szCs w:val="18"/>
              </w:rPr>
              <w:t>2020-05-16 01:54:0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8FABE" w14:textId="76A2AD16" w:rsidR="00130822" w:rsidRPr="006968A4" w:rsidRDefault="00D15585" w:rsidP="002D5851">
            <w:pPr>
              <w:jc w:val="left"/>
              <w:rPr>
                <w:rFonts w:eastAsia="Times New Roman"/>
                <w:sz w:val="18"/>
                <w:szCs w:val="18"/>
              </w:rPr>
            </w:pPr>
            <w:r w:rsidRPr="00D15585">
              <w:rPr>
                <w:rFonts w:eastAsia="Times New Roman"/>
                <w:sz w:val="18"/>
                <w:szCs w:val="18"/>
              </w:rPr>
              <w:t>2020-05-16 01:54:0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80444" w14:textId="77777777" w:rsidR="00130822" w:rsidRPr="006968A4" w:rsidRDefault="00130822" w:rsidP="002D5851">
            <w:pPr>
              <w:jc w:val="left"/>
              <w:rPr>
                <w:rFonts w:eastAsia="Times New Roman"/>
                <w:sz w:val="18"/>
                <w:szCs w:val="18"/>
              </w:rPr>
            </w:pPr>
            <w:r w:rsidRPr="006968A4">
              <w:rPr>
                <w:rFonts w:eastAsia="Times New Roman"/>
                <w:sz w:val="18"/>
                <w:szCs w:val="18"/>
              </w:rPr>
              <w:t>JVET common test conditions and software reference configurations for non-4:2:0 colour formats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89C37" w14:textId="2F9D87BF" w:rsidR="00130822" w:rsidRPr="006968A4" w:rsidRDefault="00130822" w:rsidP="002D5851">
            <w:pPr>
              <w:jc w:val="left"/>
              <w:rPr>
                <w:rFonts w:eastAsia="Times New Roman"/>
                <w:sz w:val="18"/>
                <w:szCs w:val="18"/>
              </w:rPr>
            </w:pP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X. Xu</w:t>
            </w:r>
          </w:p>
        </w:tc>
      </w:tr>
      <w:tr w:rsidR="00130822" w:rsidRPr="006968A4" w14:paraId="1C10CA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D53B6" w14:textId="1AB641B7" w:rsidR="00130822" w:rsidRPr="006968A4" w:rsidRDefault="000A4B0A" w:rsidP="002D5851">
            <w:pPr>
              <w:jc w:val="left"/>
              <w:rPr>
                <w:rFonts w:eastAsia="Times New Roman"/>
                <w:sz w:val="18"/>
                <w:szCs w:val="18"/>
              </w:rPr>
            </w:pPr>
            <w:hyperlink r:id="rId1148" w:history="1">
              <w:r w:rsidR="00130822" w:rsidRPr="006968A4">
                <w:rPr>
                  <w:rStyle w:val="Hyperlink"/>
                  <w:rFonts w:eastAsia="Times New Roman"/>
                  <w:sz w:val="18"/>
                  <w:szCs w:val="18"/>
                </w:rPr>
                <w:t>JVET-R2016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5C9B" w14:textId="77777777" w:rsidR="00130822" w:rsidRPr="006968A4" w:rsidRDefault="00130822" w:rsidP="002D5851">
            <w:pPr>
              <w:jc w:val="left"/>
              <w:rPr>
                <w:rFonts w:eastAsia="Times New Roman"/>
                <w:sz w:val="18"/>
                <w:szCs w:val="18"/>
              </w:rPr>
            </w:pPr>
            <w:r w:rsidRPr="006968A4">
              <w:rPr>
                <w:rFonts w:eastAsia="Times New Roman"/>
                <w:sz w:val="18"/>
                <w:szCs w:val="18"/>
              </w:rPr>
              <w:t>m53990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AB14E" w14:textId="77777777" w:rsidR="00130822" w:rsidRPr="006968A4" w:rsidRDefault="00130822">
            <w:pPr>
              <w:jc w:val="left"/>
              <w:rPr>
                <w:rFonts w:eastAsia="Times New Roman"/>
                <w:sz w:val="18"/>
                <w:szCs w:val="18"/>
              </w:rPr>
            </w:pPr>
            <w:r w:rsidRPr="006968A4">
              <w:rPr>
                <w:rFonts w:eastAsia="Times New Roman"/>
                <w:sz w:val="18"/>
                <w:szCs w:val="18"/>
              </w:rPr>
              <w:t>2020-04-25 23:14:27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0AEB7" w14:textId="3386F714" w:rsidR="00130822" w:rsidRPr="006968A4" w:rsidRDefault="00D15585" w:rsidP="002D5851">
            <w:pPr>
              <w:jc w:val="left"/>
              <w:rPr>
                <w:rFonts w:eastAsia="Times New Roman"/>
                <w:sz w:val="18"/>
                <w:szCs w:val="18"/>
              </w:rPr>
            </w:pPr>
            <w:r w:rsidRPr="00D15585">
              <w:rPr>
                <w:rFonts w:eastAsia="Times New Roman"/>
                <w:sz w:val="18"/>
                <w:szCs w:val="18"/>
              </w:rPr>
              <w:t>2020-05-17 19:13:22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B70DB"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55B40" w14:textId="77777777" w:rsidR="00130822" w:rsidRPr="006968A4" w:rsidRDefault="00130822" w:rsidP="002D5851">
            <w:pPr>
              <w:jc w:val="left"/>
              <w:rPr>
                <w:rFonts w:eastAsia="Times New Roman"/>
                <w:sz w:val="18"/>
                <w:szCs w:val="18"/>
              </w:rPr>
            </w:pPr>
            <w:r w:rsidRPr="006968A4">
              <w:rPr>
                <w:rFonts w:eastAsia="Times New Roman"/>
                <w:sz w:val="18"/>
                <w:szCs w:val="18"/>
              </w:rPr>
              <w:t>Summary information on BD-rate experiment evaluation practices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A69FD" w14:textId="37B834AE" w:rsidR="00130822" w:rsidRPr="006968A4" w:rsidRDefault="00130822" w:rsidP="002D5851">
            <w:pPr>
              <w:jc w:val="left"/>
              <w:rPr>
                <w:rFonts w:eastAsia="Times New Roman"/>
                <w:sz w:val="18"/>
                <w:szCs w:val="18"/>
              </w:rPr>
            </w:pPr>
            <w:r w:rsidRPr="006968A4">
              <w:rPr>
                <w:rFonts w:eastAsia="Times New Roman"/>
                <w:sz w:val="18"/>
                <w:szCs w:val="18"/>
              </w:rPr>
              <w:t>K. Andersson</w:t>
            </w:r>
            <w:r w:rsidR="006968A4">
              <w:rPr>
                <w:rFonts w:eastAsia="Times New Roman"/>
                <w:sz w:val="18"/>
                <w:szCs w:val="18"/>
              </w:rPr>
              <w:br/>
            </w: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R. Sj</w:t>
            </w:r>
            <w:r w:rsidR="00E94F95"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J. Str</w:t>
            </w:r>
            <w:r w:rsidR="00E94F95" w:rsidRPr="006968A4">
              <w:rPr>
                <w:rFonts w:eastAsia="Times New Roman"/>
                <w:sz w:val="18"/>
                <w:szCs w:val="18"/>
              </w:rPr>
              <w:t>ö</w:t>
            </w:r>
            <w:r w:rsidRPr="006968A4">
              <w:rPr>
                <w:rFonts w:eastAsia="Times New Roman"/>
                <w:sz w:val="18"/>
                <w:szCs w:val="18"/>
              </w:rPr>
              <w:t>m</w:t>
            </w:r>
            <w:r w:rsidR="006968A4">
              <w:rPr>
                <w:rFonts w:eastAsia="Times New Roman"/>
                <w:sz w:val="18"/>
                <w:szCs w:val="18"/>
              </w:rPr>
              <w:br/>
            </w: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A. Tourapis</w:t>
            </w:r>
          </w:p>
        </w:tc>
      </w:tr>
    </w:tbl>
    <w:p w14:paraId="1D54A3B9" w14:textId="77777777" w:rsidR="006A658C" w:rsidRPr="00FB3B57" w:rsidRDefault="006A658C" w:rsidP="00F83200"/>
    <w:p w14:paraId="5319A34F" w14:textId="77777777" w:rsidR="00E26A6C" w:rsidRPr="00FB3B57" w:rsidRDefault="009F7C80" w:rsidP="00E26A6C">
      <w:pPr>
        <w:pStyle w:val="Heading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4E2377A3" w:rsidR="00556EEC" w:rsidRPr="00FB3B57" w:rsidRDefault="00E26A6C" w:rsidP="00AB311A">
      <w:pPr>
        <w:pStyle w:val="BodyText"/>
      </w:pPr>
      <w:r w:rsidRPr="00FB3B57">
        <w:t xml:space="preserve">The participants of the </w:t>
      </w:r>
      <w:r w:rsidR="00066702" w:rsidRPr="000A4B0A">
        <w:t>eigh</w:t>
      </w:r>
      <w:r w:rsidR="000C7E66" w:rsidRPr="000A4B0A">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FC0832">
        <w:rPr>
          <w:highlight w:val="yellow"/>
        </w:rPr>
        <w:fldChar w:fldCharType="begin"/>
      </w:r>
      <w:r w:rsidR="00FC0832">
        <w:instrText xml:space="preserve"> REF _Ref38988691 \r \h </w:instrText>
      </w:r>
      <w:r w:rsidR="00FC0832">
        <w:rPr>
          <w:highlight w:val="yellow"/>
        </w:rPr>
      </w:r>
      <w:r w:rsidR="00FC0832">
        <w:rPr>
          <w:highlight w:val="yellow"/>
        </w:rPr>
        <w:fldChar w:fldCharType="separate"/>
      </w:r>
      <w:r w:rsidR="003644A9">
        <w:t>298</w:t>
      </w:r>
      <w:r w:rsidR="00FC0832">
        <w:rPr>
          <w:highlight w:val="yellow"/>
        </w:rPr>
        <w:fldChar w:fldCharType="end"/>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BodyText"/>
      </w:pPr>
    </w:p>
    <w:p w14:paraId="0A4D9502" w14:textId="77777777" w:rsidR="004005A4" w:rsidRPr="00FB3B57" w:rsidRDefault="004005A4" w:rsidP="00F830A1">
      <w:pPr>
        <w:pStyle w:val="List"/>
        <w:tabs>
          <w:tab w:val="left" w:pos="576"/>
        </w:tabs>
        <w:snapToGrid w:val="0"/>
        <w:ind w:left="0" w:firstLine="0"/>
        <w:sectPr w:rsidR="004005A4" w:rsidRPr="00FB3B57" w:rsidSect="006F021D">
          <w:footerReference w:type="default" r:id="rId1149"/>
          <w:type w:val="continuous"/>
          <w:pgSz w:w="12240" w:h="15840" w:code="1"/>
          <w:pgMar w:top="864" w:right="1440" w:bottom="864" w:left="1440" w:header="432" w:footer="432" w:gutter="0"/>
          <w:cols w:space="720"/>
        </w:sectPr>
      </w:pPr>
      <w:bookmarkStart w:id="3972" w:name="_Ref525237809"/>
    </w:p>
    <w:bookmarkEnd w:id="3972"/>
    <w:p w14:paraId="50FC5378" w14:textId="77777777" w:rsidR="00FC0832" w:rsidRDefault="00FC0832" w:rsidP="00130822">
      <w:pPr>
        <w:pStyle w:val="List"/>
        <w:numPr>
          <w:ilvl w:val="0"/>
          <w:numId w:val="12"/>
        </w:numPr>
        <w:tabs>
          <w:tab w:val="left" w:pos="576"/>
        </w:tabs>
        <w:snapToGrid w:val="0"/>
        <w:ind w:left="432" w:hanging="432"/>
        <w:jc w:val="left"/>
      </w:pPr>
      <w:r>
        <w:t>Kiyofumi Abe (Panasonic)</w:t>
      </w:r>
    </w:p>
    <w:p w14:paraId="58EDB67B" w14:textId="77777777" w:rsidR="00FC0832" w:rsidRDefault="00FC0832" w:rsidP="00130822">
      <w:pPr>
        <w:pStyle w:val="List"/>
        <w:numPr>
          <w:ilvl w:val="0"/>
          <w:numId w:val="12"/>
        </w:numPr>
        <w:tabs>
          <w:tab w:val="left" w:pos="576"/>
        </w:tabs>
        <w:snapToGrid w:val="0"/>
        <w:ind w:left="432" w:hanging="432"/>
        <w:jc w:val="left"/>
      </w:pPr>
      <w:r>
        <w:t>Yongjo Ahn (Digital Insights)</w:t>
      </w:r>
    </w:p>
    <w:p w14:paraId="391B52BA" w14:textId="77777777" w:rsidR="00FC0832" w:rsidRDefault="00FC0832" w:rsidP="00130822">
      <w:pPr>
        <w:pStyle w:val="List"/>
        <w:numPr>
          <w:ilvl w:val="0"/>
          <w:numId w:val="12"/>
        </w:numPr>
        <w:tabs>
          <w:tab w:val="left" w:pos="576"/>
        </w:tabs>
        <w:snapToGrid w:val="0"/>
        <w:ind w:left="432" w:hanging="432"/>
        <w:jc w:val="left"/>
      </w:pPr>
      <w:r>
        <w:t>Elena Alshina (Huawei)</w:t>
      </w:r>
    </w:p>
    <w:p w14:paraId="34B160F0" w14:textId="77777777" w:rsidR="00FC0832" w:rsidRDefault="00FC0832" w:rsidP="00130822">
      <w:pPr>
        <w:pStyle w:val="List"/>
        <w:numPr>
          <w:ilvl w:val="0"/>
          <w:numId w:val="12"/>
        </w:numPr>
        <w:tabs>
          <w:tab w:val="left" w:pos="576"/>
        </w:tabs>
        <w:snapToGrid w:val="0"/>
        <w:ind w:left="432" w:hanging="432"/>
        <w:jc w:val="left"/>
      </w:pPr>
      <w:r>
        <w:t>Alireza Aminlou (Nokia-FI)</w:t>
      </w:r>
    </w:p>
    <w:p w14:paraId="2C9B3ABC" w14:textId="77777777" w:rsidR="00FC0832" w:rsidRDefault="00FC0832" w:rsidP="00130822">
      <w:pPr>
        <w:pStyle w:val="List"/>
        <w:numPr>
          <w:ilvl w:val="0"/>
          <w:numId w:val="12"/>
        </w:numPr>
        <w:tabs>
          <w:tab w:val="left" w:pos="576"/>
        </w:tabs>
        <w:snapToGrid w:val="0"/>
        <w:ind w:left="432" w:hanging="432"/>
        <w:jc w:val="left"/>
      </w:pPr>
      <w:r>
        <w:t>Hadi Amirpour (ITEC)</w:t>
      </w:r>
    </w:p>
    <w:p w14:paraId="74DD9067" w14:textId="77777777" w:rsidR="00FC0832" w:rsidRDefault="00FC0832" w:rsidP="00130822">
      <w:pPr>
        <w:pStyle w:val="List"/>
        <w:numPr>
          <w:ilvl w:val="0"/>
          <w:numId w:val="12"/>
        </w:numPr>
        <w:tabs>
          <w:tab w:val="left" w:pos="576"/>
        </w:tabs>
        <w:snapToGrid w:val="0"/>
        <w:ind w:left="432" w:hanging="432"/>
        <w:jc w:val="left"/>
      </w:pPr>
      <w:r>
        <w:t>Kenneth Andersson (Ericsson)</w:t>
      </w:r>
    </w:p>
    <w:p w14:paraId="70339FC9" w14:textId="77777777" w:rsidR="00FC0832" w:rsidRDefault="00FC0832" w:rsidP="00130822">
      <w:pPr>
        <w:pStyle w:val="List"/>
        <w:numPr>
          <w:ilvl w:val="0"/>
          <w:numId w:val="12"/>
        </w:numPr>
        <w:tabs>
          <w:tab w:val="left" w:pos="576"/>
        </w:tabs>
        <w:snapToGrid w:val="0"/>
        <w:ind w:left="432" w:hanging="432"/>
        <w:jc w:val="left"/>
      </w:pPr>
      <w:r>
        <w:t>Ichiro Ando (Nikon)</w:t>
      </w:r>
    </w:p>
    <w:p w14:paraId="3370170C" w14:textId="77777777" w:rsidR="00FC0832" w:rsidRDefault="00FC0832" w:rsidP="00130822">
      <w:pPr>
        <w:pStyle w:val="List"/>
        <w:numPr>
          <w:ilvl w:val="0"/>
          <w:numId w:val="12"/>
        </w:numPr>
        <w:tabs>
          <w:tab w:val="left" w:pos="576"/>
        </w:tabs>
        <w:snapToGrid w:val="0"/>
        <w:ind w:left="432" w:hanging="432"/>
        <w:jc w:val="left"/>
      </w:pPr>
      <w:r>
        <w:t>Jeeva Raj Arumugam (Ittiam)</w:t>
      </w:r>
    </w:p>
    <w:p w14:paraId="64A9A581" w14:textId="77777777" w:rsidR="00FC0832" w:rsidRDefault="00FC0832" w:rsidP="00130822">
      <w:pPr>
        <w:pStyle w:val="List"/>
        <w:numPr>
          <w:ilvl w:val="0"/>
          <w:numId w:val="12"/>
        </w:numPr>
        <w:tabs>
          <w:tab w:val="left" w:pos="576"/>
        </w:tabs>
        <w:snapToGrid w:val="0"/>
        <w:ind w:left="432" w:hanging="432"/>
        <w:jc w:val="left"/>
      </w:pPr>
      <w:r>
        <w:t>Hamid Azadegan (IRIB)</w:t>
      </w:r>
    </w:p>
    <w:p w14:paraId="24281A98" w14:textId="77777777" w:rsidR="00FC0832" w:rsidRDefault="00FC0832" w:rsidP="00130822">
      <w:pPr>
        <w:pStyle w:val="List"/>
        <w:numPr>
          <w:ilvl w:val="0"/>
          <w:numId w:val="12"/>
        </w:numPr>
        <w:tabs>
          <w:tab w:val="left" w:pos="576"/>
        </w:tabs>
        <w:snapToGrid w:val="0"/>
        <w:ind w:left="432" w:hanging="432"/>
        <w:jc w:val="left"/>
      </w:pPr>
      <w:r>
        <w:t>Tae Meon Bae (Ofinno)</w:t>
      </w:r>
    </w:p>
    <w:p w14:paraId="212E2AD2" w14:textId="77777777" w:rsidR="00FC0832" w:rsidRDefault="00FC0832" w:rsidP="00130822">
      <w:pPr>
        <w:pStyle w:val="List"/>
        <w:numPr>
          <w:ilvl w:val="0"/>
          <w:numId w:val="12"/>
        </w:numPr>
        <w:tabs>
          <w:tab w:val="left" w:pos="576"/>
        </w:tabs>
        <w:snapToGrid w:val="0"/>
        <w:ind w:left="432" w:hanging="432"/>
        <w:jc w:val="left"/>
      </w:pPr>
      <w:r>
        <w:t>Gun Bang (ETRI)</w:t>
      </w:r>
    </w:p>
    <w:p w14:paraId="0168836A" w14:textId="77777777" w:rsidR="00FC0832" w:rsidRDefault="00FC0832" w:rsidP="00130822">
      <w:pPr>
        <w:pStyle w:val="List"/>
        <w:numPr>
          <w:ilvl w:val="0"/>
          <w:numId w:val="12"/>
        </w:numPr>
        <w:tabs>
          <w:tab w:val="left" w:pos="576"/>
        </w:tabs>
        <w:snapToGrid w:val="0"/>
        <w:ind w:left="432" w:hanging="432"/>
        <w:jc w:val="left"/>
      </w:pPr>
      <w:r>
        <w:t>Vittorio Baroncini (VABTECH)</w:t>
      </w:r>
    </w:p>
    <w:p w14:paraId="31454191" w14:textId="77777777" w:rsidR="00FC0832" w:rsidRDefault="00FC0832" w:rsidP="00130822">
      <w:pPr>
        <w:pStyle w:val="List"/>
        <w:numPr>
          <w:ilvl w:val="0"/>
          <w:numId w:val="12"/>
        </w:numPr>
        <w:tabs>
          <w:tab w:val="left" w:pos="576"/>
        </w:tabs>
        <w:snapToGrid w:val="0"/>
        <w:ind w:left="432" w:hanging="432"/>
        <w:jc w:val="left"/>
      </w:pPr>
      <w:r>
        <w:t>Philippe Bordes (InterDigital)</w:t>
      </w:r>
    </w:p>
    <w:p w14:paraId="640A6478" w14:textId="77777777" w:rsidR="00FC0832" w:rsidRDefault="00FC0832" w:rsidP="00130822">
      <w:pPr>
        <w:pStyle w:val="List"/>
        <w:numPr>
          <w:ilvl w:val="0"/>
          <w:numId w:val="12"/>
        </w:numPr>
        <w:tabs>
          <w:tab w:val="left" w:pos="576"/>
        </w:tabs>
        <w:snapToGrid w:val="0"/>
        <w:ind w:left="432" w:hanging="432"/>
        <w:jc w:val="left"/>
      </w:pPr>
      <w:r>
        <w:t>Frank Bossen (Sharp)</w:t>
      </w:r>
    </w:p>
    <w:p w14:paraId="602FD35C" w14:textId="77777777" w:rsidR="00FC0832" w:rsidRDefault="00FC0832" w:rsidP="00130822">
      <w:pPr>
        <w:pStyle w:val="List"/>
        <w:numPr>
          <w:ilvl w:val="0"/>
          <w:numId w:val="12"/>
        </w:numPr>
        <w:tabs>
          <w:tab w:val="left" w:pos="576"/>
        </w:tabs>
        <w:snapToGrid w:val="0"/>
        <w:ind w:left="432" w:hanging="432"/>
        <w:jc w:val="left"/>
      </w:pPr>
      <w:r>
        <w:t>Jill Boyce (Intel)</w:t>
      </w:r>
    </w:p>
    <w:p w14:paraId="2D7CCDA5" w14:textId="77777777" w:rsidR="00FC0832" w:rsidRDefault="00FC0832" w:rsidP="00130822">
      <w:pPr>
        <w:pStyle w:val="List"/>
        <w:numPr>
          <w:ilvl w:val="0"/>
          <w:numId w:val="12"/>
        </w:numPr>
        <w:tabs>
          <w:tab w:val="left" w:pos="576"/>
        </w:tabs>
        <w:snapToGrid w:val="0"/>
        <w:ind w:left="432" w:hanging="432"/>
        <w:jc w:val="left"/>
      </w:pPr>
      <w:r>
        <w:t>Benjamin Bross (Fraunhofer HHI)</w:t>
      </w:r>
    </w:p>
    <w:p w14:paraId="57E532BE" w14:textId="77777777" w:rsidR="00FC0832" w:rsidRDefault="00FC0832" w:rsidP="00130822">
      <w:pPr>
        <w:pStyle w:val="List"/>
        <w:numPr>
          <w:ilvl w:val="0"/>
          <w:numId w:val="12"/>
        </w:numPr>
        <w:tabs>
          <w:tab w:val="left" w:pos="576"/>
        </w:tabs>
        <w:snapToGrid w:val="0"/>
        <w:ind w:left="432" w:hanging="432"/>
        <w:jc w:val="left"/>
      </w:pPr>
      <w:r>
        <w:t>Adrian Browne (Sony)</w:t>
      </w:r>
    </w:p>
    <w:p w14:paraId="23F5A80B" w14:textId="77777777" w:rsidR="00FC0832" w:rsidRDefault="00FC0832" w:rsidP="00130822">
      <w:pPr>
        <w:pStyle w:val="List"/>
        <w:numPr>
          <w:ilvl w:val="0"/>
          <w:numId w:val="12"/>
        </w:numPr>
        <w:tabs>
          <w:tab w:val="left" w:pos="576"/>
        </w:tabs>
        <w:snapToGrid w:val="0"/>
        <w:ind w:left="432" w:hanging="432"/>
        <w:jc w:val="left"/>
      </w:pPr>
      <w:r>
        <w:t>Angelo Bruccoleri (RAI)</w:t>
      </w:r>
    </w:p>
    <w:p w14:paraId="04039326" w14:textId="77777777" w:rsidR="00FC0832" w:rsidRDefault="00FC0832" w:rsidP="00130822">
      <w:pPr>
        <w:pStyle w:val="List"/>
        <w:numPr>
          <w:ilvl w:val="0"/>
          <w:numId w:val="12"/>
        </w:numPr>
        <w:tabs>
          <w:tab w:val="left" w:pos="576"/>
        </w:tabs>
        <w:snapToGrid w:val="0"/>
        <w:ind w:left="432" w:hanging="432"/>
        <w:jc w:val="left"/>
      </w:pPr>
      <w:r>
        <w:t>Hung CaoVan (Renesas)</w:t>
      </w:r>
    </w:p>
    <w:p w14:paraId="20341932" w14:textId="77777777" w:rsidR="00FC0832" w:rsidRDefault="00FC0832" w:rsidP="00130822">
      <w:pPr>
        <w:pStyle w:val="List"/>
        <w:numPr>
          <w:ilvl w:val="0"/>
          <w:numId w:val="12"/>
        </w:numPr>
        <w:tabs>
          <w:tab w:val="left" w:pos="576"/>
        </w:tabs>
        <w:snapToGrid w:val="0"/>
        <w:ind w:left="432" w:hanging="432"/>
        <w:jc w:val="left"/>
      </w:pPr>
      <w:r>
        <w:t>Chi Chai (Ubilinx )</w:t>
      </w:r>
    </w:p>
    <w:p w14:paraId="5B28A4B1" w14:textId="77777777" w:rsidR="00FC0832" w:rsidRDefault="00FC0832" w:rsidP="00130822">
      <w:pPr>
        <w:pStyle w:val="List"/>
        <w:numPr>
          <w:ilvl w:val="0"/>
          <w:numId w:val="12"/>
        </w:numPr>
        <w:tabs>
          <w:tab w:val="left" w:pos="576"/>
        </w:tabs>
        <w:snapToGrid w:val="0"/>
        <w:ind w:left="432" w:hanging="432"/>
        <w:jc w:val="left"/>
      </w:pPr>
      <w:r>
        <w:t>Eric Chai (Ubilinx)</w:t>
      </w:r>
    </w:p>
    <w:p w14:paraId="426E85CD" w14:textId="77777777" w:rsidR="00FC0832" w:rsidRDefault="00FC0832" w:rsidP="00130822">
      <w:pPr>
        <w:pStyle w:val="List"/>
        <w:numPr>
          <w:ilvl w:val="0"/>
          <w:numId w:val="12"/>
        </w:numPr>
        <w:tabs>
          <w:tab w:val="left" w:pos="576"/>
        </w:tabs>
        <w:snapToGrid w:val="0"/>
        <w:ind w:left="432" w:hanging="432"/>
        <w:jc w:val="left"/>
      </w:pPr>
      <w:r>
        <w:t>Yao-Jen Chang (Qualcomm)</w:t>
      </w:r>
    </w:p>
    <w:p w14:paraId="6B2EE126" w14:textId="77777777" w:rsidR="00FC0832" w:rsidRDefault="00FC0832" w:rsidP="00130822">
      <w:pPr>
        <w:pStyle w:val="List"/>
        <w:numPr>
          <w:ilvl w:val="0"/>
          <w:numId w:val="12"/>
        </w:numPr>
        <w:tabs>
          <w:tab w:val="left" w:pos="576"/>
        </w:tabs>
        <w:snapToGrid w:val="0"/>
        <w:ind w:left="432" w:hanging="432"/>
        <w:jc w:val="left"/>
      </w:pPr>
      <w:r>
        <w:t>Yung-Hsuan (Jessie) Chao (Qualcomm)</w:t>
      </w:r>
    </w:p>
    <w:p w14:paraId="58D0C140" w14:textId="77777777" w:rsidR="00FC0832" w:rsidRDefault="00FC0832" w:rsidP="00130822">
      <w:pPr>
        <w:pStyle w:val="List"/>
        <w:numPr>
          <w:ilvl w:val="0"/>
          <w:numId w:val="12"/>
        </w:numPr>
        <w:tabs>
          <w:tab w:val="left" w:pos="576"/>
        </w:tabs>
        <w:snapToGrid w:val="0"/>
        <w:ind w:left="432" w:hanging="432"/>
        <w:jc w:val="left"/>
      </w:pPr>
      <w:r>
        <w:t>Ching-Yeh Chen (MediaTek)</w:t>
      </w:r>
    </w:p>
    <w:p w14:paraId="21F73342" w14:textId="77777777" w:rsidR="00FC0832" w:rsidRDefault="00FC0832" w:rsidP="00130822">
      <w:pPr>
        <w:pStyle w:val="List"/>
        <w:numPr>
          <w:ilvl w:val="0"/>
          <w:numId w:val="12"/>
        </w:numPr>
        <w:tabs>
          <w:tab w:val="left" w:pos="576"/>
        </w:tabs>
        <w:snapToGrid w:val="0"/>
        <w:ind w:left="432" w:hanging="432"/>
        <w:jc w:val="left"/>
      </w:pPr>
      <w:r>
        <w:t>Chun-Chi Chen (Qualcomm)</w:t>
      </w:r>
    </w:p>
    <w:p w14:paraId="091E6FEA" w14:textId="77777777" w:rsidR="00FC0832" w:rsidRDefault="00FC0832" w:rsidP="00130822">
      <w:pPr>
        <w:pStyle w:val="List"/>
        <w:numPr>
          <w:ilvl w:val="0"/>
          <w:numId w:val="12"/>
        </w:numPr>
        <w:tabs>
          <w:tab w:val="left" w:pos="576"/>
        </w:tabs>
        <w:snapToGrid w:val="0"/>
        <w:ind w:left="432" w:hanging="432"/>
        <w:jc w:val="left"/>
      </w:pPr>
      <w:r>
        <w:t>Huanbang Chen (Huawei)</w:t>
      </w:r>
    </w:p>
    <w:p w14:paraId="0577F591" w14:textId="77777777" w:rsidR="00FC0832" w:rsidRDefault="00FC0832" w:rsidP="00130822">
      <w:pPr>
        <w:pStyle w:val="List"/>
        <w:numPr>
          <w:ilvl w:val="0"/>
          <w:numId w:val="12"/>
        </w:numPr>
        <w:tabs>
          <w:tab w:val="left" w:pos="576"/>
        </w:tabs>
        <w:snapToGrid w:val="0"/>
        <w:ind w:left="432" w:hanging="432"/>
        <w:jc w:val="left"/>
      </w:pPr>
      <w:r>
        <w:t>Jianle Chen (Qualcomm)</w:t>
      </w:r>
    </w:p>
    <w:p w14:paraId="38580415" w14:textId="77777777" w:rsidR="00FC0832" w:rsidRDefault="00FC0832" w:rsidP="00130822">
      <w:pPr>
        <w:pStyle w:val="List"/>
        <w:numPr>
          <w:ilvl w:val="0"/>
          <w:numId w:val="12"/>
        </w:numPr>
        <w:tabs>
          <w:tab w:val="left" w:pos="576"/>
        </w:tabs>
        <w:snapToGrid w:val="0"/>
        <w:ind w:left="432" w:hanging="432"/>
        <w:jc w:val="left"/>
      </w:pPr>
      <w:r>
        <w:t>Jie Chen (Alibaba)</w:t>
      </w:r>
    </w:p>
    <w:p w14:paraId="03DD5403" w14:textId="77777777" w:rsidR="00FC0832" w:rsidRDefault="00FC0832" w:rsidP="00130822">
      <w:pPr>
        <w:pStyle w:val="List"/>
        <w:numPr>
          <w:ilvl w:val="0"/>
          <w:numId w:val="12"/>
        </w:numPr>
        <w:tabs>
          <w:tab w:val="left" w:pos="576"/>
        </w:tabs>
        <w:snapToGrid w:val="0"/>
        <w:ind w:left="432" w:hanging="432"/>
        <w:jc w:val="left"/>
      </w:pPr>
      <w:r>
        <w:t>Lien-Fei Chen (Tencent)</w:t>
      </w:r>
    </w:p>
    <w:p w14:paraId="7D0ADD59" w14:textId="77777777" w:rsidR="00FC0832" w:rsidRDefault="00FC0832" w:rsidP="00130822">
      <w:pPr>
        <w:pStyle w:val="List"/>
        <w:numPr>
          <w:ilvl w:val="0"/>
          <w:numId w:val="12"/>
        </w:numPr>
        <w:tabs>
          <w:tab w:val="left" w:pos="576"/>
        </w:tabs>
        <w:snapToGrid w:val="0"/>
        <w:ind w:left="432" w:hanging="432"/>
        <w:jc w:val="left"/>
      </w:pPr>
      <w:r>
        <w:t>Lulin Chen (MediaTek)</w:t>
      </w:r>
    </w:p>
    <w:p w14:paraId="6EFC80FC" w14:textId="77777777" w:rsidR="00FC0832" w:rsidRDefault="00FC0832" w:rsidP="00130822">
      <w:pPr>
        <w:pStyle w:val="List"/>
        <w:numPr>
          <w:ilvl w:val="0"/>
          <w:numId w:val="12"/>
        </w:numPr>
        <w:tabs>
          <w:tab w:val="left" w:pos="576"/>
        </w:tabs>
        <w:snapToGrid w:val="0"/>
        <w:ind w:left="432" w:hanging="432"/>
        <w:jc w:val="left"/>
      </w:pPr>
      <w:r>
        <w:t>Peisong Chen (Broadcom)</w:t>
      </w:r>
    </w:p>
    <w:p w14:paraId="113671FD" w14:textId="77777777" w:rsidR="00FC0832" w:rsidRDefault="00FC0832" w:rsidP="00130822">
      <w:pPr>
        <w:pStyle w:val="List"/>
        <w:numPr>
          <w:ilvl w:val="0"/>
          <w:numId w:val="12"/>
        </w:numPr>
        <w:tabs>
          <w:tab w:val="left" w:pos="576"/>
        </w:tabs>
        <w:snapToGrid w:val="0"/>
        <w:ind w:left="432" w:hanging="432"/>
        <w:jc w:val="left"/>
      </w:pPr>
      <w:r>
        <w:t>Wei Chen (Kwai)</w:t>
      </w:r>
    </w:p>
    <w:p w14:paraId="07036698" w14:textId="77777777" w:rsidR="00FC0832" w:rsidRDefault="00FC0832" w:rsidP="00130822">
      <w:pPr>
        <w:pStyle w:val="List"/>
        <w:numPr>
          <w:ilvl w:val="0"/>
          <w:numId w:val="12"/>
        </w:numPr>
        <w:tabs>
          <w:tab w:val="left" w:pos="576"/>
        </w:tabs>
        <w:snapToGrid w:val="0"/>
        <w:ind w:left="432" w:hanging="432"/>
        <w:jc w:val="left"/>
      </w:pPr>
      <w:r>
        <w:t>Ya Chen (InterDigital)</w:t>
      </w:r>
    </w:p>
    <w:p w14:paraId="586DAE5A" w14:textId="77777777" w:rsidR="00FC0832" w:rsidRDefault="00FC0832" w:rsidP="00130822">
      <w:pPr>
        <w:pStyle w:val="List"/>
        <w:numPr>
          <w:ilvl w:val="0"/>
          <w:numId w:val="12"/>
        </w:numPr>
        <w:tabs>
          <w:tab w:val="left" w:pos="576"/>
        </w:tabs>
        <w:snapToGrid w:val="0"/>
        <w:ind w:left="432" w:hanging="432"/>
        <w:jc w:val="left"/>
      </w:pPr>
      <w:r>
        <w:t>Yi-Wen Chen (Kwai)</w:t>
      </w:r>
    </w:p>
    <w:p w14:paraId="19C48A82" w14:textId="77777777" w:rsidR="00FC0832" w:rsidRDefault="00FC0832" w:rsidP="00130822">
      <w:pPr>
        <w:pStyle w:val="List"/>
        <w:numPr>
          <w:ilvl w:val="0"/>
          <w:numId w:val="12"/>
        </w:numPr>
        <w:tabs>
          <w:tab w:val="left" w:pos="576"/>
        </w:tabs>
        <w:snapToGrid w:val="0"/>
        <w:ind w:left="432" w:hanging="432"/>
        <w:jc w:val="left"/>
      </w:pPr>
      <w:r>
        <w:t>Roman Chernyak (Huawei)</w:t>
      </w:r>
    </w:p>
    <w:p w14:paraId="09BC1C9A" w14:textId="77777777" w:rsidR="00FC0832" w:rsidRDefault="00FC0832" w:rsidP="00130822">
      <w:pPr>
        <w:pStyle w:val="List"/>
        <w:numPr>
          <w:ilvl w:val="0"/>
          <w:numId w:val="12"/>
        </w:numPr>
        <w:tabs>
          <w:tab w:val="left" w:pos="576"/>
        </w:tabs>
        <w:snapToGrid w:val="0"/>
        <w:ind w:left="432" w:hanging="432"/>
        <w:jc w:val="left"/>
      </w:pPr>
      <w:r>
        <w:t>Man-Shu Chiang (MediaTek)</w:t>
      </w:r>
    </w:p>
    <w:p w14:paraId="2F8E6D36" w14:textId="77777777" w:rsidR="00FC0832" w:rsidRDefault="00FC0832" w:rsidP="00130822">
      <w:pPr>
        <w:pStyle w:val="List"/>
        <w:numPr>
          <w:ilvl w:val="0"/>
          <w:numId w:val="12"/>
        </w:numPr>
        <w:tabs>
          <w:tab w:val="left" w:pos="576"/>
        </w:tabs>
        <w:snapToGrid w:val="0"/>
        <w:ind w:left="432" w:hanging="432"/>
        <w:jc w:val="left"/>
      </w:pPr>
      <w:r>
        <w:t>Wei-Jung Chien (Qualcomm)</w:t>
      </w:r>
    </w:p>
    <w:p w14:paraId="5A4E8465" w14:textId="77777777" w:rsidR="00FC0832" w:rsidRDefault="00FC0832" w:rsidP="00130822">
      <w:pPr>
        <w:pStyle w:val="List"/>
        <w:numPr>
          <w:ilvl w:val="0"/>
          <w:numId w:val="12"/>
        </w:numPr>
        <w:tabs>
          <w:tab w:val="left" w:pos="576"/>
        </w:tabs>
        <w:snapToGrid w:val="0"/>
        <w:ind w:left="432" w:hanging="432"/>
        <w:jc w:val="left"/>
      </w:pPr>
      <w:r>
        <w:t>Chih Yao Chiu (MediaTek)</w:t>
      </w:r>
    </w:p>
    <w:p w14:paraId="7914E8D2" w14:textId="77777777" w:rsidR="00FC0832" w:rsidRDefault="00FC0832" w:rsidP="00130822">
      <w:pPr>
        <w:pStyle w:val="List"/>
        <w:numPr>
          <w:ilvl w:val="0"/>
          <w:numId w:val="12"/>
        </w:numPr>
        <w:tabs>
          <w:tab w:val="left" w:pos="576"/>
        </w:tabs>
        <w:snapToGrid w:val="0"/>
        <w:ind w:left="432" w:hanging="432"/>
        <w:jc w:val="left"/>
      </w:pPr>
      <w:r>
        <w:t>Colin Chiu (MediaTek)</w:t>
      </w:r>
    </w:p>
    <w:p w14:paraId="2DD4C76B" w14:textId="77777777" w:rsidR="00FC0832" w:rsidRDefault="00FC0832" w:rsidP="00130822">
      <w:pPr>
        <w:pStyle w:val="List"/>
        <w:numPr>
          <w:ilvl w:val="0"/>
          <w:numId w:val="12"/>
        </w:numPr>
        <w:tabs>
          <w:tab w:val="left" w:pos="576"/>
        </w:tabs>
        <w:snapToGrid w:val="0"/>
        <w:ind w:left="432" w:hanging="432"/>
        <w:jc w:val="left"/>
      </w:pPr>
      <w:r>
        <w:t>Yi-Jen Chiu (Intel)</w:t>
      </w:r>
    </w:p>
    <w:p w14:paraId="4A2A90EB" w14:textId="77777777" w:rsidR="00FC0832" w:rsidRDefault="00FC0832" w:rsidP="00130822">
      <w:pPr>
        <w:pStyle w:val="List"/>
        <w:numPr>
          <w:ilvl w:val="0"/>
          <w:numId w:val="12"/>
        </w:numPr>
        <w:tabs>
          <w:tab w:val="left" w:pos="576"/>
        </w:tabs>
        <w:snapToGrid w:val="0"/>
        <w:ind w:left="432" w:hanging="432"/>
        <w:jc w:val="left"/>
      </w:pPr>
      <w:r>
        <w:t>Byeongdoo Choi (Tencent)</w:t>
      </w:r>
    </w:p>
    <w:p w14:paraId="3658FFF4" w14:textId="77777777" w:rsidR="00FC0832" w:rsidRDefault="00FC0832" w:rsidP="00130822">
      <w:pPr>
        <w:pStyle w:val="List"/>
        <w:numPr>
          <w:ilvl w:val="0"/>
          <w:numId w:val="12"/>
        </w:numPr>
        <w:tabs>
          <w:tab w:val="left" w:pos="576"/>
        </w:tabs>
        <w:snapToGrid w:val="0"/>
        <w:ind w:left="432" w:hanging="432"/>
        <w:jc w:val="left"/>
      </w:pPr>
      <w:r>
        <w:t>Jangwon Choi (LGE)</w:t>
      </w:r>
    </w:p>
    <w:p w14:paraId="715CAB96" w14:textId="77777777" w:rsidR="00FC0832" w:rsidRDefault="00FC0832" w:rsidP="00130822">
      <w:pPr>
        <w:pStyle w:val="List"/>
        <w:numPr>
          <w:ilvl w:val="0"/>
          <w:numId w:val="12"/>
        </w:numPr>
        <w:tabs>
          <w:tab w:val="left" w:pos="576"/>
        </w:tabs>
        <w:snapToGrid w:val="0"/>
        <w:ind w:left="432" w:hanging="432"/>
        <w:jc w:val="left"/>
      </w:pPr>
      <w:r>
        <w:t>Jungah Choi (LGE)</w:t>
      </w:r>
    </w:p>
    <w:p w14:paraId="3CEE6A6A" w14:textId="77777777" w:rsidR="00FC0832" w:rsidRDefault="00FC0832" w:rsidP="00130822">
      <w:pPr>
        <w:pStyle w:val="List"/>
        <w:numPr>
          <w:ilvl w:val="0"/>
          <w:numId w:val="12"/>
        </w:numPr>
        <w:tabs>
          <w:tab w:val="left" w:pos="576"/>
        </w:tabs>
        <w:snapToGrid w:val="0"/>
        <w:ind w:left="432" w:hanging="432"/>
        <w:jc w:val="left"/>
      </w:pPr>
      <w:r>
        <w:t>Kiho Choi (Samsung)</w:t>
      </w:r>
    </w:p>
    <w:p w14:paraId="2775EA12" w14:textId="77777777" w:rsidR="00FC0832" w:rsidRDefault="00FC0832" w:rsidP="00130822">
      <w:pPr>
        <w:pStyle w:val="List"/>
        <w:numPr>
          <w:ilvl w:val="0"/>
          <w:numId w:val="12"/>
        </w:numPr>
        <w:tabs>
          <w:tab w:val="left" w:pos="576"/>
        </w:tabs>
        <w:snapToGrid w:val="0"/>
        <w:ind w:left="432" w:hanging="432"/>
        <w:jc w:val="left"/>
      </w:pPr>
      <w:r>
        <w:t>Tzu-Der (Peter) Chuang (MediaTek)</w:t>
      </w:r>
    </w:p>
    <w:p w14:paraId="59D7FF56" w14:textId="77777777" w:rsidR="00FC0832" w:rsidRDefault="00FC0832" w:rsidP="00130822">
      <w:pPr>
        <w:pStyle w:val="List"/>
        <w:numPr>
          <w:ilvl w:val="0"/>
          <w:numId w:val="12"/>
        </w:numPr>
        <w:tabs>
          <w:tab w:val="left" w:pos="576"/>
        </w:tabs>
        <w:snapToGrid w:val="0"/>
        <w:ind w:left="432" w:hanging="432"/>
        <w:jc w:val="left"/>
      </w:pPr>
      <w:r>
        <w:t>Olena Chubach (MediaTek Inc.)</w:t>
      </w:r>
    </w:p>
    <w:p w14:paraId="0B823293" w14:textId="77777777" w:rsidR="00FC0832" w:rsidRDefault="00FC0832" w:rsidP="00130822">
      <w:pPr>
        <w:pStyle w:val="List"/>
        <w:numPr>
          <w:ilvl w:val="0"/>
          <w:numId w:val="12"/>
        </w:numPr>
        <w:tabs>
          <w:tab w:val="left" w:pos="576"/>
        </w:tabs>
        <w:snapToGrid w:val="0"/>
        <w:ind w:left="432" w:hanging="432"/>
        <w:jc w:val="left"/>
      </w:pPr>
      <w:r>
        <w:t>Takeshi Chujoh (Sharp)</w:t>
      </w:r>
    </w:p>
    <w:p w14:paraId="174E7D99" w14:textId="77777777" w:rsidR="00FC0832" w:rsidRDefault="00FC0832" w:rsidP="00130822">
      <w:pPr>
        <w:pStyle w:val="List"/>
        <w:numPr>
          <w:ilvl w:val="0"/>
          <w:numId w:val="12"/>
        </w:numPr>
        <w:tabs>
          <w:tab w:val="left" w:pos="576"/>
        </w:tabs>
        <w:snapToGrid w:val="0"/>
        <w:ind w:left="432" w:hanging="432"/>
        <w:jc w:val="left"/>
      </w:pPr>
      <w:r>
        <w:t>Muhammed Coban (Qualcomm)</w:t>
      </w:r>
    </w:p>
    <w:p w14:paraId="460B8DE0" w14:textId="77777777" w:rsidR="00FC0832" w:rsidRDefault="00FC0832" w:rsidP="00130822">
      <w:pPr>
        <w:pStyle w:val="List"/>
        <w:numPr>
          <w:ilvl w:val="0"/>
          <w:numId w:val="12"/>
        </w:numPr>
        <w:tabs>
          <w:tab w:val="left" w:pos="576"/>
        </w:tabs>
        <w:snapToGrid w:val="0"/>
        <w:ind w:left="432" w:hanging="432"/>
        <w:jc w:val="left"/>
      </w:pPr>
      <w:r>
        <w:t>Wei Dai (Agora)</w:t>
      </w:r>
    </w:p>
    <w:p w14:paraId="1849604B" w14:textId="77777777" w:rsidR="00FC0832" w:rsidRDefault="00FC0832" w:rsidP="00130822">
      <w:pPr>
        <w:pStyle w:val="List"/>
        <w:numPr>
          <w:ilvl w:val="0"/>
          <w:numId w:val="12"/>
        </w:numPr>
        <w:tabs>
          <w:tab w:val="left" w:pos="576"/>
        </w:tabs>
        <w:snapToGrid w:val="0"/>
        <w:ind w:left="432" w:hanging="432"/>
        <w:jc w:val="left"/>
      </w:pPr>
      <w:r>
        <w:t>Mitra Damghanian (Ericsson)</w:t>
      </w:r>
    </w:p>
    <w:p w14:paraId="5F168DF2" w14:textId="77777777" w:rsidR="00FC0832" w:rsidRDefault="00FC0832" w:rsidP="00130822">
      <w:pPr>
        <w:pStyle w:val="List"/>
        <w:numPr>
          <w:ilvl w:val="0"/>
          <w:numId w:val="12"/>
        </w:numPr>
        <w:tabs>
          <w:tab w:val="left" w:pos="576"/>
        </w:tabs>
        <w:snapToGrid w:val="0"/>
        <w:ind w:left="432" w:hanging="432"/>
        <w:jc w:val="left"/>
      </w:pPr>
      <w:r>
        <w:t>Philippe de Lagrange (InterDigital)</w:t>
      </w:r>
    </w:p>
    <w:p w14:paraId="49872B7D" w14:textId="77777777" w:rsidR="00FC0832" w:rsidRDefault="00FC0832" w:rsidP="00130822">
      <w:pPr>
        <w:pStyle w:val="List"/>
        <w:numPr>
          <w:ilvl w:val="0"/>
          <w:numId w:val="12"/>
        </w:numPr>
        <w:tabs>
          <w:tab w:val="left" w:pos="576"/>
        </w:tabs>
        <w:snapToGrid w:val="0"/>
        <w:ind w:left="432" w:hanging="432"/>
        <w:jc w:val="left"/>
      </w:pPr>
      <w:r>
        <w:t>Santiago De Luxán Hernández (Fraunhofer HHI)</w:t>
      </w:r>
    </w:p>
    <w:p w14:paraId="43282EEB" w14:textId="77777777" w:rsidR="00FC0832" w:rsidRDefault="00FC0832" w:rsidP="00130822">
      <w:pPr>
        <w:pStyle w:val="List"/>
        <w:numPr>
          <w:ilvl w:val="0"/>
          <w:numId w:val="12"/>
        </w:numPr>
        <w:tabs>
          <w:tab w:val="left" w:pos="576"/>
        </w:tabs>
        <w:snapToGrid w:val="0"/>
        <w:ind w:left="432" w:hanging="432"/>
        <w:jc w:val="left"/>
      </w:pPr>
      <w:r>
        <w:t>Zhipin Deng (Bytedance)</w:t>
      </w:r>
    </w:p>
    <w:p w14:paraId="54F4EFE4" w14:textId="77777777" w:rsidR="00FC0832" w:rsidRDefault="00FC0832" w:rsidP="00130822">
      <w:pPr>
        <w:pStyle w:val="List"/>
        <w:numPr>
          <w:ilvl w:val="0"/>
          <w:numId w:val="12"/>
        </w:numPr>
        <w:tabs>
          <w:tab w:val="left" w:pos="576"/>
        </w:tabs>
        <w:snapToGrid w:val="0"/>
        <w:ind w:left="432" w:hanging="432"/>
        <w:jc w:val="left"/>
      </w:pPr>
      <w:r>
        <w:t>Franck Denoual (Canon)</w:t>
      </w:r>
    </w:p>
    <w:p w14:paraId="5183F68C" w14:textId="77777777" w:rsidR="00FC0832" w:rsidRDefault="00FC0832" w:rsidP="00130822">
      <w:pPr>
        <w:pStyle w:val="List"/>
        <w:numPr>
          <w:ilvl w:val="0"/>
          <w:numId w:val="12"/>
        </w:numPr>
        <w:tabs>
          <w:tab w:val="left" w:pos="576"/>
        </w:tabs>
        <w:snapToGrid w:val="0"/>
        <w:ind w:left="432" w:hanging="432"/>
        <w:jc w:val="left"/>
      </w:pPr>
      <w:r>
        <w:t>Sachin Deshpande (Sharp)</w:t>
      </w:r>
    </w:p>
    <w:p w14:paraId="7614ECD0" w14:textId="77777777" w:rsidR="00FC0832" w:rsidRDefault="00FC0832" w:rsidP="00130822">
      <w:pPr>
        <w:pStyle w:val="List"/>
        <w:numPr>
          <w:ilvl w:val="0"/>
          <w:numId w:val="12"/>
        </w:numPr>
        <w:tabs>
          <w:tab w:val="left" w:pos="576"/>
        </w:tabs>
        <w:snapToGrid w:val="0"/>
        <w:ind w:left="432" w:hanging="432"/>
        <w:jc w:val="left"/>
      </w:pPr>
      <w:r>
        <w:t>Jihoon Do (ETRI)</w:t>
      </w:r>
    </w:p>
    <w:p w14:paraId="445B264C" w14:textId="77777777" w:rsidR="00FC0832" w:rsidRDefault="00FC0832" w:rsidP="00130822">
      <w:pPr>
        <w:pStyle w:val="List"/>
        <w:numPr>
          <w:ilvl w:val="0"/>
          <w:numId w:val="12"/>
        </w:numPr>
        <w:tabs>
          <w:tab w:val="left" w:pos="576"/>
        </w:tabs>
        <w:snapToGrid w:val="0"/>
        <w:ind w:left="432" w:hanging="432"/>
        <w:jc w:val="left"/>
      </w:pPr>
      <w:r>
        <w:t>Virginie Drugeon (Panasonic)</w:t>
      </w:r>
    </w:p>
    <w:p w14:paraId="5B3D3C19" w14:textId="77777777" w:rsidR="00FC0832" w:rsidRDefault="00FC0832" w:rsidP="00130822">
      <w:pPr>
        <w:pStyle w:val="List"/>
        <w:numPr>
          <w:ilvl w:val="0"/>
          <w:numId w:val="12"/>
        </w:numPr>
        <w:tabs>
          <w:tab w:val="left" w:pos="576"/>
        </w:tabs>
        <w:snapToGrid w:val="0"/>
        <w:ind w:left="432" w:hanging="432"/>
        <w:jc w:val="left"/>
      </w:pPr>
      <w:r>
        <w:t>Yixin Du (Tencent)</w:t>
      </w:r>
    </w:p>
    <w:p w14:paraId="03164430" w14:textId="77777777" w:rsidR="00FC0832" w:rsidRDefault="00FC0832" w:rsidP="00130822">
      <w:pPr>
        <w:pStyle w:val="List"/>
        <w:numPr>
          <w:ilvl w:val="0"/>
          <w:numId w:val="12"/>
        </w:numPr>
        <w:tabs>
          <w:tab w:val="left" w:pos="576"/>
        </w:tabs>
        <w:snapToGrid w:val="0"/>
        <w:ind w:left="432" w:hanging="432"/>
        <w:jc w:val="left"/>
      </w:pPr>
      <w:r>
        <w:t>Fanyi Duanmu (Apple)</w:t>
      </w:r>
    </w:p>
    <w:p w14:paraId="7BD4B2FE" w14:textId="77777777" w:rsidR="00FC0832" w:rsidRDefault="00FC0832" w:rsidP="00130822">
      <w:pPr>
        <w:pStyle w:val="List"/>
        <w:numPr>
          <w:ilvl w:val="0"/>
          <w:numId w:val="12"/>
        </w:numPr>
        <w:tabs>
          <w:tab w:val="left" w:pos="576"/>
        </w:tabs>
        <w:snapToGrid w:val="0"/>
        <w:ind w:left="432" w:hanging="432"/>
        <w:jc w:val="left"/>
      </w:pPr>
      <w:r>
        <w:t>Xavier Ducloux (Harmonic)</w:t>
      </w:r>
    </w:p>
    <w:p w14:paraId="1F363E7D" w14:textId="77777777" w:rsidR="00FC0832" w:rsidRDefault="00FC0832" w:rsidP="00130822">
      <w:pPr>
        <w:pStyle w:val="List"/>
        <w:numPr>
          <w:ilvl w:val="0"/>
          <w:numId w:val="12"/>
        </w:numPr>
        <w:tabs>
          <w:tab w:val="left" w:pos="576"/>
        </w:tabs>
        <w:snapToGrid w:val="0"/>
        <w:ind w:left="432" w:hanging="432"/>
        <w:jc w:val="left"/>
      </w:pPr>
      <w:r>
        <w:t>Alberto Duenas (Facebook)</w:t>
      </w:r>
    </w:p>
    <w:p w14:paraId="708F4B85" w14:textId="77777777" w:rsidR="00FC0832" w:rsidRDefault="00FC0832" w:rsidP="00130822">
      <w:pPr>
        <w:pStyle w:val="List"/>
        <w:numPr>
          <w:ilvl w:val="0"/>
          <w:numId w:val="12"/>
        </w:numPr>
        <w:tabs>
          <w:tab w:val="left" w:pos="576"/>
        </w:tabs>
        <w:snapToGrid w:val="0"/>
        <w:ind w:left="432" w:hanging="432"/>
        <w:jc w:val="left"/>
      </w:pPr>
      <w:r>
        <w:t>Hilmi E. Egilmez (Qualcomm)</w:t>
      </w:r>
    </w:p>
    <w:p w14:paraId="7871A2E4" w14:textId="77777777" w:rsidR="00FC0832" w:rsidRDefault="00FC0832" w:rsidP="00130822">
      <w:pPr>
        <w:pStyle w:val="List"/>
        <w:numPr>
          <w:ilvl w:val="0"/>
          <w:numId w:val="12"/>
        </w:numPr>
        <w:tabs>
          <w:tab w:val="left" w:pos="576"/>
        </w:tabs>
        <w:snapToGrid w:val="0"/>
        <w:ind w:left="432" w:hanging="432"/>
        <w:jc w:val="left"/>
      </w:pPr>
      <w:r>
        <w:t>Jack Enhorn (Ericsson)</w:t>
      </w:r>
    </w:p>
    <w:p w14:paraId="4B90A1D4" w14:textId="77777777" w:rsidR="00FC0832" w:rsidRDefault="00FC0832" w:rsidP="00130822">
      <w:pPr>
        <w:pStyle w:val="List"/>
        <w:numPr>
          <w:ilvl w:val="0"/>
          <w:numId w:val="12"/>
        </w:numPr>
        <w:tabs>
          <w:tab w:val="left" w:pos="576"/>
        </w:tabs>
        <w:snapToGrid w:val="0"/>
        <w:ind w:left="432" w:hanging="432"/>
        <w:jc w:val="left"/>
      </w:pPr>
      <w:r>
        <w:t>Semih Esenlik (Huawei)</w:t>
      </w:r>
    </w:p>
    <w:p w14:paraId="54289365" w14:textId="77777777" w:rsidR="00FC0832" w:rsidRDefault="00FC0832" w:rsidP="00130822">
      <w:pPr>
        <w:pStyle w:val="List"/>
        <w:numPr>
          <w:ilvl w:val="0"/>
          <w:numId w:val="12"/>
        </w:numPr>
        <w:tabs>
          <w:tab w:val="left" w:pos="576"/>
        </w:tabs>
        <w:snapToGrid w:val="0"/>
        <w:ind w:left="432" w:hanging="432"/>
        <w:jc w:val="left"/>
      </w:pPr>
      <w:r>
        <w:t>Alexey Filippov (Huawei)</w:t>
      </w:r>
    </w:p>
    <w:p w14:paraId="50D40D0D" w14:textId="77777777" w:rsidR="00FC0832" w:rsidRDefault="00FC0832" w:rsidP="00130822">
      <w:pPr>
        <w:pStyle w:val="List"/>
        <w:numPr>
          <w:ilvl w:val="0"/>
          <w:numId w:val="12"/>
        </w:numPr>
        <w:tabs>
          <w:tab w:val="left" w:pos="576"/>
        </w:tabs>
        <w:snapToGrid w:val="0"/>
        <w:ind w:left="432" w:hanging="432"/>
        <w:jc w:val="left"/>
      </w:pPr>
      <w:r>
        <w:t>Chad Fogg (MovieLabs)</w:t>
      </w:r>
    </w:p>
    <w:p w14:paraId="5B853897" w14:textId="77777777" w:rsidR="00FC0832" w:rsidRDefault="00FC0832" w:rsidP="00130822">
      <w:pPr>
        <w:pStyle w:val="List"/>
        <w:numPr>
          <w:ilvl w:val="0"/>
          <w:numId w:val="12"/>
        </w:numPr>
        <w:tabs>
          <w:tab w:val="left" w:pos="576"/>
        </w:tabs>
        <w:snapToGrid w:val="0"/>
        <w:ind w:left="432" w:hanging="432"/>
        <w:jc w:val="left"/>
      </w:pPr>
      <w:r>
        <w:t>Remy Foray (Allegro DVT)</w:t>
      </w:r>
    </w:p>
    <w:p w14:paraId="3D61D6EF" w14:textId="77777777" w:rsidR="00FC0832" w:rsidRDefault="00FC0832" w:rsidP="00130822">
      <w:pPr>
        <w:pStyle w:val="List"/>
        <w:numPr>
          <w:ilvl w:val="0"/>
          <w:numId w:val="12"/>
        </w:numPr>
        <w:tabs>
          <w:tab w:val="left" w:pos="576"/>
        </w:tabs>
        <w:snapToGrid w:val="0"/>
        <w:ind w:left="432" w:hanging="432"/>
        <w:jc w:val="left"/>
      </w:pPr>
      <w:r>
        <w:t>Edouard Francois (InterDigital)</w:t>
      </w:r>
    </w:p>
    <w:p w14:paraId="4B9A1688" w14:textId="77777777" w:rsidR="00FC0832" w:rsidRDefault="00FC0832" w:rsidP="00130822">
      <w:pPr>
        <w:pStyle w:val="List"/>
        <w:numPr>
          <w:ilvl w:val="0"/>
          <w:numId w:val="12"/>
        </w:numPr>
        <w:tabs>
          <w:tab w:val="left" w:pos="576"/>
        </w:tabs>
        <w:snapToGrid w:val="0"/>
        <w:ind w:left="432" w:hanging="432"/>
        <w:jc w:val="left"/>
      </w:pPr>
      <w:r>
        <w:t>Per Fröjdh (Ericsson)</w:t>
      </w:r>
    </w:p>
    <w:p w14:paraId="706B51CB" w14:textId="77777777" w:rsidR="00FC0832" w:rsidRDefault="00FC0832" w:rsidP="00130822">
      <w:pPr>
        <w:pStyle w:val="List"/>
        <w:numPr>
          <w:ilvl w:val="0"/>
          <w:numId w:val="12"/>
        </w:numPr>
        <w:tabs>
          <w:tab w:val="left" w:pos="576"/>
        </w:tabs>
        <w:snapToGrid w:val="0"/>
        <w:ind w:left="432" w:hanging="432"/>
        <w:jc w:val="left"/>
      </w:pPr>
      <w:r>
        <w:t>Franck Galpin (InterDigital)</w:t>
      </w:r>
    </w:p>
    <w:p w14:paraId="57C0CCDB" w14:textId="77777777" w:rsidR="00FC0832" w:rsidRDefault="00FC0832" w:rsidP="00130822">
      <w:pPr>
        <w:pStyle w:val="List"/>
        <w:numPr>
          <w:ilvl w:val="0"/>
          <w:numId w:val="12"/>
        </w:numPr>
        <w:tabs>
          <w:tab w:val="left" w:pos="576"/>
        </w:tabs>
        <w:snapToGrid w:val="0"/>
        <w:ind w:left="432" w:hanging="432"/>
        <w:jc w:val="left"/>
      </w:pPr>
      <w:r>
        <w:t>Jonathan Gan (Canon)</w:t>
      </w:r>
    </w:p>
    <w:p w14:paraId="31E3934F" w14:textId="77777777" w:rsidR="00FC0832" w:rsidRDefault="00FC0832" w:rsidP="00130822">
      <w:pPr>
        <w:pStyle w:val="List"/>
        <w:numPr>
          <w:ilvl w:val="0"/>
          <w:numId w:val="12"/>
        </w:numPr>
        <w:tabs>
          <w:tab w:val="left" w:pos="576"/>
        </w:tabs>
        <w:snapToGrid w:val="0"/>
        <w:ind w:left="432" w:hanging="432"/>
        <w:jc w:val="left"/>
      </w:pPr>
      <w:r>
        <w:t>Han Gao (Huawei)</w:t>
      </w:r>
    </w:p>
    <w:p w14:paraId="7538EB4D" w14:textId="77777777" w:rsidR="00FC0832" w:rsidRDefault="00FC0832" w:rsidP="00130822">
      <w:pPr>
        <w:pStyle w:val="List"/>
        <w:numPr>
          <w:ilvl w:val="0"/>
          <w:numId w:val="12"/>
        </w:numPr>
        <w:tabs>
          <w:tab w:val="left" w:pos="576"/>
        </w:tabs>
        <w:snapToGrid w:val="0"/>
        <w:ind w:left="432" w:hanging="432"/>
        <w:jc w:val="left"/>
      </w:pPr>
      <w:r>
        <w:t>Patrick Garus (Orange)</w:t>
      </w:r>
    </w:p>
    <w:p w14:paraId="77791C55" w14:textId="77777777" w:rsidR="00FC0832" w:rsidRDefault="00FC0832" w:rsidP="00130822">
      <w:pPr>
        <w:pStyle w:val="List"/>
        <w:numPr>
          <w:ilvl w:val="0"/>
          <w:numId w:val="12"/>
        </w:numPr>
        <w:tabs>
          <w:tab w:val="left" w:pos="576"/>
        </w:tabs>
        <w:snapToGrid w:val="0"/>
        <w:ind w:left="432" w:hanging="432"/>
        <w:jc w:val="left"/>
      </w:pPr>
      <w:r>
        <w:t>Diego Gibellino (Telecom Italia)</w:t>
      </w:r>
    </w:p>
    <w:p w14:paraId="613D7C2B" w14:textId="77777777" w:rsidR="00FC0832" w:rsidRDefault="00FC0832" w:rsidP="00130822">
      <w:pPr>
        <w:pStyle w:val="List"/>
        <w:numPr>
          <w:ilvl w:val="0"/>
          <w:numId w:val="12"/>
        </w:numPr>
        <w:tabs>
          <w:tab w:val="left" w:pos="576"/>
        </w:tabs>
        <w:snapToGrid w:val="0"/>
        <w:ind w:left="432" w:hanging="432"/>
        <w:jc w:val="left"/>
      </w:pPr>
      <w:r>
        <w:t>Dan Grois (Comcast)</w:t>
      </w:r>
    </w:p>
    <w:p w14:paraId="15286116" w14:textId="77777777" w:rsidR="00FC0832" w:rsidRDefault="00FC0832" w:rsidP="00130822">
      <w:pPr>
        <w:pStyle w:val="List"/>
        <w:numPr>
          <w:ilvl w:val="0"/>
          <w:numId w:val="12"/>
        </w:numPr>
        <w:tabs>
          <w:tab w:val="left" w:pos="576"/>
        </w:tabs>
        <w:snapToGrid w:val="0"/>
        <w:ind w:left="432" w:hanging="432"/>
        <w:jc w:val="left"/>
      </w:pPr>
      <w:r>
        <w:t>Srinivas Gudumasu (InterDigital)</w:t>
      </w:r>
    </w:p>
    <w:p w14:paraId="1D97BC8F" w14:textId="77777777" w:rsidR="00FC0832" w:rsidRDefault="00FC0832" w:rsidP="00130822">
      <w:pPr>
        <w:pStyle w:val="List"/>
        <w:numPr>
          <w:ilvl w:val="0"/>
          <w:numId w:val="12"/>
        </w:numPr>
        <w:tabs>
          <w:tab w:val="left" w:pos="576"/>
        </w:tabs>
        <w:snapToGrid w:val="0"/>
        <w:ind w:left="432" w:hanging="432"/>
        <w:jc w:val="left"/>
      </w:pPr>
      <w:r>
        <w:t>Thomas Guionnet (ATEME)</w:t>
      </w:r>
    </w:p>
    <w:p w14:paraId="0E26B6F6" w14:textId="77777777" w:rsidR="00FC0832" w:rsidRDefault="00FC0832" w:rsidP="00130822">
      <w:pPr>
        <w:pStyle w:val="List"/>
        <w:numPr>
          <w:ilvl w:val="0"/>
          <w:numId w:val="12"/>
        </w:numPr>
        <w:tabs>
          <w:tab w:val="left" w:pos="576"/>
        </w:tabs>
        <w:snapToGrid w:val="0"/>
        <w:ind w:left="432" w:hanging="432"/>
        <w:jc w:val="left"/>
      </w:pPr>
      <w:r>
        <w:t>Wassim Hamidouche (IETR/INSA)</w:t>
      </w:r>
    </w:p>
    <w:p w14:paraId="53C71554" w14:textId="77777777" w:rsidR="00FC0832" w:rsidRDefault="00FC0832" w:rsidP="00130822">
      <w:pPr>
        <w:pStyle w:val="List"/>
        <w:numPr>
          <w:ilvl w:val="0"/>
          <w:numId w:val="12"/>
        </w:numPr>
        <w:tabs>
          <w:tab w:val="left" w:pos="576"/>
        </w:tabs>
        <w:snapToGrid w:val="0"/>
        <w:ind w:left="432" w:hanging="432"/>
        <w:jc w:val="left"/>
      </w:pPr>
      <w:r>
        <w:t>Miska Hannuksela (Nokia)</w:t>
      </w:r>
    </w:p>
    <w:p w14:paraId="26EB202E" w14:textId="77777777" w:rsidR="00FC0832" w:rsidRDefault="00FC0832" w:rsidP="00130822">
      <w:pPr>
        <w:pStyle w:val="List"/>
        <w:numPr>
          <w:ilvl w:val="0"/>
          <w:numId w:val="12"/>
        </w:numPr>
        <w:tabs>
          <w:tab w:val="left" w:pos="576"/>
        </w:tabs>
        <w:snapToGrid w:val="0"/>
        <w:ind w:left="432" w:hanging="432"/>
        <w:jc w:val="left"/>
      </w:pPr>
      <w:r>
        <w:t>Mahmoud Hashemi (University of Tehran)</w:t>
      </w:r>
    </w:p>
    <w:p w14:paraId="63036CCF" w14:textId="77777777" w:rsidR="00FC0832" w:rsidRDefault="00FC0832" w:rsidP="00130822">
      <w:pPr>
        <w:pStyle w:val="List"/>
        <w:numPr>
          <w:ilvl w:val="0"/>
          <w:numId w:val="12"/>
        </w:numPr>
        <w:tabs>
          <w:tab w:val="left" w:pos="576"/>
        </w:tabs>
        <w:snapToGrid w:val="0"/>
        <w:ind w:left="432" w:hanging="432"/>
        <w:jc w:val="left"/>
      </w:pPr>
      <w:r>
        <w:t>Ryoji Hashimoto (Renesas)</w:t>
      </w:r>
    </w:p>
    <w:p w14:paraId="5891FD20" w14:textId="77777777" w:rsidR="00FC0832" w:rsidRDefault="00FC0832" w:rsidP="00130822">
      <w:pPr>
        <w:pStyle w:val="List"/>
        <w:numPr>
          <w:ilvl w:val="0"/>
          <w:numId w:val="12"/>
        </w:numPr>
        <w:tabs>
          <w:tab w:val="left" w:pos="576"/>
        </w:tabs>
        <w:snapToGrid w:val="0"/>
        <w:ind w:left="432" w:hanging="432"/>
        <w:jc w:val="left"/>
      </w:pPr>
      <w:r>
        <w:t>Yong He (Qualcomm)</w:t>
      </w:r>
    </w:p>
    <w:p w14:paraId="28DAC9F3" w14:textId="77777777" w:rsidR="00FC0832" w:rsidRDefault="00FC0832" w:rsidP="00130822">
      <w:pPr>
        <w:pStyle w:val="List"/>
        <w:numPr>
          <w:ilvl w:val="0"/>
          <w:numId w:val="12"/>
        </w:numPr>
        <w:tabs>
          <w:tab w:val="left" w:pos="576"/>
        </w:tabs>
        <w:snapToGrid w:val="0"/>
        <w:ind w:left="432" w:hanging="432"/>
        <w:jc w:val="left"/>
      </w:pPr>
      <w:r>
        <w:t>Christian Helmrich (Fraunhofer HHI)</w:t>
      </w:r>
    </w:p>
    <w:p w14:paraId="5B4D6BD0" w14:textId="77777777" w:rsidR="00FC0832" w:rsidRDefault="00FC0832" w:rsidP="00130822">
      <w:pPr>
        <w:pStyle w:val="List"/>
        <w:numPr>
          <w:ilvl w:val="0"/>
          <w:numId w:val="12"/>
        </w:numPr>
        <w:tabs>
          <w:tab w:val="left" w:pos="576"/>
        </w:tabs>
        <w:snapToGrid w:val="0"/>
        <w:ind w:left="432" w:hanging="432"/>
        <w:jc w:val="left"/>
      </w:pPr>
      <w:r>
        <w:t>Hendry (LGE)</w:t>
      </w:r>
    </w:p>
    <w:p w14:paraId="3251F60E" w14:textId="77777777" w:rsidR="00FC0832" w:rsidRDefault="00FC0832" w:rsidP="00130822">
      <w:pPr>
        <w:pStyle w:val="List"/>
        <w:numPr>
          <w:ilvl w:val="0"/>
          <w:numId w:val="12"/>
        </w:numPr>
        <w:tabs>
          <w:tab w:val="left" w:pos="576"/>
        </w:tabs>
        <w:snapToGrid w:val="0"/>
        <w:ind w:left="432" w:hanging="432"/>
        <w:jc w:val="left"/>
      </w:pPr>
      <w:r>
        <w:t>Jin Heo (LGE)</w:t>
      </w:r>
    </w:p>
    <w:p w14:paraId="31F35A47" w14:textId="77777777" w:rsidR="00FC0832" w:rsidRDefault="00FC0832" w:rsidP="00130822">
      <w:pPr>
        <w:pStyle w:val="List"/>
        <w:numPr>
          <w:ilvl w:val="0"/>
          <w:numId w:val="12"/>
        </w:numPr>
        <w:tabs>
          <w:tab w:val="left" w:pos="576"/>
        </w:tabs>
        <w:snapToGrid w:val="0"/>
        <w:ind w:left="432" w:hanging="432"/>
        <w:jc w:val="left"/>
      </w:pPr>
      <w:r>
        <w:t>Sebastien Herbreteau (Ateme)</w:t>
      </w:r>
    </w:p>
    <w:p w14:paraId="7474C5E7" w14:textId="77777777" w:rsidR="00FC0832" w:rsidRDefault="00FC0832" w:rsidP="00130822">
      <w:pPr>
        <w:pStyle w:val="List"/>
        <w:numPr>
          <w:ilvl w:val="0"/>
          <w:numId w:val="12"/>
        </w:numPr>
        <w:tabs>
          <w:tab w:val="left" w:pos="576"/>
        </w:tabs>
        <w:snapToGrid w:val="0"/>
        <w:ind w:left="432" w:hanging="432"/>
        <w:jc w:val="left"/>
      </w:pPr>
      <w:r>
        <w:t>Christian Herglotz (FAU Erlangen-Nürnberg)</w:t>
      </w:r>
    </w:p>
    <w:p w14:paraId="2C61D07A" w14:textId="77777777" w:rsidR="00FC0832" w:rsidRDefault="00FC0832" w:rsidP="00130822">
      <w:pPr>
        <w:pStyle w:val="List"/>
        <w:numPr>
          <w:ilvl w:val="0"/>
          <w:numId w:val="12"/>
        </w:numPr>
        <w:tabs>
          <w:tab w:val="left" w:pos="576"/>
        </w:tabs>
        <w:snapToGrid w:val="0"/>
        <w:ind w:left="432" w:hanging="432"/>
        <w:jc w:val="left"/>
      </w:pPr>
      <w:r>
        <w:t>Mitsuhiro Hirabayashi (Sony)</w:t>
      </w:r>
    </w:p>
    <w:p w14:paraId="51271EF5" w14:textId="77777777" w:rsidR="00FC0832" w:rsidRDefault="00FC0832" w:rsidP="00130822">
      <w:pPr>
        <w:pStyle w:val="List"/>
        <w:numPr>
          <w:ilvl w:val="0"/>
          <w:numId w:val="12"/>
        </w:numPr>
        <w:tabs>
          <w:tab w:val="left" w:pos="576"/>
        </w:tabs>
        <w:snapToGrid w:val="0"/>
        <w:ind w:left="432" w:hanging="432"/>
        <w:jc w:val="left"/>
      </w:pPr>
      <w:r>
        <w:t>Christopher Hollmann (Ericsson)</w:t>
      </w:r>
    </w:p>
    <w:p w14:paraId="53C11EC0" w14:textId="77777777" w:rsidR="00FC0832" w:rsidRDefault="00FC0832" w:rsidP="00130822">
      <w:pPr>
        <w:pStyle w:val="List"/>
        <w:numPr>
          <w:ilvl w:val="0"/>
          <w:numId w:val="12"/>
        </w:numPr>
        <w:tabs>
          <w:tab w:val="left" w:pos="576"/>
        </w:tabs>
        <w:snapToGrid w:val="0"/>
        <w:ind w:left="432" w:hanging="432"/>
        <w:jc w:val="left"/>
      </w:pPr>
      <w:r>
        <w:t>Seungwook Hong (Nokia)</w:t>
      </w:r>
    </w:p>
    <w:p w14:paraId="5FD095F2" w14:textId="77777777" w:rsidR="00FC0832" w:rsidRDefault="00FC0832" w:rsidP="00130822">
      <w:pPr>
        <w:pStyle w:val="List"/>
        <w:numPr>
          <w:ilvl w:val="0"/>
          <w:numId w:val="12"/>
        </w:numPr>
        <w:tabs>
          <w:tab w:val="left" w:pos="576"/>
        </w:tabs>
        <w:snapToGrid w:val="0"/>
        <w:ind w:left="432" w:hanging="432"/>
        <w:jc w:val="left"/>
      </w:pPr>
      <w:r>
        <w:t>Shih-Ta Hsiang (MediaTek)</w:t>
      </w:r>
    </w:p>
    <w:p w14:paraId="2E28B4D7" w14:textId="77777777" w:rsidR="00FC0832" w:rsidRDefault="00FC0832" w:rsidP="00130822">
      <w:pPr>
        <w:pStyle w:val="List"/>
        <w:numPr>
          <w:ilvl w:val="0"/>
          <w:numId w:val="12"/>
        </w:numPr>
        <w:tabs>
          <w:tab w:val="left" w:pos="576"/>
        </w:tabs>
        <w:snapToGrid w:val="0"/>
        <w:ind w:left="432" w:hanging="432"/>
        <w:jc w:val="left"/>
      </w:pPr>
      <w:r>
        <w:t>Ted Hsieh (Qualcomm)</w:t>
      </w:r>
    </w:p>
    <w:p w14:paraId="41E6F6F9" w14:textId="77777777" w:rsidR="00FC0832" w:rsidRDefault="00FC0832" w:rsidP="00130822">
      <w:pPr>
        <w:pStyle w:val="List"/>
        <w:numPr>
          <w:ilvl w:val="0"/>
          <w:numId w:val="12"/>
        </w:numPr>
        <w:tabs>
          <w:tab w:val="left" w:pos="576"/>
        </w:tabs>
        <w:snapToGrid w:val="0"/>
        <w:ind w:left="432" w:hanging="432"/>
        <w:jc w:val="left"/>
      </w:pPr>
      <w:r>
        <w:t>Chih-Wei Hsu (MediaTek)</w:t>
      </w:r>
    </w:p>
    <w:p w14:paraId="3C4BA8B8" w14:textId="77777777" w:rsidR="00FC0832" w:rsidRDefault="00FC0832" w:rsidP="00130822">
      <w:pPr>
        <w:pStyle w:val="List"/>
        <w:numPr>
          <w:ilvl w:val="0"/>
          <w:numId w:val="12"/>
        </w:numPr>
        <w:tabs>
          <w:tab w:val="left" w:pos="576"/>
        </w:tabs>
        <w:snapToGrid w:val="0"/>
        <w:ind w:left="432" w:hanging="432"/>
        <w:jc w:val="left"/>
      </w:pPr>
      <w:r>
        <w:t>Nan Hu (Qualcomm)</w:t>
      </w:r>
    </w:p>
    <w:p w14:paraId="02C61554" w14:textId="77777777" w:rsidR="00FC0832" w:rsidRDefault="00FC0832" w:rsidP="00130822">
      <w:pPr>
        <w:pStyle w:val="List"/>
        <w:numPr>
          <w:ilvl w:val="0"/>
          <w:numId w:val="12"/>
        </w:numPr>
        <w:tabs>
          <w:tab w:val="left" w:pos="576"/>
        </w:tabs>
        <w:snapToGrid w:val="0"/>
        <w:ind w:left="432" w:hanging="432"/>
        <w:jc w:val="left"/>
      </w:pPr>
      <w:r>
        <w:lastRenderedPageBreak/>
        <w:t>Cheng Huang (ZTE)</w:t>
      </w:r>
    </w:p>
    <w:p w14:paraId="4A76817D" w14:textId="77777777" w:rsidR="00FC0832" w:rsidRDefault="00FC0832" w:rsidP="00130822">
      <w:pPr>
        <w:pStyle w:val="List"/>
        <w:numPr>
          <w:ilvl w:val="0"/>
          <w:numId w:val="12"/>
        </w:numPr>
        <w:tabs>
          <w:tab w:val="left" w:pos="576"/>
        </w:tabs>
        <w:snapToGrid w:val="0"/>
        <w:ind w:left="432" w:hanging="432"/>
        <w:jc w:val="left"/>
      </w:pPr>
      <w:r>
        <w:t>Han Huang (Qualcomm)</w:t>
      </w:r>
    </w:p>
    <w:p w14:paraId="5C1A52B3" w14:textId="77777777" w:rsidR="00FC0832" w:rsidRDefault="00FC0832" w:rsidP="00130822">
      <w:pPr>
        <w:pStyle w:val="List"/>
        <w:numPr>
          <w:ilvl w:val="0"/>
          <w:numId w:val="12"/>
        </w:numPr>
        <w:tabs>
          <w:tab w:val="left" w:pos="576"/>
        </w:tabs>
        <w:snapToGrid w:val="0"/>
        <w:ind w:left="432" w:hanging="432"/>
        <w:jc w:val="left"/>
      </w:pPr>
      <w:r>
        <w:t>Yu-Wen Huang (MediaTek)</w:t>
      </w:r>
    </w:p>
    <w:p w14:paraId="487F3DE4" w14:textId="77777777" w:rsidR="00FC0832" w:rsidRDefault="00FC0832" w:rsidP="00130822">
      <w:pPr>
        <w:pStyle w:val="List"/>
        <w:numPr>
          <w:ilvl w:val="0"/>
          <w:numId w:val="12"/>
        </w:numPr>
        <w:tabs>
          <w:tab w:val="left" w:pos="576"/>
        </w:tabs>
        <w:snapToGrid w:val="0"/>
        <w:ind w:left="432" w:hanging="432"/>
        <w:jc w:val="left"/>
      </w:pPr>
      <w:r>
        <w:t>Junyan Huo (Xidian Univ.)</w:t>
      </w:r>
    </w:p>
    <w:p w14:paraId="5466CEEE" w14:textId="77777777" w:rsidR="00FC0832" w:rsidRDefault="00FC0832" w:rsidP="00130822">
      <w:pPr>
        <w:pStyle w:val="List"/>
        <w:numPr>
          <w:ilvl w:val="0"/>
          <w:numId w:val="12"/>
        </w:numPr>
        <w:tabs>
          <w:tab w:val="left" w:pos="576"/>
        </w:tabs>
        <w:snapToGrid w:val="0"/>
        <w:ind w:left="432" w:hanging="432"/>
        <w:jc w:val="left"/>
      </w:pPr>
      <w:r>
        <w:t>Walt Husak (Dolby)</w:t>
      </w:r>
    </w:p>
    <w:p w14:paraId="0E90B174" w14:textId="77777777" w:rsidR="00FC0832" w:rsidRDefault="00FC0832" w:rsidP="00130822">
      <w:pPr>
        <w:pStyle w:val="List"/>
        <w:numPr>
          <w:ilvl w:val="0"/>
          <w:numId w:val="12"/>
        </w:numPr>
        <w:tabs>
          <w:tab w:val="left" w:pos="576"/>
        </w:tabs>
        <w:snapToGrid w:val="0"/>
        <w:ind w:left="432" w:hanging="432"/>
        <w:jc w:val="left"/>
      </w:pPr>
      <w:r>
        <w:t>Roberto Iacoviello (RAI)</w:t>
      </w:r>
    </w:p>
    <w:p w14:paraId="40BF734F" w14:textId="77777777" w:rsidR="00FC0832" w:rsidRDefault="00FC0832" w:rsidP="00130822">
      <w:pPr>
        <w:pStyle w:val="List"/>
        <w:numPr>
          <w:ilvl w:val="0"/>
          <w:numId w:val="12"/>
        </w:numPr>
        <w:tabs>
          <w:tab w:val="left" w:pos="576"/>
        </w:tabs>
        <w:snapToGrid w:val="0"/>
        <w:ind w:left="432" w:hanging="432"/>
        <w:jc w:val="left"/>
      </w:pPr>
      <w:r>
        <w:t>Atsuro Ichigaya (NHK)</w:t>
      </w:r>
    </w:p>
    <w:p w14:paraId="164413E6" w14:textId="77777777" w:rsidR="00FC0832" w:rsidRDefault="00FC0832" w:rsidP="00130822">
      <w:pPr>
        <w:pStyle w:val="List"/>
        <w:numPr>
          <w:ilvl w:val="0"/>
          <w:numId w:val="12"/>
        </w:numPr>
        <w:tabs>
          <w:tab w:val="left" w:pos="576"/>
        </w:tabs>
        <w:snapToGrid w:val="0"/>
        <w:ind w:left="432" w:hanging="432"/>
        <w:jc w:val="left"/>
      </w:pPr>
      <w:r>
        <w:t>Tomohiro Ikai (Sharp)</w:t>
      </w:r>
    </w:p>
    <w:p w14:paraId="650F99F5" w14:textId="77777777" w:rsidR="00FC0832" w:rsidRDefault="00FC0832" w:rsidP="00130822">
      <w:pPr>
        <w:pStyle w:val="List"/>
        <w:numPr>
          <w:ilvl w:val="0"/>
          <w:numId w:val="12"/>
        </w:numPr>
        <w:tabs>
          <w:tab w:val="left" w:pos="576"/>
        </w:tabs>
        <w:snapToGrid w:val="0"/>
        <w:ind w:left="432" w:hanging="432"/>
        <w:jc w:val="left"/>
      </w:pPr>
      <w:r>
        <w:t>Masaru Ikeda (Sony)</w:t>
      </w:r>
    </w:p>
    <w:p w14:paraId="5E4C43E9" w14:textId="77777777" w:rsidR="00FC0832" w:rsidRDefault="00FC0832" w:rsidP="00130822">
      <w:pPr>
        <w:pStyle w:val="List"/>
        <w:numPr>
          <w:ilvl w:val="0"/>
          <w:numId w:val="12"/>
        </w:numPr>
        <w:tabs>
          <w:tab w:val="left" w:pos="576"/>
        </w:tabs>
        <w:snapToGrid w:val="0"/>
        <w:ind w:left="432" w:hanging="432"/>
        <w:jc w:val="left"/>
      </w:pPr>
      <w:r>
        <w:t>Sergey Ikonin (Huawei)</w:t>
      </w:r>
    </w:p>
    <w:p w14:paraId="6AFF86A4" w14:textId="77777777" w:rsidR="00FC0832" w:rsidRDefault="00FC0832" w:rsidP="00130822">
      <w:pPr>
        <w:pStyle w:val="List"/>
        <w:numPr>
          <w:ilvl w:val="0"/>
          <w:numId w:val="12"/>
        </w:numPr>
        <w:tabs>
          <w:tab w:val="left" w:pos="576"/>
        </w:tabs>
        <w:snapToGrid w:val="0"/>
        <w:ind w:left="432" w:hanging="432"/>
        <w:jc w:val="left"/>
      </w:pPr>
      <w:r>
        <w:t>Shunsuke Iwamura (NHK)</w:t>
      </w:r>
    </w:p>
    <w:p w14:paraId="2D8AAEE8" w14:textId="77777777" w:rsidR="00FC0832" w:rsidRDefault="00FC0832" w:rsidP="00130822">
      <w:pPr>
        <w:pStyle w:val="List"/>
        <w:numPr>
          <w:ilvl w:val="0"/>
          <w:numId w:val="12"/>
        </w:numPr>
        <w:tabs>
          <w:tab w:val="left" w:pos="576"/>
        </w:tabs>
        <w:snapToGrid w:val="0"/>
        <w:ind w:left="432" w:hanging="432"/>
        <w:jc w:val="left"/>
      </w:pPr>
      <w:r>
        <w:t>Hyeongmun Jang (LGE)</w:t>
      </w:r>
    </w:p>
    <w:p w14:paraId="7FB802A2" w14:textId="77777777" w:rsidR="00FC0832" w:rsidRDefault="00FC0832" w:rsidP="00130822">
      <w:pPr>
        <w:pStyle w:val="List"/>
        <w:numPr>
          <w:ilvl w:val="0"/>
          <w:numId w:val="12"/>
        </w:numPr>
        <w:tabs>
          <w:tab w:val="left" w:pos="576"/>
        </w:tabs>
        <w:snapToGrid w:val="0"/>
        <w:ind w:left="432" w:hanging="432"/>
        <w:jc w:val="left"/>
      </w:pPr>
      <w:r>
        <w:t>Byeungwoo Jeon (SKKU)</w:t>
      </w:r>
    </w:p>
    <w:p w14:paraId="1EE66A1C" w14:textId="77777777" w:rsidR="00FC0832" w:rsidRDefault="00FC0832" w:rsidP="00130822">
      <w:pPr>
        <w:pStyle w:val="List"/>
        <w:numPr>
          <w:ilvl w:val="0"/>
          <w:numId w:val="12"/>
        </w:numPr>
        <w:tabs>
          <w:tab w:val="left" w:pos="576"/>
        </w:tabs>
        <w:snapToGrid w:val="0"/>
        <w:ind w:left="432" w:hanging="432"/>
        <w:jc w:val="left"/>
      </w:pPr>
      <w:r>
        <w:t>Hong-Jheng Jhu (Kwai)</w:t>
      </w:r>
    </w:p>
    <w:p w14:paraId="6877B135" w14:textId="77777777" w:rsidR="00FC0832" w:rsidRDefault="00FC0832" w:rsidP="00130822">
      <w:pPr>
        <w:pStyle w:val="List"/>
        <w:numPr>
          <w:ilvl w:val="0"/>
          <w:numId w:val="12"/>
        </w:numPr>
        <w:tabs>
          <w:tab w:val="left" w:pos="576"/>
        </w:tabs>
        <w:snapToGrid w:val="0"/>
        <w:ind w:left="432" w:hanging="432"/>
        <w:jc w:val="left"/>
      </w:pPr>
      <w:r>
        <w:t>Jaehong Jung (WILUS)</w:t>
      </w:r>
    </w:p>
    <w:p w14:paraId="7BA0744A" w14:textId="77777777" w:rsidR="00FC0832" w:rsidRDefault="00FC0832" w:rsidP="00130822">
      <w:pPr>
        <w:pStyle w:val="List"/>
        <w:numPr>
          <w:ilvl w:val="0"/>
          <w:numId w:val="12"/>
        </w:numPr>
        <w:tabs>
          <w:tab w:val="left" w:pos="576"/>
        </w:tabs>
        <w:snapToGrid w:val="0"/>
        <w:ind w:left="432" w:hanging="432"/>
        <w:jc w:val="left"/>
      </w:pPr>
      <w:r>
        <w:t>Zhang Kai (Bytedance)</w:t>
      </w:r>
    </w:p>
    <w:p w14:paraId="1A749A53" w14:textId="77777777" w:rsidR="00FC0832" w:rsidRDefault="00FC0832" w:rsidP="00130822">
      <w:pPr>
        <w:pStyle w:val="List"/>
        <w:numPr>
          <w:ilvl w:val="0"/>
          <w:numId w:val="12"/>
        </w:numPr>
        <w:tabs>
          <w:tab w:val="left" w:pos="576"/>
        </w:tabs>
        <w:snapToGrid w:val="0"/>
        <w:ind w:left="432" w:hanging="432"/>
        <w:jc w:val="left"/>
      </w:pPr>
      <w:r>
        <w:t>Je-Won Kang (Ewha W. University)</w:t>
      </w:r>
    </w:p>
    <w:p w14:paraId="6FA933CE" w14:textId="77777777" w:rsidR="00FC0832" w:rsidRDefault="00FC0832" w:rsidP="00130822">
      <w:pPr>
        <w:pStyle w:val="List"/>
        <w:numPr>
          <w:ilvl w:val="0"/>
          <w:numId w:val="12"/>
        </w:numPr>
        <w:tabs>
          <w:tab w:val="left" w:pos="576"/>
        </w:tabs>
        <w:snapToGrid w:val="0"/>
        <w:ind w:left="432" w:hanging="432"/>
        <w:jc w:val="left"/>
      </w:pPr>
      <w:r>
        <w:t>Jungwon Kang (ETRI)</w:t>
      </w:r>
    </w:p>
    <w:p w14:paraId="1DDDDEBC" w14:textId="77777777" w:rsidR="00FC0832" w:rsidRDefault="00FC0832" w:rsidP="00130822">
      <w:pPr>
        <w:pStyle w:val="List"/>
        <w:numPr>
          <w:ilvl w:val="0"/>
          <w:numId w:val="12"/>
        </w:numPr>
        <w:tabs>
          <w:tab w:val="left" w:pos="576"/>
        </w:tabs>
        <w:snapToGrid w:val="0"/>
        <w:ind w:left="432" w:hanging="432"/>
        <w:jc w:val="left"/>
      </w:pPr>
      <w:r>
        <w:t>Alexander Karabutov (Huawei)</w:t>
      </w:r>
    </w:p>
    <w:p w14:paraId="6CBDE885" w14:textId="77777777" w:rsidR="00FC0832" w:rsidRDefault="00FC0832" w:rsidP="00130822">
      <w:pPr>
        <w:pStyle w:val="List"/>
        <w:numPr>
          <w:ilvl w:val="0"/>
          <w:numId w:val="12"/>
        </w:numPr>
        <w:tabs>
          <w:tab w:val="left" w:pos="576"/>
        </w:tabs>
        <w:snapToGrid w:val="0"/>
        <w:ind w:left="432" w:hanging="432"/>
        <w:jc w:val="left"/>
      </w:pPr>
      <w:r>
        <w:t>Marta Karczewicz (Qualcomm)</w:t>
      </w:r>
    </w:p>
    <w:p w14:paraId="06754200" w14:textId="77777777" w:rsidR="00FC0832" w:rsidRDefault="00FC0832" w:rsidP="00130822">
      <w:pPr>
        <w:pStyle w:val="List"/>
        <w:numPr>
          <w:ilvl w:val="0"/>
          <w:numId w:val="12"/>
        </w:numPr>
        <w:tabs>
          <w:tab w:val="left" w:pos="576"/>
        </w:tabs>
        <w:snapToGrid w:val="0"/>
        <w:ind w:left="432" w:hanging="432"/>
        <w:jc w:val="left"/>
      </w:pPr>
      <w:r>
        <w:t>Mitsuru Katsumata (Sony)</w:t>
      </w:r>
    </w:p>
    <w:p w14:paraId="34ED7DEA" w14:textId="77777777" w:rsidR="00FC0832" w:rsidRDefault="00FC0832" w:rsidP="00130822">
      <w:pPr>
        <w:pStyle w:val="List"/>
        <w:numPr>
          <w:ilvl w:val="0"/>
          <w:numId w:val="12"/>
        </w:numPr>
        <w:tabs>
          <w:tab w:val="left" w:pos="576"/>
        </w:tabs>
        <w:snapToGrid w:val="0"/>
        <w:ind w:left="432" w:hanging="432"/>
        <w:jc w:val="left"/>
      </w:pPr>
      <w:r>
        <w:t>Kei Kawamura (KDDI)</w:t>
      </w:r>
    </w:p>
    <w:p w14:paraId="3C120009" w14:textId="77777777" w:rsidR="00FC0832" w:rsidRDefault="00FC0832" w:rsidP="00130822">
      <w:pPr>
        <w:pStyle w:val="List"/>
        <w:numPr>
          <w:ilvl w:val="0"/>
          <w:numId w:val="12"/>
        </w:numPr>
        <w:tabs>
          <w:tab w:val="left" w:pos="576"/>
        </w:tabs>
        <w:snapToGrid w:val="0"/>
        <w:ind w:left="432" w:hanging="432"/>
        <w:jc w:val="left"/>
      </w:pPr>
      <w:r>
        <w:t>Steve Keating (Sony)</w:t>
      </w:r>
    </w:p>
    <w:p w14:paraId="7D07C0B2" w14:textId="77777777" w:rsidR="00FC0832" w:rsidRDefault="00FC0832" w:rsidP="00130822">
      <w:pPr>
        <w:pStyle w:val="List"/>
        <w:numPr>
          <w:ilvl w:val="0"/>
          <w:numId w:val="12"/>
        </w:numPr>
        <w:tabs>
          <w:tab w:val="left" w:pos="576"/>
        </w:tabs>
        <w:snapToGrid w:val="0"/>
        <w:ind w:left="432" w:hanging="432"/>
        <w:jc w:val="left"/>
      </w:pPr>
      <w:r>
        <w:t>Michel Kerdranvat (InterDigital)</w:t>
      </w:r>
    </w:p>
    <w:p w14:paraId="00C728E2" w14:textId="77777777" w:rsidR="00FC0832" w:rsidRDefault="00FC0832" w:rsidP="00130822">
      <w:pPr>
        <w:pStyle w:val="List"/>
        <w:numPr>
          <w:ilvl w:val="0"/>
          <w:numId w:val="12"/>
        </w:numPr>
        <w:tabs>
          <w:tab w:val="left" w:pos="576"/>
        </w:tabs>
        <w:snapToGrid w:val="0"/>
        <w:ind w:left="432" w:hanging="432"/>
        <w:jc w:val="left"/>
      </w:pPr>
      <w:r>
        <w:t>Louie Kerofsky (Qualcomm)</w:t>
      </w:r>
    </w:p>
    <w:p w14:paraId="6251AABD" w14:textId="77777777" w:rsidR="00FC0832" w:rsidRDefault="00FC0832" w:rsidP="00130822">
      <w:pPr>
        <w:pStyle w:val="List"/>
        <w:numPr>
          <w:ilvl w:val="0"/>
          <w:numId w:val="12"/>
        </w:numPr>
        <w:tabs>
          <w:tab w:val="left" w:pos="576"/>
        </w:tabs>
        <w:snapToGrid w:val="0"/>
        <w:ind w:left="432" w:hanging="432"/>
        <w:jc w:val="left"/>
      </w:pPr>
      <w:r>
        <w:t>DaeYeon Kim (Chips&amp;Media)</w:t>
      </w:r>
    </w:p>
    <w:p w14:paraId="699666A7" w14:textId="77777777" w:rsidR="00FC0832" w:rsidRDefault="00FC0832" w:rsidP="00130822">
      <w:pPr>
        <w:pStyle w:val="List"/>
        <w:numPr>
          <w:ilvl w:val="0"/>
          <w:numId w:val="12"/>
        </w:numPr>
        <w:tabs>
          <w:tab w:val="left" w:pos="576"/>
        </w:tabs>
        <w:snapToGrid w:val="0"/>
        <w:ind w:left="432" w:hanging="432"/>
        <w:jc w:val="left"/>
      </w:pPr>
      <w:r>
        <w:t>Dong-Cheol Kim (WILUS)</w:t>
      </w:r>
    </w:p>
    <w:p w14:paraId="221C3C2D" w14:textId="77777777" w:rsidR="00FC0832" w:rsidRDefault="00FC0832" w:rsidP="00130822">
      <w:pPr>
        <w:pStyle w:val="List"/>
        <w:numPr>
          <w:ilvl w:val="0"/>
          <w:numId w:val="12"/>
        </w:numPr>
        <w:tabs>
          <w:tab w:val="left" w:pos="576"/>
        </w:tabs>
        <w:snapToGrid w:val="0"/>
        <w:ind w:left="432" w:hanging="432"/>
        <w:jc w:val="left"/>
      </w:pPr>
      <w:r>
        <w:t>Hyun-Gyu Kim (Chips&amp;Media)</w:t>
      </w:r>
    </w:p>
    <w:p w14:paraId="3AC9BEAF" w14:textId="77777777" w:rsidR="00FC0832" w:rsidRDefault="00FC0832" w:rsidP="00130822">
      <w:pPr>
        <w:pStyle w:val="List"/>
        <w:numPr>
          <w:ilvl w:val="0"/>
          <w:numId w:val="12"/>
        </w:numPr>
        <w:tabs>
          <w:tab w:val="left" w:pos="576"/>
        </w:tabs>
        <w:snapToGrid w:val="0"/>
        <w:ind w:left="432" w:hanging="432"/>
        <w:jc w:val="left"/>
      </w:pPr>
      <w:r>
        <w:t>Jaeil Kim (SK Telecom)</w:t>
      </w:r>
    </w:p>
    <w:p w14:paraId="1FFDD27E" w14:textId="77777777" w:rsidR="00FC0832" w:rsidRDefault="00FC0832" w:rsidP="00130822">
      <w:pPr>
        <w:pStyle w:val="List"/>
        <w:numPr>
          <w:ilvl w:val="0"/>
          <w:numId w:val="12"/>
        </w:numPr>
        <w:tabs>
          <w:tab w:val="left" w:pos="576"/>
        </w:tabs>
        <w:snapToGrid w:val="0"/>
        <w:ind w:left="432" w:hanging="432"/>
        <w:jc w:val="left"/>
      </w:pPr>
      <w:r>
        <w:t>Seung-Hwan Kim (LGE)</w:t>
      </w:r>
    </w:p>
    <w:p w14:paraId="5A28FC12" w14:textId="77777777" w:rsidR="00FC0832" w:rsidRDefault="00FC0832" w:rsidP="00130822">
      <w:pPr>
        <w:pStyle w:val="List"/>
        <w:numPr>
          <w:ilvl w:val="0"/>
          <w:numId w:val="12"/>
        </w:numPr>
        <w:tabs>
          <w:tab w:val="left" w:pos="576"/>
        </w:tabs>
        <w:snapToGrid w:val="0"/>
        <w:ind w:left="432" w:hanging="432"/>
        <w:jc w:val="left"/>
      </w:pPr>
      <w:r>
        <w:t>Heiner Kirchhoffer (Fraunhofer HHI)</w:t>
      </w:r>
    </w:p>
    <w:p w14:paraId="502782E0" w14:textId="77777777" w:rsidR="00FC0832" w:rsidRDefault="00FC0832" w:rsidP="00130822">
      <w:pPr>
        <w:pStyle w:val="List"/>
        <w:numPr>
          <w:ilvl w:val="0"/>
          <w:numId w:val="12"/>
        </w:numPr>
        <w:tabs>
          <w:tab w:val="left" w:pos="576"/>
        </w:tabs>
        <w:snapToGrid w:val="0"/>
        <w:ind w:left="432" w:hanging="432"/>
        <w:jc w:val="left"/>
      </w:pPr>
      <w:r>
        <w:t>Kenji Kondo (Sony)</w:t>
      </w:r>
    </w:p>
    <w:p w14:paraId="74F01660" w14:textId="77777777" w:rsidR="00FC0832" w:rsidRDefault="00FC0832" w:rsidP="00130822">
      <w:pPr>
        <w:pStyle w:val="List"/>
        <w:numPr>
          <w:ilvl w:val="0"/>
          <w:numId w:val="12"/>
        </w:numPr>
        <w:tabs>
          <w:tab w:val="left" w:pos="576"/>
        </w:tabs>
        <w:snapToGrid w:val="0"/>
        <w:ind w:left="432" w:hanging="432"/>
        <w:jc w:val="left"/>
      </w:pPr>
      <w:r>
        <w:t>Konstantinos Konstantinides (Dolby)</w:t>
      </w:r>
    </w:p>
    <w:p w14:paraId="7FA7CBAE" w14:textId="77777777" w:rsidR="00FC0832" w:rsidRDefault="00FC0832" w:rsidP="00130822">
      <w:pPr>
        <w:pStyle w:val="List"/>
        <w:numPr>
          <w:ilvl w:val="0"/>
          <w:numId w:val="12"/>
        </w:numPr>
        <w:tabs>
          <w:tab w:val="left" w:pos="576"/>
        </w:tabs>
        <w:snapToGrid w:val="0"/>
        <w:ind w:left="432" w:hanging="432"/>
        <w:jc w:val="left"/>
      </w:pPr>
      <w:r>
        <w:t>Moonmo Koo (LGE)</w:t>
      </w:r>
    </w:p>
    <w:p w14:paraId="5719CE88" w14:textId="77777777" w:rsidR="00FC0832" w:rsidRDefault="00FC0832" w:rsidP="00130822">
      <w:pPr>
        <w:pStyle w:val="List"/>
        <w:numPr>
          <w:ilvl w:val="0"/>
          <w:numId w:val="12"/>
        </w:numPr>
        <w:tabs>
          <w:tab w:val="left" w:pos="576"/>
        </w:tabs>
        <w:snapToGrid w:val="0"/>
        <w:ind w:left="432" w:hanging="432"/>
        <w:jc w:val="left"/>
      </w:pPr>
      <w:r>
        <w:t>Anand Meher Kotra (Huawei)</w:t>
      </w:r>
    </w:p>
    <w:p w14:paraId="07351035" w14:textId="77777777" w:rsidR="00FC0832" w:rsidRDefault="00FC0832" w:rsidP="00130822">
      <w:pPr>
        <w:pStyle w:val="List"/>
        <w:numPr>
          <w:ilvl w:val="0"/>
          <w:numId w:val="12"/>
        </w:numPr>
        <w:tabs>
          <w:tab w:val="left" w:pos="576"/>
        </w:tabs>
        <w:snapToGrid w:val="0"/>
        <w:ind w:left="432" w:hanging="432"/>
        <w:jc w:val="left"/>
      </w:pPr>
      <w:r>
        <w:t>Matthias Kränzler (FAU Erlangen)</w:t>
      </w:r>
    </w:p>
    <w:p w14:paraId="4A7F38D1" w14:textId="77777777" w:rsidR="00FC0832" w:rsidRDefault="00FC0832" w:rsidP="00130822">
      <w:pPr>
        <w:pStyle w:val="List"/>
        <w:numPr>
          <w:ilvl w:val="0"/>
          <w:numId w:val="12"/>
        </w:numPr>
        <w:tabs>
          <w:tab w:val="left" w:pos="576"/>
        </w:tabs>
        <w:snapToGrid w:val="0"/>
        <w:ind w:left="432" w:hanging="432"/>
        <w:jc w:val="left"/>
      </w:pPr>
      <w:r>
        <w:t>Gosala Kulupana (BBC)</w:t>
      </w:r>
    </w:p>
    <w:p w14:paraId="3B59E1CC" w14:textId="77777777" w:rsidR="00FC0832" w:rsidRDefault="00FC0832" w:rsidP="00130822">
      <w:pPr>
        <w:pStyle w:val="List"/>
        <w:numPr>
          <w:ilvl w:val="0"/>
          <w:numId w:val="12"/>
        </w:numPr>
        <w:tabs>
          <w:tab w:val="left" w:pos="576"/>
        </w:tabs>
        <w:snapToGrid w:val="0"/>
        <w:ind w:left="432" w:hanging="432"/>
        <w:jc w:val="left"/>
      </w:pPr>
      <w:r>
        <w:t>Ankit Kumar (Chosun Uni.)</w:t>
      </w:r>
    </w:p>
    <w:p w14:paraId="3F2EA7F5" w14:textId="77777777" w:rsidR="00FC0832" w:rsidRDefault="00FC0832" w:rsidP="00130822">
      <w:pPr>
        <w:pStyle w:val="List"/>
        <w:numPr>
          <w:ilvl w:val="0"/>
          <w:numId w:val="12"/>
        </w:numPr>
        <w:tabs>
          <w:tab w:val="left" w:pos="576"/>
        </w:tabs>
        <w:snapToGrid w:val="0"/>
        <w:ind w:left="432" w:hanging="432"/>
        <w:jc w:val="left"/>
      </w:pPr>
      <w:r>
        <w:t>Daniel Kuo (Foxconn)</w:t>
      </w:r>
    </w:p>
    <w:p w14:paraId="7F4F410F" w14:textId="77777777" w:rsidR="00FC0832" w:rsidRDefault="00FC0832" w:rsidP="00130822">
      <w:pPr>
        <w:pStyle w:val="List"/>
        <w:numPr>
          <w:ilvl w:val="0"/>
          <w:numId w:val="12"/>
        </w:numPr>
        <w:tabs>
          <w:tab w:val="left" w:pos="576"/>
        </w:tabs>
        <w:snapToGrid w:val="0"/>
        <w:ind w:left="432" w:hanging="432"/>
        <w:jc w:val="left"/>
      </w:pPr>
      <w:r>
        <w:t>Joohyeng Kwangwoon (University)</w:t>
      </w:r>
    </w:p>
    <w:p w14:paraId="2BA53461" w14:textId="77777777" w:rsidR="00FC0832" w:rsidRDefault="00FC0832" w:rsidP="00130822">
      <w:pPr>
        <w:pStyle w:val="List"/>
        <w:numPr>
          <w:ilvl w:val="0"/>
          <w:numId w:val="12"/>
        </w:numPr>
        <w:tabs>
          <w:tab w:val="left" w:pos="576"/>
        </w:tabs>
        <w:snapToGrid w:val="0"/>
        <w:ind w:left="432" w:hanging="432"/>
        <w:jc w:val="left"/>
      </w:pPr>
      <w:r>
        <w:t>Chen-Yen Lai (MediaTek)</w:t>
      </w:r>
    </w:p>
    <w:p w14:paraId="0BF145E6" w14:textId="77777777" w:rsidR="00FC0832" w:rsidRDefault="00FC0832" w:rsidP="00130822">
      <w:pPr>
        <w:pStyle w:val="List"/>
        <w:numPr>
          <w:ilvl w:val="0"/>
          <w:numId w:val="12"/>
        </w:numPr>
        <w:tabs>
          <w:tab w:val="left" w:pos="576"/>
        </w:tabs>
        <w:snapToGrid w:val="0"/>
        <w:ind w:left="432" w:hanging="432"/>
        <w:jc w:val="left"/>
      </w:pPr>
      <w:r>
        <w:t>Jani Lainema (Nokia)</w:t>
      </w:r>
    </w:p>
    <w:p w14:paraId="7873FF3F" w14:textId="77777777" w:rsidR="00FC0832" w:rsidRDefault="00FC0832" w:rsidP="00130822">
      <w:pPr>
        <w:pStyle w:val="List"/>
        <w:numPr>
          <w:ilvl w:val="0"/>
          <w:numId w:val="12"/>
        </w:numPr>
        <w:tabs>
          <w:tab w:val="left" w:pos="576"/>
        </w:tabs>
        <w:snapToGrid w:val="0"/>
        <w:ind w:left="432" w:hanging="432"/>
        <w:jc w:val="left"/>
      </w:pPr>
      <w:r>
        <w:t>Guillaume Laroche (Canon)</w:t>
      </w:r>
    </w:p>
    <w:p w14:paraId="3BFDA301" w14:textId="77777777" w:rsidR="00FC0832" w:rsidRDefault="00FC0832" w:rsidP="00130822">
      <w:pPr>
        <w:pStyle w:val="List"/>
        <w:numPr>
          <w:ilvl w:val="0"/>
          <w:numId w:val="12"/>
        </w:numPr>
        <w:tabs>
          <w:tab w:val="left" w:pos="576"/>
        </w:tabs>
        <w:snapToGrid w:val="0"/>
        <w:ind w:left="432" w:hanging="432"/>
        <w:jc w:val="left"/>
      </w:pPr>
      <w:r>
        <w:t>Fabrice Le Léannec (InterDigital)</w:t>
      </w:r>
    </w:p>
    <w:p w14:paraId="527DD7C4" w14:textId="77777777" w:rsidR="00FC0832" w:rsidRDefault="00FC0832" w:rsidP="00130822">
      <w:pPr>
        <w:pStyle w:val="List"/>
        <w:numPr>
          <w:ilvl w:val="0"/>
          <w:numId w:val="12"/>
        </w:numPr>
        <w:tabs>
          <w:tab w:val="left" w:pos="576"/>
        </w:tabs>
        <w:snapToGrid w:val="0"/>
        <w:ind w:left="432" w:hanging="432"/>
        <w:jc w:val="left"/>
      </w:pPr>
      <w:r>
        <w:t>Bae-Keun Lee (Xris)</w:t>
      </w:r>
    </w:p>
    <w:p w14:paraId="51DFED20" w14:textId="77777777" w:rsidR="00FC0832" w:rsidRDefault="00FC0832" w:rsidP="00130822">
      <w:pPr>
        <w:pStyle w:val="List"/>
        <w:numPr>
          <w:ilvl w:val="0"/>
          <w:numId w:val="12"/>
        </w:numPr>
        <w:tabs>
          <w:tab w:val="left" w:pos="576"/>
        </w:tabs>
        <w:snapToGrid w:val="0"/>
        <w:ind w:left="432" w:hanging="432"/>
        <w:jc w:val="left"/>
      </w:pPr>
      <w:r>
        <w:t>Brian Lee (Dolby)</w:t>
      </w:r>
    </w:p>
    <w:p w14:paraId="7FA12C70" w14:textId="77777777" w:rsidR="00FC0832" w:rsidRDefault="00FC0832" w:rsidP="00130822">
      <w:pPr>
        <w:pStyle w:val="List"/>
        <w:numPr>
          <w:ilvl w:val="0"/>
          <w:numId w:val="12"/>
        </w:numPr>
        <w:tabs>
          <w:tab w:val="left" w:pos="576"/>
        </w:tabs>
        <w:snapToGrid w:val="0"/>
        <w:ind w:left="432" w:hanging="432"/>
        <w:jc w:val="left"/>
      </w:pPr>
      <w:r>
        <w:t>Jongseok Lee (Digital Insights)</w:t>
      </w:r>
    </w:p>
    <w:p w14:paraId="67DD8ED1" w14:textId="77777777" w:rsidR="00FC0832" w:rsidRDefault="00FC0832" w:rsidP="00130822">
      <w:pPr>
        <w:pStyle w:val="List"/>
        <w:numPr>
          <w:ilvl w:val="0"/>
          <w:numId w:val="12"/>
        </w:numPr>
        <w:tabs>
          <w:tab w:val="left" w:pos="576"/>
        </w:tabs>
        <w:snapToGrid w:val="0"/>
        <w:ind w:left="432" w:hanging="432"/>
        <w:jc w:val="left"/>
      </w:pPr>
      <w:r>
        <w:t>Ju Ock Lee (Chips&amp;Media)</w:t>
      </w:r>
    </w:p>
    <w:p w14:paraId="1CC946B1" w14:textId="77777777" w:rsidR="00FC0832" w:rsidRDefault="00FC0832" w:rsidP="00130822">
      <w:pPr>
        <w:pStyle w:val="List"/>
        <w:numPr>
          <w:ilvl w:val="0"/>
          <w:numId w:val="12"/>
        </w:numPr>
        <w:tabs>
          <w:tab w:val="left" w:pos="576"/>
        </w:tabs>
        <w:snapToGrid w:val="0"/>
        <w:ind w:left="432" w:hanging="432"/>
        <w:jc w:val="left"/>
      </w:pPr>
      <w:r>
        <w:t>Ya-Hsuan Lee (MediaTek)</w:t>
      </w:r>
    </w:p>
    <w:p w14:paraId="3A1D11DE" w14:textId="77777777" w:rsidR="00FC0832" w:rsidRDefault="00FC0832" w:rsidP="00130822">
      <w:pPr>
        <w:pStyle w:val="List"/>
        <w:numPr>
          <w:ilvl w:val="0"/>
          <w:numId w:val="12"/>
        </w:numPr>
        <w:tabs>
          <w:tab w:val="left" w:pos="576"/>
        </w:tabs>
        <w:snapToGrid w:val="0"/>
        <w:ind w:left="432" w:hanging="432"/>
        <w:jc w:val="left"/>
      </w:pPr>
      <w:r>
        <w:t>Ryan Lei (Intel)</w:t>
      </w:r>
    </w:p>
    <w:p w14:paraId="17AB57FC" w14:textId="77777777" w:rsidR="00FC0832" w:rsidRDefault="00FC0832" w:rsidP="00130822">
      <w:pPr>
        <w:pStyle w:val="List"/>
        <w:numPr>
          <w:ilvl w:val="0"/>
          <w:numId w:val="12"/>
        </w:numPr>
        <w:tabs>
          <w:tab w:val="left" w:pos="576"/>
        </w:tabs>
        <w:snapToGrid w:val="0"/>
        <w:ind w:left="432" w:hanging="432"/>
        <w:jc w:val="left"/>
      </w:pPr>
      <w:r>
        <w:t>Shawmin Lei (MediaTek)</w:t>
      </w:r>
    </w:p>
    <w:p w14:paraId="77118A62" w14:textId="77777777" w:rsidR="00FC0832" w:rsidRDefault="00FC0832" w:rsidP="00130822">
      <w:pPr>
        <w:pStyle w:val="List"/>
        <w:numPr>
          <w:ilvl w:val="0"/>
          <w:numId w:val="12"/>
        </w:numPr>
        <w:tabs>
          <w:tab w:val="left" w:pos="576"/>
        </w:tabs>
        <w:snapToGrid w:val="0"/>
        <w:ind w:left="432" w:hanging="432"/>
        <w:jc w:val="left"/>
      </w:pPr>
      <w:r>
        <w:t>Claire Li (Tencent)</w:t>
      </w:r>
    </w:p>
    <w:p w14:paraId="764E9868" w14:textId="77777777" w:rsidR="00FC0832" w:rsidRDefault="00FC0832" w:rsidP="00130822">
      <w:pPr>
        <w:pStyle w:val="List"/>
        <w:numPr>
          <w:ilvl w:val="0"/>
          <w:numId w:val="12"/>
        </w:numPr>
        <w:tabs>
          <w:tab w:val="left" w:pos="576"/>
        </w:tabs>
        <w:snapToGrid w:val="0"/>
        <w:ind w:left="432" w:hanging="432"/>
        <w:jc w:val="left"/>
      </w:pPr>
      <w:r>
        <w:t>Guichun Li (Tencent)</w:t>
      </w:r>
    </w:p>
    <w:p w14:paraId="03E81693" w14:textId="77777777" w:rsidR="00FC0832" w:rsidRDefault="00FC0832" w:rsidP="00130822">
      <w:pPr>
        <w:pStyle w:val="List"/>
        <w:numPr>
          <w:ilvl w:val="0"/>
          <w:numId w:val="12"/>
        </w:numPr>
        <w:tabs>
          <w:tab w:val="left" w:pos="576"/>
        </w:tabs>
        <w:snapToGrid w:val="0"/>
        <w:ind w:left="432" w:hanging="432"/>
        <w:jc w:val="left"/>
      </w:pPr>
      <w:r>
        <w:t>Jingya Li (Panasonic)</w:t>
      </w:r>
    </w:p>
    <w:p w14:paraId="72217E6F" w14:textId="77777777" w:rsidR="00FC0832" w:rsidRDefault="00FC0832" w:rsidP="00130822">
      <w:pPr>
        <w:pStyle w:val="List"/>
        <w:numPr>
          <w:ilvl w:val="0"/>
          <w:numId w:val="12"/>
        </w:numPr>
        <w:tabs>
          <w:tab w:val="left" w:pos="576"/>
        </w:tabs>
        <w:snapToGrid w:val="0"/>
        <w:ind w:left="432" w:hanging="432"/>
        <w:jc w:val="left"/>
      </w:pPr>
      <w:r>
        <w:t>Ling Li (Tencent)</w:t>
      </w:r>
    </w:p>
    <w:p w14:paraId="307FB49B" w14:textId="77777777" w:rsidR="00FC0832" w:rsidRDefault="00FC0832" w:rsidP="00130822">
      <w:pPr>
        <w:pStyle w:val="List"/>
        <w:numPr>
          <w:ilvl w:val="0"/>
          <w:numId w:val="12"/>
        </w:numPr>
        <w:tabs>
          <w:tab w:val="left" w:pos="576"/>
        </w:tabs>
        <w:snapToGrid w:val="0"/>
        <w:ind w:left="432" w:hanging="432"/>
        <w:jc w:val="left"/>
      </w:pPr>
      <w:r>
        <w:t>Ming Li (OPPO)</w:t>
      </w:r>
    </w:p>
    <w:p w14:paraId="77FB163E" w14:textId="77777777" w:rsidR="00FC0832" w:rsidRDefault="00FC0832" w:rsidP="00130822">
      <w:pPr>
        <w:pStyle w:val="List"/>
        <w:numPr>
          <w:ilvl w:val="0"/>
          <w:numId w:val="12"/>
        </w:numPr>
        <w:tabs>
          <w:tab w:val="left" w:pos="576"/>
        </w:tabs>
        <w:snapToGrid w:val="0"/>
        <w:ind w:left="432" w:hanging="432"/>
        <w:jc w:val="left"/>
      </w:pPr>
      <w:r>
        <w:t>Tsung-Hua Li (Foxconn)</w:t>
      </w:r>
    </w:p>
    <w:p w14:paraId="3FEA6A85" w14:textId="77777777" w:rsidR="00FC0832" w:rsidRDefault="00FC0832" w:rsidP="00130822">
      <w:pPr>
        <w:pStyle w:val="List"/>
        <w:numPr>
          <w:ilvl w:val="0"/>
          <w:numId w:val="12"/>
        </w:numPr>
        <w:tabs>
          <w:tab w:val="left" w:pos="576"/>
        </w:tabs>
        <w:snapToGrid w:val="0"/>
        <w:ind w:left="432" w:hanging="432"/>
        <w:jc w:val="left"/>
      </w:pPr>
      <w:r>
        <w:t>Xiang Li (Tencent)</w:t>
      </w:r>
    </w:p>
    <w:p w14:paraId="28FAB234" w14:textId="77777777" w:rsidR="00FC0832" w:rsidRDefault="00FC0832" w:rsidP="00130822">
      <w:pPr>
        <w:pStyle w:val="List"/>
        <w:numPr>
          <w:ilvl w:val="0"/>
          <w:numId w:val="12"/>
        </w:numPr>
        <w:tabs>
          <w:tab w:val="left" w:pos="576"/>
        </w:tabs>
        <w:snapToGrid w:val="0"/>
        <w:ind w:left="432" w:hanging="432"/>
        <w:jc w:val="left"/>
      </w:pPr>
      <w:r>
        <w:t>Ru-Ling Liao (Alibaba)</w:t>
      </w:r>
    </w:p>
    <w:p w14:paraId="122EEE62" w14:textId="77777777" w:rsidR="00FC0832" w:rsidRDefault="00FC0832" w:rsidP="00130822">
      <w:pPr>
        <w:pStyle w:val="List"/>
        <w:numPr>
          <w:ilvl w:val="0"/>
          <w:numId w:val="12"/>
        </w:numPr>
        <w:tabs>
          <w:tab w:val="left" w:pos="576"/>
        </w:tabs>
        <w:snapToGrid w:val="0"/>
        <w:ind w:left="432" w:hanging="432"/>
        <w:jc w:val="left"/>
      </w:pPr>
      <w:r>
        <w:t>Chong Soon Lim (Panasonic)</w:t>
      </w:r>
    </w:p>
    <w:p w14:paraId="06E6FC0A" w14:textId="77777777" w:rsidR="00FC0832" w:rsidRDefault="00FC0832" w:rsidP="00130822">
      <w:pPr>
        <w:pStyle w:val="List"/>
        <w:numPr>
          <w:ilvl w:val="0"/>
          <w:numId w:val="12"/>
        </w:numPr>
        <w:tabs>
          <w:tab w:val="left" w:pos="576"/>
        </w:tabs>
        <w:snapToGrid w:val="0"/>
        <w:ind w:left="432" w:hanging="432"/>
        <w:jc w:val="left"/>
      </w:pPr>
      <w:r>
        <w:t>Jaehyun Lim (LGE)</w:t>
      </w:r>
    </w:p>
    <w:p w14:paraId="03419AB1" w14:textId="77777777" w:rsidR="00FC0832" w:rsidRDefault="00FC0832" w:rsidP="00130822">
      <w:pPr>
        <w:pStyle w:val="List"/>
        <w:numPr>
          <w:ilvl w:val="0"/>
          <w:numId w:val="12"/>
        </w:numPr>
        <w:tabs>
          <w:tab w:val="left" w:pos="576"/>
        </w:tabs>
        <w:snapToGrid w:val="0"/>
        <w:ind w:left="432" w:hanging="432"/>
        <w:jc w:val="left"/>
      </w:pPr>
      <w:r>
        <w:t>Sungwon Lim (KT)</w:t>
      </w:r>
    </w:p>
    <w:p w14:paraId="2D734A36" w14:textId="77777777" w:rsidR="00FC0832" w:rsidRDefault="00FC0832" w:rsidP="00130822">
      <w:pPr>
        <w:pStyle w:val="List"/>
        <w:numPr>
          <w:ilvl w:val="0"/>
          <w:numId w:val="12"/>
        </w:numPr>
        <w:tabs>
          <w:tab w:val="left" w:pos="576"/>
        </w:tabs>
        <w:snapToGrid w:val="0"/>
        <w:ind w:left="432" w:hanging="432"/>
        <w:jc w:val="left"/>
      </w:pPr>
      <w:r>
        <w:t>Woong Lim (ETRI)</w:t>
      </w:r>
    </w:p>
    <w:p w14:paraId="0E5F1F75" w14:textId="77777777" w:rsidR="00FC0832" w:rsidRDefault="00FC0832" w:rsidP="00130822">
      <w:pPr>
        <w:pStyle w:val="List"/>
        <w:numPr>
          <w:ilvl w:val="0"/>
          <w:numId w:val="12"/>
        </w:numPr>
        <w:tabs>
          <w:tab w:val="left" w:pos="576"/>
        </w:tabs>
        <w:snapToGrid w:val="0"/>
        <w:ind w:left="432" w:hanging="432"/>
        <w:jc w:val="left"/>
      </w:pPr>
      <w:r>
        <w:t>Ching-Chieh Lin (ITRI)</w:t>
      </w:r>
    </w:p>
    <w:p w14:paraId="1767FF01" w14:textId="77777777" w:rsidR="00FC0832" w:rsidRDefault="00FC0832" w:rsidP="00130822">
      <w:pPr>
        <w:pStyle w:val="List"/>
        <w:numPr>
          <w:ilvl w:val="0"/>
          <w:numId w:val="12"/>
        </w:numPr>
        <w:tabs>
          <w:tab w:val="left" w:pos="576"/>
        </w:tabs>
        <w:snapToGrid w:val="0"/>
        <w:ind w:left="432" w:hanging="432"/>
        <w:jc w:val="left"/>
      </w:pPr>
      <w:r>
        <w:t>Lukasz Litwic (Ericsson)</w:t>
      </w:r>
    </w:p>
    <w:p w14:paraId="3F06A0A4" w14:textId="77777777" w:rsidR="00FC0832" w:rsidRDefault="00FC0832" w:rsidP="00130822">
      <w:pPr>
        <w:pStyle w:val="List"/>
        <w:numPr>
          <w:ilvl w:val="0"/>
          <w:numId w:val="12"/>
        </w:numPr>
        <w:tabs>
          <w:tab w:val="left" w:pos="576"/>
        </w:tabs>
        <w:snapToGrid w:val="0"/>
        <w:ind w:left="432" w:hanging="432"/>
        <w:jc w:val="left"/>
      </w:pPr>
      <w:r>
        <w:t>Du Liu (Ericsson)</w:t>
      </w:r>
    </w:p>
    <w:p w14:paraId="464852C4" w14:textId="77777777" w:rsidR="00FC0832" w:rsidRDefault="00FC0832" w:rsidP="00130822">
      <w:pPr>
        <w:pStyle w:val="List"/>
        <w:numPr>
          <w:ilvl w:val="0"/>
          <w:numId w:val="12"/>
        </w:numPr>
        <w:tabs>
          <w:tab w:val="left" w:pos="576"/>
        </w:tabs>
        <w:snapToGrid w:val="0"/>
        <w:ind w:left="432" w:hanging="432"/>
        <w:jc w:val="left"/>
      </w:pPr>
      <w:r>
        <w:t>Shan Liu (Tencent)</w:t>
      </w:r>
    </w:p>
    <w:p w14:paraId="012777E9" w14:textId="77777777" w:rsidR="00FC0832" w:rsidRDefault="00FC0832" w:rsidP="00130822">
      <w:pPr>
        <w:pStyle w:val="List"/>
        <w:numPr>
          <w:ilvl w:val="0"/>
          <w:numId w:val="12"/>
        </w:numPr>
        <w:tabs>
          <w:tab w:val="left" w:pos="576"/>
        </w:tabs>
        <w:snapToGrid w:val="0"/>
        <w:ind w:left="432" w:hanging="432"/>
        <w:jc w:val="left"/>
      </w:pPr>
      <w:r>
        <w:t>Jiancong Luo (Alibaba)</w:t>
      </w:r>
    </w:p>
    <w:p w14:paraId="61220680" w14:textId="77777777" w:rsidR="00FC0832" w:rsidRDefault="00FC0832" w:rsidP="00130822">
      <w:pPr>
        <w:pStyle w:val="List"/>
        <w:numPr>
          <w:ilvl w:val="0"/>
          <w:numId w:val="12"/>
        </w:numPr>
        <w:tabs>
          <w:tab w:val="left" w:pos="576"/>
        </w:tabs>
        <w:snapToGrid w:val="0"/>
        <w:ind w:left="432" w:hanging="432"/>
        <w:jc w:val="left"/>
      </w:pPr>
      <w:r>
        <w:t>Ajay Luthra (Picsel Labs)</w:t>
      </w:r>
    </w:p>
    <w:p w14:paraId="1786A5F0" w14:textId="77777777" w:rsidR="00FC0832" w:rsidRDefault="00FC0832" w:rsidP="00130822">
      <w:pPr>
        <w:pStyle w:val="List"/>
        <w:numPr>
          <w:ilvl w:val="0"/>
          <w:numId w:val="12"/>
        </w:numPr>
        <w:tabs>
          <w:tab w:val="left" w:pos="576"/>
        </w:tabs>
        <w:snapToGrid w:val="0"/>
        <w:ind w:left="432" w:hanging="432"/>
        <w:jc w:val="left"/>
      </w:pPr>
      <w:r>
        <w:t>Tsung-chuan Ma (Kwai)</w:t>
      </w:r>
    </w:p>
    <w:p w14:paraId="329283AB" w14:textId="77777777" w:rsidR="00FC0832" w:rsidRDefault="00FC0832" w:rsidP="00130822">
      <w:pPr>
        <w:pStyle w:val="List"/>
        <w:numPr>
          <w:ilvl w:val="0"/>
          <w:numId w:val="12"/>
        </w:numPr>
        <w:tabs>
          <w:tab w:val="left" w:pos="576"/>
        </w:tabs>
        <w:snapToGrid w:val="0"/>
        <w:ind w:left="432" w:hanging="432"/>
        <w:jc w:val="left"/>
      </w:pPr>
      <w:r>
        <w:t>Xiang Ma (Huawei)</w:t>
      </w:r>
    </w:p>
    <w:p w14:paraId="4B5A399B" w14:textId="77777777" w:rsidR="00FC0832" w:rsidRDefault="00FC0832" w:rsidP="00130822">
      <w:pPr>
        <w:pStyle w:val="List"/>
        <w:numPr>
          <w:ilvl w:val="0"/>
          <w:numId w:val="12"/>
        </w:numPr>
        <w:tabs>
          <w:tab w:val="left" w:pos="576"/>
        </w:tabs>
        <w:snapToGrid w:val="0"/>
        <w:ind w:left="432" w:hanging="432"/>
        <w:jc w:val="left"/>
      </w:pPr>
      <w:r>
        <w:t>Yanzhuo Ma (Xidian Univ.)</w:t>
      </w:r>
    </w:p>
    <w:p w14:paraId="21CEE8EC" w14:textId="77777777" w:rsidR="00FC0832" w:rsidRDefault="00FC0832" w:rsidP="00130822">
      <w:pPr>
        <w:pStyle w:val="List"/>
        <w:numPr>
          <w:ilvl w:val="0"/>
          <w:numId w:val="12"/>
        </w:numPr>
        <w:tabs>
          <w:tab w:val="left" w:pos="576"/>
        </w:tabs>
        <w:snapToGrid w:val="0"/>
        <w:ind w:left="432" w:hanging="432"/>
        <w:jc w:val="left"/>
      </w:pPr>
      <w:r>
        <w:t>Frédéric Mazé (Canon)</w:t>
      </w:r>
    </w:p>
    <w:p w14:paraId="07454AD2" w14:textId="77777777" w:rsidR="00FC0832" w:rsidRDefault="00FC0832" w:rsidP="00130822">
      <w:pPr>
        <w:pStyle w:val="List"/>
        <w:numPr>
          <w:ilvl w:val="0"/>
          <w:numId w:val="12"/>
        </w:numPr>
        <w:tabs>
          <w:tab w:val="left" w:pos="576"/>
        </w:tabs>
        <w:snapToGrid w:val="0"/>
        <w:ind w:left="432" w:hanging="432"/>
        <w:jc w:val="left"/>
      </w:pPr>
      <w:r>
        <w:t>Sean McCarthy (Dolby)</w:t>
      </w:r>
    </w:p>
    <w:p w14:paraId="1CF9DA5C" w14:textId="77777777" w:rsidR="00FC0832" w:rsidRDefault="00FC0832" w:rsidP="00130822">
      <w:pPr>
        <w:pStyle w:val="List"/>
        <w:numPr>
          <w:ilvl w:val="0"/>
          <w:numId w:val="12"/>
        </w:numPr>
        <w:tabs>
          <w:tab w:val="left" w:pos="576"/>
        </w:tabs>
        <w:snapToGrid w:val="0"/>
        <w:ind w:left="432" w:hanging="432"/>
        <w:jc w:val="left"/>
      </w:pPr>
      <w:r>
        <w:t>Dominik Mehlem (RWTH)</w:t>
      </w:r>
    </w:p>
    <w:p w14:paraId="3EE438C3" w14:textId="77777777" w:rsidR="00FC0832" w:rsidRDefault="00FC0832" w:rsidP="00130822">
      <w:pPr>
        <w:pStyle w:val="List"/>
        <w:numPr>
          <w:ilvl w:val="0"/>
          <w:numId w:val="12"/>
        </w:numPr>
        <w:tabs>
          <w:tab w:val="left" w:pos="576"/>
        </w:tabs>
        <w:snapToGrid w:val="0"/>
        <w:ind w:left="432" w:hanging="432"/>
        <w:jc w:val="left"/>
      </w:pPr>
      <w:r>
        <w:t>Xuewei Meng (Peking University)</w:t>
      </w:r>
    </w:p>
    <w:p w14:paraId="5C70003B" w14:textId="77777777" w:rsidR="00FC0832" w:rsidRDefault="00FC0832" w:rsidP="00130822">
      <w:pPr>
        <w:pStyle w:val="List"/>
        <w:numPr>
          <w:ilvl w:val="0"/>
          <w:numId w:val="12"/>
        </w:numPr>
        <w:tabs>
          <w:tab w:val="left" w:pos="576"/>
        </w:tabs>
        <w:snapToGrid w:val="0"/>
        <w:ind w:left="432" w:hanging="432"/>
        <w:jc w:val="left"/>
      </w:pPr>
      <w:r>
        <w:t>Marta Milovanovic (Orange)</w:t>
      </w:r>
    </w:p>
    <w:p w14:paraId="6E6DD941" w14:textId="77777777" w:rsidR="00FC0832" w:rsidRDefault="00FC0832" w:rsidP="00130822">
      <w:pPr>
        <w:pStyle w:val="List"/>
        <w:numPr>
          <w:ilvl w:val="0"/>
          <w:numId w:val="12"/>
        </w:numPr>
        <w:tabs>
          <w:tab w:val="left" w:pos="576"/>
        </w:tabs>
        <w:snapToGrid w:val="0"/>
        <w:ind w:left="432" w:hanging="432"/>
        <w:jc w:val="left"/>
      </w:pPr>
      <w:r>
        <w:t>Akira Minezawa (Mitsubishi Electric)</w:t>
      </w:r>
    </w:p>
    <w:p w14:paraId="04C94682" w14:textId="77777777" w:rsidR="00FC0832" w:rsidRDefault="00FC0832" w:rsidP="00130822">
      <w:pPr>
        <w:pStyle w:val="List"/>
        <w:numPr>
          <w:ilvl w:val="0"/>
          <w:numId w:val="12"/>
        </w:numPr>
        <w:tabs>
          <w:tab w:val="left" w:pos="576"/>
        </w:tabs>
        <w:snapToGrid w:val="0"/>
        <w:ind w:left="432" w:hanging="432"/>
        <w:jc w:val="left"/>
      </w:pPr>
      <w:r>
        <w:t>Koohyar Minoo (N/A)</w:t>
      </w:r>
    </w:p>
    <w:p w14:paraId="5034A4A4" w14:textId="77777777" w:rsidR="00FC0832" w:rsidRDefault="00FC0832" w:rsidP="00130822">
      <w:pPr>
        <w:pStyle w:val="List"/>
        <w:numPr>
          <w:ilvl w:val="0"/>
          <w:numId w:val="12"/>
        </w:numPr>
        <w:tabs>
          <w:tab w:val="left" w:pos="576"/>
        </w:tabs>
        <w:snapToGrid w:val="0"/>
        <w:ind w:left="432" w:hanging="432"/>
        <w:jc w:val="left"/>
      </w:pPr>
      <w:r>
        <w:t>Kiran Misra (Sharp)</w:t>
      </w:r>
    </w:p>
    <w:p w14:paraId="39D605D3" w14:textId="77777777" w:rsidR="00FC0832" w:rsidRDefault="00FC0832" w:rsidP="00130822">
      <w:pPr>
        <w:pStyle w:val="List"/>
        <w:numPr>
          <w:ilvl w:val="0"/>
          <w:numId w:val="12"/>
        </w:numPr>
        <w:tabs>
          <w:tab w:val="left" w:pos="576"/>
        </w:tabs>
        <w:snapToGrid w:val="0"/>
        <w:ind w:left="432" w:hanging="432"/>
        <w:jc w:val="left"/>
      </w:pPr>
      <w:r>
        <w:t>Iole Moccagatta (Intel)</w:t>
      </w:r>
    </w:p>
    <w:p w14:paraId="3B61C678" w14:textId="77777777" w:rsidR="00FC0832" w:rsidRDefault="00FC0832" w:rsidP="00130822">
      <w:pPr>
        <w:pStyle w:val="List"/>
        <w:numPr>
          <w:ilvl w:val="0"/>
          <w:numId w:val="12"/>
        </w:numPr>
        <w:tabs>
          <w:tab w:val="left" w:pos="576"/>
        </w:tabs>
        <w:snapToGrid w:val="0"/>
        <w:ind w:left="432" w:hanging="432"/>
        <w:jc w:val="left"/>
      </w:pPr>
      <w:r>
        <w:t>Kaito Mori (Renesas)</w:t>
      </w:r>
    </w:p>
    <w:p w14:paraId="1234A740" w14:textId="77777777" w:rsidR="00FC0832" w:rsidRDefault="00FC0832" w:rsidP="00130822">
      <w:pPr>
        <w:pStyle w:val="List"/>
        <w:numPr>
          <w:ilvl w:val="0"/>
          <w:numId w:val="12"/>
        </w:numPr>
        <w:tabs>
          <w:tab w:val="left" w:pos="576"/>
        </w:tabs>
        <w:snapToGrid w:val="0"/>
        <w:ind w:left="432" w:hanging="432"/>
        <w:jc w:val="left"/>
      </w:pPr>
      <w:r>
        <w:t>Alican Nalci (Qualcomm)</w:t>
      </w:r>
    </w:p>
    <w:p w14:paraId="0424DAA7" w14:textId="77777777" w:rsidR="00FC0832" w:rsidRDefault="00FC0832" w:rsidP="00130822">
      <w:pPr>
        <w:pStyle w:val="List"/>
        <w:numPr>
          <w:ilvl w:val="0"/>
          <w:numId w:val="12"/>
        </w:numPr>
        <w:tabs>
          <w:tab w:val="left" w:pos="576"/>
        </w:tabs>
        <w:snapToGrid w:val="0"/>
        <w:ind w:left="432" w:hanging="432"/>
        <w:jc w:val="left"/>
      </w:pPr>
      <w:r>
        <w:t>Junghak Nam (LGE)</w:t>
      </w:r>
    </w:p>
    <w:p w14:paraId="2D18FB0E" w14:textId="77777777" w:rsidR="00FC0832" w:rsidRDefault="00FC0832" w:rsidP="00130822">
      <w:pPr>
        <w:pStyle w:val="List"/>
        <w:numPr>
          <w:ilvl w:val="0"/>
          <w:numId w:val="12"/>
        </w:numPr>
        <w:tabs>
          <w:tab w:val="left" w:pos="576"/>
        </w:tabs>
        <w:snapToGrid w:val="0"/>
        <w:ind w:left="432" w:hanging="432"/>
        <w:jc w:val="left"/>
      </w:pPr>
      <w:r>
        <w:t>Karam Naser (InterDigital)</w:t>
      </w:r>
    </w:p>
    <w:p w14:paraId="44290D48" w14:textId="77777777" w:rsidR="00FC0832" w:rsidRDefault="00FC0832" w:rsidP="00130822">
      <w:pPr>
        <w:pStyle w:val="List"/>
        <w:numPr>
          <w:ilvl w:val="0"/>
          <w:numId w:val="12"/>
        </w:numPr>
        <w:tabs>
          <w:tab w:val="left" w:pos="576"/>
        </w:tabs>
        <w:snapToGrid w:val="0"/>
        <w:ind w:left="432" w:hanging="432"/>
        <w:jc w:val="left"/>
      </w:pPr>
      <w:r>
        <w:t>Shimpei Nemoto (NHK)</w:t>
      </w:r>
    </w:p>
    <w:p w14:paraId="7ADDD3A9" w14:textId="77777777" w:rsidR="00FC0832" w:rsidRDefault="00FC0832" w:rsidP="00130822">
      <w:pPr>
        <w:pStyle w:val="List"/>
        <w:numPr>
          <w:ilvl w:val="0"/>
          <w:numId w:val="12"/>
        </w:numPr>
        <w:tabs>
          <w:tab w:val="left" w:pos="576"/>
        </w:tabs>
        <w:snapToGrid w:val="0"/>
        <w:ind w:left="432" w:hanging="432"/>
        <w:jc w:val="left"/>
      </w:pPr>
      <w:r>
        <w:t>Tung Nguyen (Fraunhofer Fraunhofer HHI)</w:t>
      </w:r>
    </w:p>
    <w:p w14:paraId="4F2EB58A" w14:textId="77777777" w:rsidR="00FC0832" w:rsidRDefault="00FC0832" w:rsidP="00130822">
      <w:pPr>
        <w:pStyle w:val="List"/>
        <w:numPr>
          <w:ilvl w:val="0"/>
          <w:numId w:val="12"/>
        </w:numPr>
        <w:tabs>
          <w:tab w:val="left" w:pos="576"/>
        </w:tabs>
        <w:snapToGrid w:val="0"/>
        <w:ind w:left="432" w:hanging="432"/>
        <w:jc w:val="left"/>
      </w:pPr>
      <w:r>
        <w:t>Didier Nicholson (EKTACOM)</w:t>
      </w:r>
    </w:p>
    <w:p w14:paraId="242459B5" w14:textId="77777777" w:rsidR="00FC0832" w:rsidRDefault="00FC0832" w:rsidP="00130822">
      <w:pPr>
        <w:pStyle w:val="List"/>
        <w:numPr>
          <w:ilvl w:val="0"/>
          <w:numId w:val="12"/>
        </w:numPr>
        <w:tabs>
          <w:tab w:val="left" w:pos="576"/>
        </w:tabs>
        <w:snapToGrid w:val="0"/>
        <w:ind w:left="432" w:hanging="432"/>
        <w:jc w:val="left"/>
      </w:pPr>
      <w:r>
        <w:t>Yu-Chieh Nien (Foxconn)</w:t>
      </w:r>
    </w:p>
    <w:p w14:paraId="011AFA38" w14:textId="77777777" w:rsidR="00FC0832" w:rsidRDefault="00FC0832" w:rsidP="00130822">
      <w:pPr>
        <w:pStyle w:val="List"/>
        <w:numPr>
          <w:ilvl w:val="0"/>
          <w:numId w:val="12"/>
        </w:numPr>
        <w:tabs>
          <w:tab w:val="left" w:pos="576"/>
        </w:tabs>
        <w:snapToGrid w:val="0"/>
        <w:ind w:left="432" w:hanging="432"/>
        <w:jc w:val="left"/>
      </w:pPr>
      <w:r>
        <w:t>Andrey Norkin (Netflix)</w:t>
      </w:r>
    </w:p>
    <w:p w14:paraId="61DA90A4" w14:textId="77777777" w:rsidR="00FC0832" w:rsidRDefault="00FC0832" w:rsidP="00130822">
      <w:pPr>
        <w:pStyle w:val="List"/>
        <w:numPr>
          <w:ilvl w:val="0"/>
          <w:numId w:val="12"/>
        </w:numPr>
        <w:tabs>
          <w:tab w:val="left" w:pos="576"/>
        </w:tabs>
        <w:snapToGrid w:val="0"/>
        <w:ind w:left="432" w:hanging="432"/>
        <w:jc w:val="left"/>
      </w:pPr>
      <w:r>
        <w:t>Jens-Rainer Ohm (RWTH)</w:t>
      </w:r>
    </w:p>
    <w:p w14:paraId="2ABDEF40" w14:textId="77777777" w:rsidR="00FC0832" w:rsidRDefault="00FC0832" w:rsidP="00130822">
      <w:pPr>
        <w:pStyle w:val="List"/>
        <w:numPr>
          <w:ilvl w:val="0"/>
          <w:numId w:val="12"/>
        </w:numPr>
        <w:tabs>
          <w:tab w:val="left" w:pos="576"/>
        </w:tabs>
        <w:snapToGrid w:val="0"/>
        <w:ind w:left="432" w:hanging="432"/>
        <w:jc w:val="left"/>
      </w:pPr>
      <w:r>
        <w:t>Patrice Onno (Canon)</w:t>
      </w:r>
    </w:p>
    <w:p w14:paraId="5EA28E45" w14:textId="77777777" w:rsidR="00FC0832" w:rsidRDefault="00FC0832" w:rsidP="00130822">
      <w:pPr>
        <w:pStyle w:val="List"/>
        <w:numPr>
          <w:ilvl w:val="0"/>
          <w:numId w:val="12"/>
        </w:numPr>
        <w:tabs>
          <w:tab w:val="left" w:pos="576"/>
        </w:tabs>
        <w:snapToGrid w:val="0"/>
        <w:ind w:left="432" w:hanging="432"/>
        <w:jc w:val="left"/>
      </w:pPr>
      <w:r>
        <w:t>Nael Ouedraogo (Canon)</w:t>
      </w:r>
    </w:p>
    <w:p w14:paraId="28DFA52D" w14:textId="77777777" w:rsidR="00FC0832" w:rsidRDefault="00FC0832" w:rsidP="00130822">
      <w:pPr>
        <w:pStyle w:val="List"/>
        <w:numPr>
          <w:ilvl w:val="0"/>
          <w:numId w:val="12"/>
        </w:numPr>
        <w:tabs>
          <w:tab w:val="left" w:pos="576"/>
        </w:tabs>
        <w:snapToGrid w:val="0"/>
        <w:ind w:left="432" w:hanging="432"/>
        <w:jc w:val="left"/>
      </w:pPr>
      <w:r>
        <w:t>Seethal Paluri (LGE)</w:t>
      </w:r>
    </w:p>
    <w:p w14:paraId="25D8EE64" w14:textId="77777777" w:rsidR="00FC0832" w:rsidRDefault="00FC0832" w:rsidP="00130822">
      <w:pPr>
        <w:pStyle w:val="List"/>
        <w:numPr>
          <w:ilvl w:val="0"/>
          <w:numId w:val="12"/>
        </w:numPr>
        <w:tabs>
          <w:tab w:val="left" w:pos="576"/>
        </w:tabs>
        <w:snapToGrid w:val="0"/>
        <w:ind w:left="432" w:hanging="432"/>
        <w:jc w:val="left"/>
      </w:pPr>
      <w:r>
        <w:t>Krit Panusopone (Nokia)</w:t>
      </w:r>
    </w:p>
    <w:p w14:paraId="05C0AD86" w14:textId="77777777" w:rsidR="00FC0832" w:rsidRDefault="00FC0832" w:rsidP="00130822">
      <w:pPr>
        <w:pStyle w:val="List"/>
        <w:numPr>
          <w:ilvl w:val="0"/>
          <w:numId w:val="12"/>
        </w:numPr>
        <w:tabs>
          <w:tab w:val="left" w:pos="576"/>
        </w:tabs>
        <w:snapToGrid w:val="0"/>
        <w:ind w:left="432" w:hanging="432"/>
        <w:jc w:val="left"/>
      </w:pPr>
      <w:r>
        <w:t>Min Woo Park (Samsung)</w:t>
      </w:r>
    </w:p>
    <w:p w14:paraId="298CDA23" w14:textId="77777777" w:rsidR="00FC0832" w:rsidRDefault="00FC0832" w:rsidP="00130822">
      <w:pPr>
        <w:pStyle w:val="List"/>
        <w:numPr>
          <w:ilvl w:val="0"/>
          <w:numId w:val="12"/>
        </w:numPr>
        <w:tabs>
          <w:tab w:val="left" w:pos="576"/>
        </w:tabs>
        <w:snapToGrid w:val="0"/>
        <w:ind w:left="432" w:hanging="432"/>
        <w:jc w:val="left"/>
      </w:pPr>
      <w:r>
        <w:t>Minsoo Park (Samsung)</w:t>
      </w:r>
    </w:p>
    <w:p w14:paraId="61414D1A" w14:textId="77777777" w:rsidR="00FC0832" w:rsidRDefault="00FC0832" w:rsidP="00130822">
      <w:pPr>
        <w:pStyle w:val="List"/>
        <w:numPr>
          <w:ilvl w:val="0"/>
          <w:numId w:val="12"/>
        </w:numPr>
        <w:tabs>
          <w:tab w:val="left" w:pos="576"/>
        </w:tabs>
        <w:snapToGrid w:val="0"/>
        <w:ind w:left="432" w:hanging="432"/>
        <w:jc w:val="left"/>
      </w:pPr>
      <w:r>
        <w:t>Naeri Park (LGE)</w:t>
      </w:r>
    </w:p>
    <w:p w14:paraId="76516464" w14:textId="77777777" w:rsidR="00FC0832" w:rsidRDefault="00FC0832" w:rsidP="00130822">
      <w:pPr>
        <w:pStyle w:val="List"/>
        <w:numPr>
          <w:ilvl w:val="0"/>
          <w:numId w:val="12"/>
        </w:numPr>
        <w:tabs>
          <w:tab w:val="left" w:pos="576"/>
        </w:tabs>
        <w:snapToGrid w:val="0"/>
        <w:ind w:left="432" w:hanging="432"/>
        <w:jc w:val="left"/>
      </w:pPr>
      <w:r>
        <w:t>Martin Pettersson (Ericsson)</w:t>
      </w:r>
    </w:p>
    <w:p w14:paraId="306A3174" w14:textId="77777777" w:rsidR="00FC0832" w:rsidRDefault="00FC0832" w:rsidP="00130822">
      <w:pPr>
        <w:pStyle w:val="List"/>
        <w:numPr>
          <w:ilvl w:val="0"/>
          <w:numId w:val="12"/>
        </w:numPr>
        <w:tabs>
          <w:tab w:val="left" w:pos="576"/>
        </w:tabs>
        <w:snapToGrid w:val="0"/>
        <w:ind w:left="432" w:hanging="432"/>
        <w:jc w:val="left"/>
      </w:pPr>
      <w:r>
        <w:t>Jonathan Pfaff (Fraunhofer HHI)</w:t>
      </w:r>
    </w:p>
    <w:p w14:paraId="68584F8E" w14:textId="77777777" w:rsidR="00FC0832" w:rsidRDefault="00FC0832" w:rsidP="00130822">
      <w:pPr>
        <w:pStyle w:val="List"/>
        <w:numPr>
          <w:ilvl w:val="0"/>
          <w:numId w:val="12"/>
        </w:numPr>
        <w:tabs>
          <w:tab w:val="left" w:pos="576"/>
        </w:tabs>
        <w:snapToGrid w:val="0"/>
        <w:ind w:left="432" w:hanging="432"/>
        <w:jc w:val="left"/>
      </w:pPr>
      <w:r>
        <w:t>Luong Pham Van (Qualcomm)</w:t>
      </w:r>
    </w:p>
    <w:p w14:paraId="1AFD89A6" w14:textId="77777777" w:rsidR="00FC0832" w:rsidRDefault="00FC0832" w:rsidP="00130822">
      <w:pPr>
        <w:pStyle w:val="List"/>
        <w:numPr>
          <w:ilvl w:val="0"/>
          <w:numId w:val="12"/>
        </w:numPr>
        <w:tabs>
          <w:tab w:val="left" w:pos="576"/>
        </w:tabs>
        <w:snapToGrid w:val="0"/>
        <w:ind w:left="432" w:hanging="432"/>
        <w:jc w:val="left"/>
      </w:pPr>
      <w:r>
        <w:t>Yinji Piao (Samsung)</w:t>
      </w:r>
    </w:p>
    <w:p w14:paraId="222EFE73" w14:textId="77777777" w:rsidR="00FC0832" w:rsidRDefault="00FC0832" w:rsidP="00130822">
      <w:pPr>
        <w:pStyle w:val="List"/>
        <w:numPr>
          <w:ilvl w:val="0"/>
          <w:numId w:val="12"/>
        </w:numPr>
        <w:tabs>
          <w:tab w:val="left" w:pos="576"/>
        </w:tabs>
        <w:snapToGrid w:val="0"/>
        <w:ind w:left="432" w:hanging="432"/>
        <w:jc w:val="left"/>
      </w:pPr>
      <w:r>
        <w:t>Tangi Poirier (InterDigital)</w:t>
      </w:r>
    </w:p>
    <w:p w14:paraId="75429D96" w14:textId="77777777" w:rsidR="00FC0832" w:rsidRDefault="00FC0832" w:rsidP="00130822">
      <w:pPr>
        <w:pStyle w:val="List"/>
        <w:numPr>
          <w:ilvl w:val="0"/>
          <w:numId w:val="12"/>
        </w:numPr>
        <w:tabs>
          <w:tab w:val="left" w:pos="576"/>
        </w:tabs>
        <w:snapToGrid w:val="0"/>
        <w:ind w:left="432" w:hanging="432"/>
        <w:jc w:val="left"/>
      </w:pPr>
      <w:r>
        <w:t>Shailesh Ramamurthy (Ittiam)</w:t>
      </w:r>
    </w:p>
    <w:p w14:paraId="1CB09D2C" w14:textId="77777777" w:rsidR="00FC0832" w:rsidRDefault="00FC0832" w:rsidP="00130822">
      <w:pPr>
        <w:pStyle w:val="List"/>
        <w:numPr>
          <w:ilvl w:val="0"/>
          <w:numId w:val="12"/>
        </w:numPr>
        <w:tabs>
          <w:tab w:val="left" w:pos="576"/>
        </w:tabs>
        <w:snapToGrid w:val="0"/>
        <w:ind w:left="432" w:hanging="432"/>
        <w:jc w:val="left"/>
      </w:pPr>
      <w:r>
        <w:t>Adarsh Krishnan Ramasubramonian (Qualcomm)</w:t>
      </w:r>
    </w:p>
    <w:p w14:paraId="5F607BCD" w14:textId="77777777" w:rsidR="00FC0832" w:rsidRDefault="00FC0832" w:rsidP="00130822">
      <w:pPr>
        <w:pStyle w:val="List"/>
        <w:numPr>
          <w:ilvl w:val="0"/>
          <w:numId w:val="12"/>
        </w:numPr>
        <w:tabs>
          <w:tab w:val="left" w:pos="576"/>
        </w:tabs>
        <w:snapToGrid w:val="0"/>
        <w:ind w:left="432" w:hanging="432"/>
        <w:jc w:val="left"/>
      </w:pPr>
      <w:r>
        <w:t>Krishna Rapaka (Apple)</w:t>
      </w:r>
    </w:p>
    <w:p w14:paraId="5505C1C6" w14:textId="77777777" w:rsidR="00FC0832" w:rsidRDefault="00FC0832" w:rsidP="00130822">
      <w:pPr>
        <w:pStyle w:val="List"/>
        <w:numPr>
          <w:ilvl w:val="0"/>
          <w:numId w:val="12"/>
        </w:numPr>
        <w:tabs>
          <w:tab w:val="left" w:pos="576"/>
        </w:tabs>
        <w:snapToGrid w:val="0"/>
        <w:ind w:left="432" w:hanging="432"/>
        <w:jc w:val="left"/>
      </w:pPr>
      <w:r>
        <w:t>Bappaditya Ray (Qualcomm)</w:t>
      </w:r>
    </w:p>
    <w:p w14:paraId="4D7B21C6" w14:textId="77777777" w:rsidR="00FC0832" w:rsidRDefault="00FC0832" w:rsidP="00130822">
      <w:pPr>
        <w:pStyle w:val="List"/>
        <w:numPr>
          <w:ilvl w:val="0"/>
          <w:numId w:val="12"/>
        </w:numPr>
        <w:tabs>
          <w:tab w:val="left" w:pos="576"/>
        </w:tabs>
        <w:snapToGrid w:val="0"/>
        <w:ind w:left="432" w:hanging="432"/>
        <w:jc w:val="left"/>
      </w:pPr>
      <w:r>
        <w:t>Kevin Reuzé (Qualcomm)</w:t>
      </w:r>
    </w:p>
    <w:p w14:paraId="28A34BDD" w14:textId="77777777" w:rsidR="00FC0832" w:rsidRDefault="00FC0832" w:rsidP="00130822">
      <w:pPr>
        <w:pStyle w:val="List"/>
        <w:numPr>
          <w:ilvl w:val="0"/>
          <w:numId w:val="12"/>
        </w:numPr>
        <w:tabs>
          <w:tab w:val="left" w:pos="576"/>
        </w:tabs>
        <w:snapToGrid w:val="0"/>
        <w:ind w:left="432" w:hanging="432"/>
        <w:jc w:val="left"/>
      </w:pPr>
      <w:r>
        <w:t>Justin Ridge (Nokia)</w:t>
      </w:r>
    </w:p>
    <w:p w14:paraId="38D63C0C" w14:textId="77777777" w:rsidR="00FC0832" w:rsidRDefault="00FC0832" w:rsidP="00130822">
      <w:pPr>
        <w:pStyle w:val="List"/>
        <w:numPr>
          <w:ilvl w:val="0"/>
          <w:numId w:val="12"/>
        </w:numPr>
        <w:tabs>
          <w:tab w:val="left" w:pos="576"/>
        </w:tabs>
        <w:snapToGrid w:val="0"/>
        <w:ind w:left="432" w:hanging="432"/>
        <w:jc w:val="left"/>
      </w:pPr>
      <w:r>
        <w:lastRenderedPageBreak/>
        <w:t>Antoine Robert (InterDigital)</w:t>
      </w:r>
    </w:p>
    <w:p w14:paraId="2B243959" w14:textId="77777777" w:rsidR="00FC0832" w:rsidRDefault="00FC0832" w:rsidP="00130822">
      <w:pPr>
        <w:pStyle w:val="List"/>
        <w:numPr>
          <w:ilvl w:val="0"/>
          <w:numId w:val="12"/>
        </w:numPr>
        <w:tabs>
          <w:tab w:val="left" w:pos="576"/>
        </w:tabs>
        <w:snapToGrid w:val="0"/>
        <w:ind w:left="432" w:hanging="432"/>
        <w:jc w:val="left"/>
      </w:pPr>
      <w:r>
        <w:t>Christian Rohlfing (RWTH)</w:t>
      </w:r>
    </w:p>
    <w:p w14:paraId="772EE957" w14:textId="77777777" w:rsidR="00FC0832" w:rsidRDefault="00FC0832" w:rsidP="00130822">
      <w:pPr>
        <w:pStyle w:val="List"/>
        <w:numPr>
          <w:ilvl w:val="0"/>
          <w:numId w:val="12"/>
        </w:numPr>
        <w:tabs>
          <w:tab w:val="left" w:pos="576"/>
        </w:tabs>
        <w:snapToGrid w:val="0"/>
        <w:ind w:left="432" w:hanging="432"/>
        <w:jc w:val="left"/>
      </w:pPr>
      <w:r>
        <w:t>Hoda Roodaki (KNTU)</w:t>
      </w:r>
    </w:p>
    <w:p w14:paraId="5C7AFC42" w14:textId="77777777" w:rsidR="00FC0832" w:rsidRDefault="00FC0832" w:rsidP="00130822">
      <w:pPr>
        <w:pStyle w:val="List"/>
        <w:numPr>
          <w:ilvl w:val="0"/>
          <w:numId w:val="12"/>
        </w:numPr>
        <w:tabs>
          <w:tab w:val="left" w:pos="576"/>
        </w:tabs>
        <w:snapToGrid w:val="0"/>
        <w:ind w:left="432" w:hanging="432"/>
        <w:jc w:val="left"/>
      </w:pPr>
      <w:r>
        <w:t>Chris Rosewarne (Canon)</w:t>
      </w:r>
    </w:p>
    <w:p w14:paraId="43881584" w14:textId="77777777" w:rsidR="00FC0832" w:rsidRDefault="00FC0832" w:rsidP="00130822">
      <w:pPr>
        <w:pStyle w:val="List"/>
        <w:numPr>
          <w:ilvl w:val="0"/>
          <w:numId w:val="12"/>
        </w:numPr>
        <w:tabs>
          <w:tab w:val="left" w:pos="576"/>
        </w:tabs>
        <w:snapToGrid w:val="0"/>
        <w:ind w:left="432" w:hanging="432"/>
        <w:jc w:val="left"/>
      </w:pPr>
      <w:r>
        <w:t>Vasily Rufitskiy (Huawei)</w:t>
      </w:r>
    </w:p>
    <w:p w14:paraId="73BB94A5" w14:textId="77777777" w:rsidR="00FC0832" w:rsidRDefault="00FC0832" w:rsidP="00130822">
      <w:pPr>
        <w:pStyle w:val="List"/>
        <w:numPr>
          <w:ilvl w:val="0"/>
          <w:numId w:val="12"/>
        </w:numPr>
        <w:tabs>
          <w:tab w:val="left" w:pos="576"/>
        </w:tabs>
        <w:snapToGrid w:val="0"/>
        <w:ind w:left="432" w:hanging="432"/>
        <w:jc w:val="left"/>
      </w:pPr>
      <w:r>
        <w:t>Dmytro Rusanovskyy (Qualcomm)</w:t>
      </w:r>
    </w:p>
    <w:p w14:paraId="53B553D0" w14:textId="77777777" w:rsidR="00FC0832" w:rsidRDefault="00FC0832" w:rsidP="00130822">
      <w:pPr>
        <w:pStyle w:val="List"/>
        <w:numPr>
          <w:ilvl w:val="0"/>
          <w:numId w:val="12"/>
        </w:numPr>
        <w:tabs>
          <w:tab w:val="left" w:pos="576"/>
        </w:tabs>
        <w:snapToGrid w:val="0"/>
        <w:ind w:left="432" w:hanging="432"/>
        <w:jc w:val="left"/>
      </w:pPr>
      <w:r>
        <w:t>Mehdi Salehifar (LGE)</w:t>
      </w:r>
    </w:p>
    <w:p w14:paraId="0AB917D9" w14:textId="77777777" w:rsidR="00FC0832" w:rsidRDefault="00FC0832" w:rsidP="00130822">
      <w:pPr>
        <w:pStyle w:val="List"/>
        <w:numPr>
          <w:ilvl w:val="0"/>
          <w:numId w:val="12"/>
        </w:numPr>
        <w:tabs>
          <w:tab w:val="left" w:pos="576"/>
        </w:tabs>
        <w:snapToGrid w:val="0"/>
        <w:ind w:left="432" w:hanging="432"/>
        <w:jc w:val="left"/>
      </w:pPr>
      <w:r>
        <w:t>Jonatan Samuelsson (Sharp)</w:t>
      </w:r>
    </w:p>
    <w:p w14:paraId="6B748BBF" w14:textId="77777777" w:rsidR="00FC0832" w:rsidRDefault="00FC0832" w:rsidP="00130822">
      <w:pPr>
        <w:pStyle w:val="List"/>
        <w:numPr>
          <w:ilvl w:val="0"/>
          <w:numId w:val="12"/>
        </w:numPr>
        <w:tabs>
          <w:tab w:val="left" w:pos="576"/>
        </w:tabs>
        <w:snapToGrid w:val="0"/>
        <w:ind w:left="432" w:hanging="432"/>
        <w:jc w:val="left"/>
      </w:pPr>
      <w:r>
        <w:t>Yago Sanchez (Fraunhofer HHI)</w:t>
      </w:r>
    </w:p>
    <w:p w14:paraId="44E559A3" w14:textId="77777777" w:rsidR="00FC0832" w:rsidRDefault="00FC0832" w:rsidP="00130822">
      <w:pPr>
        <w:pStyle w:val="List"/>
        <w:numPr>
          <w:ilvl w:val="0"/>
          <w:numId w:val="12"/>
        </w:numPr>
        <w:tabs>
          <w:tab w:val="left" w:pos="576"/>
        </w:tabs>
        <w:snapToGrid w:val="0"/>
        <w:ind w:left="432" w:hanging="432"/>
        <w:jc w:val="left"/>
      </w:pPr>
      <w:r>
        <w:t>Mohammed Sarwer (Alibaba)</w:t>
      </w:r>
    </w:p>
    <w:p w14:paraId="521994B0" w14:textId="77777777" w:rsidR="00FC0832" w:rsidRDefault="00FC0832" w:rsidP="00130822">
      <w:pPr>
        <w:pStyle w:val="List"/>
        <w:numPr>
          <w:ilvl w:val="0"/>
          <w:numId w:val="12"/>
        </w:numPr>
        <w:tabs>
          <w:tab w:val="left" w:pos="576"/>
        </w:tabs>
        <w:snapToGrid w:val="0"/>
        <w:ind w:left="432" w:hanging="432"/>
        <w:jc w:val="left"/>
      </w:pPr>
      <w:r>
        <w:t>Eiichi Sasaki (Sharp)</w:t>
      </w:r>
    </w:p>
    <w:p w14:paraId="10C63B1F" w14:textId="77777777" w:rsidR="00FC0832" w:rsidRDefault="00FC0832" w:rsidP="00130822">
      <w:pPr>
        <w:pStyle w:val="List"/>
        <w:numPr>
          <w:ilvl w:val="0"/>
          <w:numId w:val="12"/>
        </w:numPr>
        <w:tabs>
          <w:tab w:val="left" w:pos="576"/>
        </w:tabs>
        <w:snapToGrid w:val="0"/>
        <w:ind w:left="432" w:hanging="432"/>
        <w:jc w:val="left"/>
      </w:pPr>
      <w:r>
        <w:t>Johannes Sauer (RWTH)</w:t>
      </w:r>
    </w:p>
    <w:p w14:paraId="0EAAE479" w14:textId="77777777" w:rsidR="00FC0832" w:rsidRDefault="00FC0832" w:rsidP="00130822">
      <w:pPr>
        <w:pStyle w:val="List"/>
        <w:numPr>
          <w:ilvl w:val="0"/>
          <w:numId w:val="12"/>
        </w:numPr>
        <w:tabs>
          <w:tab w:val="left" w:pos="576"/>
        </w:tabs>
        <w:snapToGrid w:val="0"/>
        <w:ind w:left="432" w:hanging="432"/>
        <w:jc w:val="left"/>
      </w:pPr>
      <w:r>
        <w:t>Thomas Schierl (Fraunhofer HHI)</w:t>
      </w:r>
    </w:p>
    <w:p w14:paraId="533C1B53" w14:textId="77777777" w:rsidR="00FC0832" w:rsidRDefault="00FC0832" w:rsidP="00130822">
      <w:pPr>
        <w:pStyle w:val="List"/>
        <w:numPr>
          <w:ilvl w:val="0"/>
          <w:numId w:val="12"/>
        </w:numPr>
        <w:tabs>
          <w:tab w:val="left" w:pos="576"/>
        </w:tabs>
        <w:snapToGrid w:val="0"/>
        <w:ind w:left="432" w:hanging="432"/>
        <w:jc w:val="left"/>
      </w:pPr>
      <w:r>
        <w:t>Heiko Schwarz (Fraunhofer HHI)</w:t>
      </w:r>
    </w:p>
    <w:p w14:paraId="12E59F1F" w14:textId="77777777" w:rsidR="00FC0832" w:rsidRDefault="00FC0832" w:rsidP="00130822">
      <w:pPr>
        <w:pStyle w:val="List"/>
        <w:numPr>
          <w:ilvl w:val="0"/>
          <w:numId w:val="12"/>
        </w:numPr>
        <w:tabs>
          <w:tab w:val="left" w:pos="576"/>
        </w:tabs>
        <w:snapToGrid w:val="0"/>
        <w:ind w:left="432" w:hanging="432"/>
        <w:jc w:val="left"/>
      </w:pPr>
      <w:r>
        <w:t>Andrew Segall (Sharp)</w:t>
      </w:r>
    </w:p>
    <w:p w14:paraId="02D6A074" w14:textId="77777777" w:rsidR="00FC0832" w:rsidRDefault="00FC0832" w:rsidP="00130822">
      <w:pPr>
        <w:pStyle w:val="List"/>
        <w:numPr>
          <w:ilvl w:val="0"/>
          <w:numId w:val="12"/>
        </w:numPr>
        <w:tabs>
          <w:tab w:val="left" w:pos="576"/>
        </w:tabs>
        <w:snapToGrid w:val="0"/>
        <w:ind w:left="432" w:hanging="432"/>
        <w:jc w:val="left"/>
      </w:pPr>
      <w:r>
        <w:t>Vadim Seregin (Qualcomm)</w:t>
      </w:r>
    </w:p>
    <w:p w14:paraId="7C942BE5" w14:textId="77777777" w:rsidR="00FC0832" w:rsidRDefault="00FC0832" w:rsidP="00130822">
      <w:pPr>
        <w:pStyle w:val="List"/>
        <w:numPr>
          <w:ilvl w:val="0"/>
          <w:numId w:val="12"/>
        </w:numPr>
        <w:tabs>
          <w:tab w:val="left" w:pos="576"/>
        </w:tabs>
        <w:snapToGrid w:val="0"/>
        <w:ind w:left="432" w:hanging="432"/>
        <w:jc w:val="left"/>
      </w:pPr>
      <w:r>
        <w:t>Zafar Shahid (Facebook)</w:t>
      </w:r>
    </w:p>
    <w:p w14:paraId="496FEF8F" w14:textId="77777777" w:rsidR="00FC0832" w:rsidRDefault="00FC0832" w:rsidP="00130822">
      <w:pPr>
        <w:pStyle w:val="List"/>
        <w:numPr>
          <w:ilvl w:val="0"/>
          <w:numId w:val="12"/>
        </w:numPr>
        <w:tabs>
          <w:tab w:val="left" w:pos="576"/>
        </w:tabs>
        <w:snapToGrid w:val="0"/>
        <w:ind w:left="432" w:hanging="432"/>
        <w:jc w:val="left"/>
      </w:pPr>
      <w:r>
        <w:t>Masato Shima (Canon)</w:t>
      </w:r>
    </w:p>
    <w:p w14:paraId="2CD74E07" w14:textId="77777777" w:rsidR="00FC0832" w:rsidRDefault="00FC0832" w:rsidP="00130822">
      <w:pPr>
        <w:pStyle w:val="List"/>
        <w:numPr>
          <w:ilvl w:val="0"/>
          <w:numId w:val="12"/>
        </w:numPr>
        <w:tabs>
          <w:tab w:val="left" w:pos="576"/>
        </w:tabs>
        <w:snapToGrid w:val="0"/>
        <w:ind w:left="432" w:hanging="432"/>
        <w:jc w:val="left"/>
      </w:pPr>
      <w:r>
        <w:t>Jay Shingala (Ittiam)</w:t>
      </w:r>
    </w:p>
    <w:p w14:paraId="58450BEC" w14:textId="77777777" w:rsidR="00FC0832" w:rsidRDefault="00FC0832" w:rsidP="00130822">
      <w:pPr>
        <w:pStyle w:val="List"/>
        <w:numPr>
          <w:ilvl w:val="0"/>
          <w:numId w:val="12"/>
        </w:numPr>
        <w:tabs>
          <w:tab w:val="left" w:pos="576"/>
        </w:tabs>
        <w:snapToGrid w:val="0"/>
        <w:ind w:left="432" w:hanging="432"/>
        <w:jc w:val="left"/>
      </w:pPr>
      <w:r>
        <w:t>Rickard Sjöberg (Ericsson)</w:t>
      </w:r>
    </w:p>
    <w:p w14:paraId="22B7B976" w14:textId="77777777" w:rsidR="00FC0832" w:rsidRDefault="00FC0832" w:rsidP="00130822">
      <w:pPr>
        <w:pStyle w:val="List"/>
        <w:numPr>
          <w:ilvl w:val="0"/>
          <w:numId w:val="12"/>
        </w:numPr>
        <w:tabs>
          <w:tab w:val="left" w:pos="576"/>
        </w:tabs>
        <w:snapToGrid w:val="0"/>
        <w:ind w:left="432" w:hanging="432"/>
        <w:jc w:val="left"/>
      </w:pPr>
      <w:r>
        <w:t>Robert Skupin (Fraunhofer HHI)</w:t>
      </w:r>
    </w:p>
    <w:p w14:paraId="66C3C2C6" w14:textId="77777777" w:rsidR="00FC0832" w:rsidRDefault="00FC0832" w:rsidP="00130822">
      <w:pPr>
        <w:pStyle w:val="List"/>
        <w:numPr>
          <w:ilvl w:val="0"/>
          <w:numId w:val="12"/>
        </w:numPr>
        <w:tabs>
          <w:tab w:val="left" w:pos="576"/>
        </w:tabs>
        <w:snapToGrid w:val="0"/>
        <w:ind w:left="432" w:hanging="432"/>
        <w:jc w:val="left"/>
      </w:pPr>
      <w:r>
        <w:t>Timofey Solovyev (Huawei)</w:t>
      </w:r>
    </w:p>
    <w:p w14:paraId="4033589D" w14:textId="77777777" w:rsidR="00FC0832" w:rsidRDefault="00FC0832" w:rsidP="00130822">
      <w:pPr>
        <w:pStyle w:val="List"/>
        <w:numPr>
          <w:ilvl w:val="0"/>
          <w:numId w:val="12"/>
        </w:numPr>
        <w:tabs>
          <w:tab w:val="left" w:pos="576"/>
        </w:tabs>
        <w:snapToGrid w:val="0"/>
        <w:ind w:left="432" w:hanging="432"/>
        <w:jc w:val="left"/>
      </w:pPr>
      <w:r>
        <w:t>Ju-Hyung Son (WILUS)</w:t>
      </w:r>
    </w:p>
    <w:p w14:paraId="564956E8" w14:textId="77777777" w:rsidR="00FC0832" w:rsidRDefault="00FC0832" w:rsidP="00130822">
      <w:pPr>
        <w:pStyle w:val="List"/>
        <w:numPr>
          <w:ilvl w:val="0"/>
          <w:numId w:val="12"/>
        </w:numPr>
        <w:tabs>
          <w:tab w:val="left" w:pos="576"/>
        </w:tabs>
        <w:snapToGrid w:val="0"/>
        <w:ind w:left="432" w:hanging="432"/>
        <w:jc w:val="left"/>
      </w:pPr>
      <w:r>
        <w:t>Kashyap Kammachi Sreedhar (Nokia)</w:t>
      </w:r>
    </w:p>
    <w:p w14:paraId="1E0EFE77" w14:textId="77777777" w:rsidR="00FC0832" w:rsidRDefault="00FC0832" w:rsidP="00130822">
      <w:pPr>
        <w:pStyle w:val="List"/>
        <w:numPr>
          <w:ilvl w:val="0"/>
          <w:numId w:val="12"/>
        </w:numPr>
        <w:tabs>
          <w:tab w:val="left" w:pos="576"/>
        </w:tabs>
        <w:snapToGrid w:val="0"/>
        <w:ind w:left="432" w:hanging="432"/>
        <w:jc w:val="left"/>
      </w:pPr>
      <w:r>
        <w:t>Alan Stein (InterDigital)</w:t>
      </w:r>
    </w:p>
    <w:p w14:paraId="2EBA1963" w14:textId="77777777" w:rsidR="00FC0832" w:rsidRDefault="00FC0832" w:rsidP="00130822">
      <w:pPr>
        <w:pStyle w:val="List"/>
        <w:numPr>
          <w:ilvl w:val="0"/>
          <w:numId w:val="12"/>
        </w:numPr>
        <w:tabs>
          <w:tab w:val="left" w:pos="576"/>
        </w:tabs>
        <w:snapToGrid w:val="0"/>
        <w:ind w:left="432" w:hanging="432"/>
        <w:jc w:val="left"/>
      </w:pPr>
      <w:r>
        <w:t>Jacob Ström (Ericsson)</w:t>
      </w:r>
    </w:p>
    <w:p w14:paraId="4A513552" w14:textId="77777777" w:rsidR="00FC0832" w:rsidRDefault="00FC0832" w:rsidP="00130822">
      <w:pPr>
        <w:pStyle w:val="List"/>
        <w:numPr>
          <w:ilvl w:val="0"/>
          <w:numId w:val="12"/>
        </w:numPr>
        <w:tabs>
          <w:tab w:val="left" w:pos="576"/>
        </w:tabs>
        <w:snapToGrid w:val="0"/>
        <w:ind w:left="432" w:hanging="432"/>
        <w:jc w:val="left"/>
      </w:pPr>
      <w:r>
        <w:t>Karsten Suehring (Fraunhofer HHI)</w:t>
      </w:r>
    </w:p>
    <w:p w14:paraId="07174945" w14:textId="77777777" w:rsidR="00FC0832" w:rsidRDefault="00FC0832" w:rsidP="00130822">
      <w:pPr>
        <w:pStyle w:val="List"/>
        <w:numPr>
          <w:ilvl w:val="0"/>
          <w:numId w:val="12"/>
        </w:numPr>
        <w:tabs>
          <w:tab w:val="left" w:pos="576"/>
        </w:tabs>
        <w:snapToGrid w:val="0"/>
        <w:ind w:left="432" w:hanging="432"/>
        <w:jc w:val="left"/>
      </w:pPr>
      <w:r>
        <w:t>Shiori Sugimoto (NTT)</w:t>
      </w:r>
    </w:p>
    <w:p w14:paraId="14AB75E2" w14:textId="77777777" w:rsidR="00FC0832" w:rsidRDefault="00FC0832" w:rsidP="00130822">
      <w:pPr>
        <w:pStyle w:val="List"/>
        <w:numPr>
          <w:ilvl w:val="0"/>
          <w:numId w:val="12"/>
        </w:numPr>
        <w:tabs>
          <w:tab w:val="left" w:pos="576"/>
        </w:tabs>
        <w:snapToGrid w:val="0"/>
        <w:ind w:left="432" w:hanging="432"/>
        <w:jc w:val="left"/>
      </w:pPr>
      <w:r>
        <w:t>Gary Sullivan (Microsoft)</w:t>
      </w:r>
    </w:p>
    <w:p w14:paraId="7EA2144C" w14:textId="77777777" w:rsidR="00FC0832" w:rsidRDefault="00FC0832" w:rsidP="00130822">
      <w:pPr>
        <w:pStyle w:val="List"/>
        <w:numPr>
          <w:ilvl w:val="0"/>
          <w:numId w:val="12"/>
        </w:numPr>
        <w:tabs>
          <w:tab w:val="left" w:pos="576"/>
        </w:tabs>
        <w:snapToGrid w:val="0"/>
        <w:ind w:left="432" w:hanging="432"/>
        <w:jc w:val="left"/>
      </w:pPr>
      <w:r>
        <w:t>Teruhiko Suzuki (Sony)</w:t>
      </w:r>
    </w:p>
    <w:p w14:paraId="13D0E789" w14:textId="77777777" w:rsidR="00FC0832" w:rsidRDefault="00FC0832" w:rsidP="00130822">
      <w:pPr>
        <w:pStyle w:val="List"/>
        <w:numPr>
          <w:ilvl w:val="0"/>
          <w:numId w:val="12"/>
        </w:numPr>
        <w:tabs>
          <w:tab w:val="left" w:pos="576"/>
        </w:tabs>
        <w:snapToGrid w:val="0"/>
        <w:ind w:left="432" w:hanging="432"/>
        <w:jc w:val="left"/>
      </w:pPr>
      <w:r>
        <w:t>Yasser Syed (Comcast)</w:t>
      </w:r>
    </w:p>
    <w:p w14:paraId="0A804DC6" w14:textId="77777777" w:rsidR="00FC0832" w:rsidRDefault="00FC0832" w:rsidP="00130822">
      <w:pPr>
        <w:pStyle w:val="List"/>
        <w:numPr>
          <w:ilvl w:val="0"/>
          <w:numId w:val="12"/>
        </w:numPr>
        <w:tabs>
          <w:tab w:val="left" w:pos="576"/>
        </w:tabs>
        <w:snapToGrid w:val="0"/>
        <w:ind w:left="432" w:hanging="432"/>
        <w:jc w:val="left"/>
      </w:pPr>
      <w:r>
        <w:t>Chih-Yu Teng (Foxconn)</w:t>
      </w:r>
    </w:p>
    <w:p w14:paraId="2EB77960" w14:textId="77777777" w:rsidR="00FC0832" w:rsidRDefault="00FC0832" w:rsidP="00130822">
      <w:pPr>
        <w:pStyle w:val="List"/>
        <w:numPr>
          <w:ilvl w:val="0"/>
          <w:numId w:val="12"/>
        </w:numPr>
        <w:tabs>
          <w:tab w:val="left" w:pos="576"/>
        </w:tabs>
        <w:snapToGrid w:val="0"/>
        <w:ind w:left="432" w:hanging="432"/>
        <w:jc w:val="left"/>
      </w:pPr>
      <w:r>
        <w:t>Han Boon Teo (Panasonic)</w:t>
      </w:r>
    </w:p>
    <w:p w14:paraId="6801CF08" w14:textId="77777777" w:rsidR="00FC0832" w:rsidRDefault="00FC0832" w:rsidP="00130822">
      <w:pPr>
        <w:pStyle w:val="List"/>
        <w:numPr>
          <w:ilvl w:val="0"/>
          <w:numId w:val="12"/>
        </w:numPr>
        <w:tabs>
          <w:tab w:val="left" w:pos="576"/>
        </w:tabs>
        <w:snapToGrid w:val="0"/>
        <w:ind w:left="432" w:hanging="432"/>
        <w:jc w:val="left"/>
      </w:pPr>
      <w:r>
        <w:t>Andy Tescher (Microsoft)</w:t>
      </w:r>
    </w:p>
    <w:p w14:paraId="7680C617" w14:textId="77777777" w:rsidR="00FC0832" w:rsidRDefault="00FC0832" w:rsidP="00130822">
      <w:pPr>
        <w:pStyle w:val="List"/>
        <w:numPr>
          <w:ilvl w:val="0"/>
          <w:numId w:val="12"/>
        </w:numPr>
        <w:tabs>
          <w:tab w:val="left" w:pos="576"/>
        </w:tabs>
        <w:snapToGrid w:val="0"/>
        <w:ind w:left="432" w:hanging="432"/>
        <w:jc w:val="left"/>
      </w:pPr>
      <w:r>
        <w:t>Herbert Thoma (Fraunhofer IIS)</w:t>
      </w:r>
    </w:p>
    <w:p w14:paraId="34CA884E" w14:textId="77777777" w:rsidR="00FC0832" w:rsidRDefault="00FC0832" w:rsidP="00130822">
      <w:pPr>
        <w:pStyle w:val="List"/>
        <w:numPr>
          <w:ilvl w:val="0"/>
          <w:numId w:val="12"/>
        </w:numPr>
        <w:tabs>
          <w:tab w:val="left" w:pos="576"/>
        </w:tabs>
        <w:snapToGrid w:val="0"/>
        <w:ind w:left="432" w:hanging="432"/>
        <w:jc w:val="left"/>
      </w:pPr>
      <w:r>
        <w:t>Emmanuel Thomas (TNO)</w:t>
      </w:r>
    </w:p>
    <w:p w14:paraId="0853E09E" w14:textId="77777777" w:rsidR="00FC0832" w:rsidRDefault="00FC0832" w:rsidP="00130822">
      <w:pPr>
        <w:pStyle w:val="List"/>
        <w:numPr>
          <w:ilvl w:val="0"/>
          <w:numId w:val="12"/>
        </w:numPr>
        <w:tabs>
          <w:tab w:val="left" w:pos="576"/>
        </w:tabs>
        <w:snapToGrid w:val="0"/>
        <w:ind w:left="432" w:hanging="432"/>
        <w:jc w:val="left"/>
      </w:pPr>
      <w:r>
        <w:t>Dong Tianyu (Hanyang Univ.)</w:t>
      </w:r>
    </w:p>
    <w:p w14:paraId="768F2423" w14:textId="77777777" w:rsidR="00FC0832" w:rsidRDefault="00FC0832" w:rsidP="00130822">
      <w:pPr>
        <w:pStyle w:val="List"/>
        <w:numPr>
          <w:ilvl w:val="0"/>
          <w:numId w:val="12"/>
        </w:numPr>
        <w:tabs>
          <w:tab w:val="left" w:pos="576"/>
        </w:tabs>
        <w:snapToGrid w:val="0"/>
        <w:ind w:left="432" w:hanging="432"/>
        <w:jc w:val="left"/>
      </w:pPr>
      <w:r>
        <w:t>Tadamasa Toma (Panasonic)</w:t>
      </w:r>
    </w:p>
    <w:p w14:paraId="420AE070" w14:textId="77777777" w:rsidR="00FC0832" w:rsidRDefault="00FC0832" w:rsidP="00130822">
      <w:pPr>
        <w:pStyle w:val="List"/>
        <w:numPr>
          <w:ilvl w:val="0"/>
          <w:numId w:val="12"/>
        </w:numPr>
        <w:tabs>
          <w:tab w:val="left" w:pos="576"/>
        </w:tabs>
        <w:snapToGrid w:val="0"/>
        <w:ind w:left="432" w:hanging="432"/>
        <w:jc w:val="left"/>
      </w:pPr>
      <w:r>
        <w:t>Alexandros Tourapis (Apple)</w:t>
      </w:r>
    </w:p>
    <w:p w14:paraId="5B1A5AE3" w14:textId="77777777" w:rsidR="00FC0832" w:rsidRDefault="00FC0832" w:rsidP="00130822">
      <w:pPr>
        <w:pStyle w:val="List"/>
        <w:numPr>
          <w:ilvl w:val="0"/>
          <w:numId w:val="12"/>
        </w:numPr>
        <w:tabs>
          <w:tab w:val="left" w:pos="576"/>
        </w:tabs>
        <w:snapToGrid w:val="0"/>
        <w:ind w:left="432" w:hanging="432"/>
        <w:jc w:val="left"/>
      </w:pPr>
      <w:r>
        <w:t>Chia-Ming Tsai (MediaTek)</w:t>
      </w:r>
    </w:p>
    <w:p w14:paraId="167FE09C" w14:textId="77777777" w:rsidR="00FC0832" w:rsidRDefault="00FC0832" w:rsidP="00130822">
      <w:pPr>
        <w:pStyle w:val="List"/>
        <w:numPr>
          <w:ilvl w:val="0"/>
          <w:numId w:val="12"/>
        </w:numPr>
        <w:tabs>
          <w:tab w:val="left" w:pos="576"/>
        </w:tabs>
        <w:snapToGrid w:val="0"/>
        <w:ind w:left="432" w:hanging="432"/>
        <w:jc w:val="left"/>
      </w:pPr>
      <w:r>
        <w:t>Chia-Yang Tsai (Facebook)</w:t>
      </w:r>
    </w:p>
    <w:p w14:paraId="04A7AA96" w14:textId="77777777" w:rsidR="00FC0832" w:rsidRDefault="00FC0832" w:rsidP="00130822">
      <w:pPr>
        <w:pStyle w:val="List"/>
        <w:numPr>
          <w:ilvl w:val="0"/>
          <w:numId w:val="12"/>
        </w:numPr>
        <w:tabs>
          <w:tab w:val="left" w:pos="576"/>
        </w:tabs>
        <w:snapToGrid w:val="0"/>
        <w:ind w:left="432" w:hanging="432"/>
        <w:jc w:val="left"/>
      </w:pPr>
      <w:r>
        <w:t>Yiting Tsai (ITRI)</w:t>
      </w:r>
    </w:p>
    <w:p w14:paraId="734FAB79" w14:textId="77777777" w:rsidR="00FC0832" w:rsidRDefault="00FC0832" w:rsidP="00130822">
      <w:pPr>
        <w:pStyle w:val="List"/>
        <w:numPr>
          <w:ilvl w:val="0"/>
          <w:numId w:val="12"/>
        </w:numPr>
        <w:tabs>
          <w:tab w:val="left" w:pos="576"/>
        </w:tabs>
        <w:snapToGrid w:val="0"/>
        <w:ind w:left="432" w:hanging="432"/>
        <w:jc w:val="left"/>
      </w:pPr>
      <w:r>
        <w:t>Takeshi Tsukuba (Sony)</w:t>
      </w:r>
    </w:p>
    <w:p w14:paraId="03491E82" w14:textId="77777777" w:rsidR="00FC0832" w:rsidRDefault="00FC0832" w:rsidP="00130822">
      <w:pPr>
        <w:pStyle w:val="List"/>
        <w:numPr>
          <w:ilvl w:val="0"/>
          <w:numId w:val="12"/>
        </w:numPr>
        <w:tabs>
          <w:tab w:val="left" w:pos="576"/>
        </w:tabs>
        <w:snapToGrid w:val="0"/>
        <w:ind w:left="432" w:hanging="432"/>
        <w:jc w:val="left"/>
      </w:pPr>
      <w:r>
        <w:t>Kyohei Unno (KDDI)</w:t>
      </w:r>
    </w:p>
    <w:p w14:paraId="2F57A243" w14:textId="77777777" w:rsidR="00FC0832" w:rsidRDefault="00FC0832" w:rsidP="00130822">
      <w:pPr>
        <w:pStyle w:val="List"/>
        <w:numPr>
          <w:ilvl w:val="0"/>
          <w:numId w:val="12"/>
        </w:numPr>
        <w:tabs>
          <w:tab w:val="left" w:pos="576"/>
        </w:tabs>
        <w:snapToGrid w:val="0"/>
        <w:ind w:left="432" w:hanging="432"/>
        <w:jc w:val="left"/>
      </w:pPr>
      <w:r>
        <w:t>Geert Van der Auwera (Qualcomm)</w:t>
      </w:r>
    </w:p>
    <w:p w14:paraId="145FBF7D" w14:textId="77777777" w:rsidR="00FC0832" w:rsidRDefault="00FC0832" w:rsidP="00130822">
      <w:pPr>
        <w:pStyle w:val="List"/>
        <w:numPr>
          <w:ilvl w:val="0"/>
          <w:numId w:val="12"/>
        </w:numPr>
        <w:tabs>
          <w:tab w:val="left" w:pos="576"/>
        </w:tabs>
        <w:snapToGrid w:val="0"/>
        <w:ind w:left="432" w:hanging="432"/>
        <w:jc w:val="left"/>
      </w:pPr>
      <w:r>
        <w:t>Mikael von Strauss (Ericsson)</w:t>
      </w:r>
    </w:p>
    <w:p w14:paraId="535F5DA2" w14:textId="77777777" w:rsidR="00FC0832" w:rsidRDefault="00FC0832" w:rsidP="00130822">
      <w:pPr>
        <w:pStyle w:val="List"/>
        <w:numPr>
          <w:ilvl w:val="0"/>
          <w:numId w:val="12"/>
        </w:numPr>
        <w:tabs>
          <w:tab w:val="left" w:pos="576"/>
        </w:tabs>
        <w:snapToGrid w:val="0"/>
        <w:ind w:left="432" w:hanging="432"/>
        <w:jc w:val="left"/>
      </w:pPr>
      <w:r>
        <w:t>Shuai Wan (NPU)</w:t>
      </w:r>
    </w:p>
    <w:p w14:paraId="39FB87D6" w14:textId="77777777" w:rsidR="00FC0832" w:rsidRDefault="00FC0832" w:rsidP="00130822">
      <w:pPr>
        <w:pStyle w:val="List"/>
        <w:numPr>
          <w:ilvl w:val="0"/>
          <w:numId w:val="12"/>
        </w:numPr>
        <w:tabs>
          <w:tab w:val="left" w:pos="576"/>
        </w:tabs>
        <w:snapToGrid w:val="0"/>
        <w:ind w:left="432" w:hanging="432"/>
        <w:jc w:val="left"/>
      </w:pPr>
      <w:r>
        <w:t>Wade Wan (Broadcom)</w:t>
      </w:r>
    </w:p>
    <w:p w14:paraId="178FC307" w14:textId="77777777" w:rsidR="00FC0832" w:rsidRDefault="00FC0832" w:rsidP="00130822">
      <w:pPr>
        <w:pStyle w:val="List"/>
        <w:numPr>
          <w:ilvl w:val="0"/>
          <w:numId w:val="12"/>
        </w:numPr>
        <w:tabs>
          <w:tab w:val="left" w:pos="576"/>
        </w:tabs>
        <w:snapToGrid w:val="0"/>
        <w:ind w:left="432" w:hanging="432"/>
        <w:jc w:val="left"/>
      </w:pPr>
      <w:r>
        <w:t>Biao Wang (Huawei)</w:t>
      </w:r>
    </w:p>
    <w:p w14:paraId="1B5D613B" w14:textId="77777777" w:rsidR="00FC0832" w:rsidRDefault="00FC0832" w:rsidP="00130822">
      <w:pPr>
        <w:pStyle w:val="List"/>
        <w:numPr>
          <w:ilvl w:val="0"/>
          <w:numId w:val="12"/>
        </w:numPr>
        <w:tabs>
          <w:tab w:val="left" w:pos="576"/>
        </w:tabs>
        <w:snapToGrid w:val="0"/>
        <w:ind w:left="432" w:hanging="432"/>
        <w:jc w:val="left"/>
      </w:pPr>
      <w:r>
        <w:t>Dong Wang (OPPO)</w:t>
      </w:r>
    </w:p>
    <w:p w14:paraId="7317C41A" w14:textId="77777777" w:rsidR="00FC0832" w:rsidRDefault="00FC0832" w:rsidP="00130822">
      <w:pPr>
        <w:pStyle w:val="List"/>
        <w:numPr>
          <w:ilvl w:val="0"/>
          <w:numId w:val="12"/>
        </w:numPr>
        <w:tabs>
          <w:tab w:val="left" w:pos="576"/>
        </w:tabs>
        <w:snapToGrid w:val="0"/>
        <w:ind w:left="432" w:hanging="432"/>
        <w:jc w:val="left"/>
      </w:pPr>
      <w:r>
        <w:t>Fan Wang (OPPO)</w:t>
      </w:r>
    </w:p>
    <w:p w14:paraId="13F211AD" w14:textId="77777777" w:rsidR="00FC0832" w:rsidRDefault="00FC0832" w:rsidP="00130822">
      <w:pPr>
        <w:pStyle w:val="List"/>
        <w:numPr>
          <w:ilvl w:val="0"/>
          <w:numId w:val="12"/>
        </w:numPr>
        <w:tabs>
          <w:tab w:val="left" w:pos="576"/>
        </w:tabs>
        <w:snapToGrid w:val="0"/>
        <w:ind w:left="432" w:hanging="432"/>
        <w:jc w:val="left"/>
      </w:pPr>
      <w:r>
        <w:t>Hongtao Wang (Qualcomm)</w:t>
      </w:r>
    </w:p>
    <w:p w14:paraId="467D0CC9" w14:textId="77777777" w:rsidR="00FC0832" w:rsidRDefault="00FC0832" w:rsidP="00130822">
      <w:pPr>
        <w:pStyle w:val="List"/>
        <w:numPr>
          <w:ilvl w:val="0"/>
          <w:numId w:val="12"/>
        </w:numPr>
        <w:tabs>
          <w:tab w:val="left" w:pos="576"/>
        </w:tabs>
        <w:snapToGrid w:val="0"/>
        <w:ind w:left="432" w:hanging="432"/>
        <w:jc w:val="left"/>
      </w:pPr>
      <w:r>
        <w:t>Limin Wang (Nokia)</w:t>
      </w:r>
    </w:p>
    <w:p w14:paraId="772E9E67" w14:textId="77777777" w:rsidR="00FC0832" w:rsidRDefault="00FC0832" w:rsidP="00130822">
      <w:pPr>
        <w:pStyle w:val="List"/>
        <w:numPr>
          <w:ilvl w:val="0"/>
          <w:numId w:val="12"/>
        </w:numPr>
        <w:tabs>
          <w:tab w:val="left" w:pos="576"/>
        </w:tabs>
        <w:snapToGrid w:val="0"/>
        <w:ind w:left="432" w:hanging="432"/>
        <w:jc w:val="left"/>
      </w:pPr>
      <w:r>
        <w:t>Mingze Wang (NPU Univ.)</w:t>
      </w:r>
    </w:p>
    <w:p w14:paraId="0CEE099E" w14:textId="77777777" w:rsidR="00FC0832" w:rsidRDefault="00FC0832" w:rsidP="00130822">
      <w:pPr>
        <w:pStyle w:val="List"/>
        <w:numPr>
          <w:ilvl w:val="0"/>
          <w:numId w:val="12"/>
        </w:numPr>
        <w:tabs>
          <w:tab w:val="left" w:pos="576"/>
        </w:tabs>
        <w:snapToGrid w:val="0"/>
        <w:ind w:left="432" w:hanging="432"/>
        <w:jc w:val="left"/>
      </w:pPr>
      <w:r>
        <w:t>Sheng-Po Wang (ITRI)</w:t>
      </w:r>
    </w:p>
    <w:p w14:paraId="76BC84BA" w14:textId="77777777" w:rsidR="00FC0832" w:rsidRDefault="00FC0832" w:rsidP="00130822">
      <w:pPr>
        <w:pStyle w:val="List"/>
        <w:numPr>
          <w:ilvl w:val="0"/>
          <w:numId w:val="12"/>
        </w:numPr>
        <w:tabs>
          <w:tab w:val="left" w:pos="576"/>
        </w:tabs>
        <w:snapToGrid w:val="0"/>
        <w:ind w:left="432" w:hanging="432"/>
        <w:jc w:val="left"/>
      </w:pPr>
      <w:r>
        <w:t>Xianglin Wang (Kwai)</w:t>
      </w:r>
    </w:p>
    <w:p w14:paraId="6CB20ED1" w14:textId="77777777" w:rsidR="00FC0832" w:rsidRDefault="00FC0832" w:rsidP="00130822">
      <w:pPr>
        <w:pStyle w:val="List"/>
        <w:numPr>
          <w:ilvl w:val="0"/>
          <w:numId w:val="12"/>
        </w:numPr>
        <w:tabs>
          <w:tab w:val="left" w:pos="576"/>
        </w:tabs>
        <w:snapToGrid w:val="0"/>
        <w:ind w:left="432" w:hanging="432"/>
        <w:jc w:val="left"/>
      </w:pPr>
      <w:r>
        <w:t>Yang Wang (Bytedance)</w:t>
      </w:r>
    </w:p>
    <w:p w14:paraId="49754E99" w14:textId="77777777" w:rsidR="00FC0832" w:rsidRDefault="00FC0832" w:rsidP="00130822">
      <w:pPr>
        <w:pStyle w:val="List"/>
        <w:numPr>
          <w:ilvl w:val="0"/>
          <w:numId w:val="12"/>
        </w:numPr>
        <w:tabs>
          <w:tab w:val="left" w:pos="576"/>
        </w:tabs>
        <w:snapToGrid w:val="0"/>
        <w:ind w:left="432" w:hanging="432"/>
        <w:jc w:val="left"/>
      </w:pPr>
      <w:r>
        <w:t>Ye-Kui Wang (Bytedance)</w:t>
      </w:r>
    </w:p>
    <w:p w14:paraId="41C3997B" w14:textId="77777777" w:rsidR="00FC0832" w:rsidRDefault="00FC0832" w:rsidP="00130822">
      <w:pPr>
        <w:pStyle w:val="List"/>
        <w:numPr>
          <w:ilvl w:val="0"/>
          <w:numId w:val="12"/>
        </w:numPr>
        <w:tabs>
          <w:tab w:val="left" w:pos="576"/>
        </w:tabs>
        <w:snapToGrid w:val="0"/>
        <w:ind w:left="432" w:hanging="432"/>
        <w:jc w:val="left"/>
      </w:pPr>
      <w:r>
        <w:t>Yijun Wang (Unknown)</w:t>
      </w:r>
    </w:p>
    <w:p w14:paraId="4DB2F876" w14:textId="77777777" w:rsidR="00FC0832" w:rsidRDefault="00FC0832" w:rsidP="00130822">
      <w:pPr>
        <w:pStyle w:val="List"/>
        <w:numPr>
          <w:ilvl w:val="0"/>
          <w:numId w:val="12"/>
        </w:numPr>
        <w:tabs>
          <w:tab w:val="left" w:pos="576"/>
        </w:tabs>
        <w:snapToGrid w:val="0"/>
        <w:ind w:left="432" w:hanging="432"/>
        <w:jc w:val="left"/>
      </w:pPr>
      <w:r>
        <w:t>Stephan Wenger (Tencent)</w:t>
      </w:r>
    </w:p>
    <w:p w14:paraId="27E6B31C" w14:textId="77777777" w:rsidR="00FC0832" w:rsidRDefault="00FC0832" w:rsidP="00130822">
      <w:pPr>
        <w:pStyle w:val="List"/>
        <w:numPr>
          <w:ilvl w:val="0"/>
          <w:numId w:val="12"/>
        </w:numPr>
        <w:tabs>
          <w:tab w:val="left" w:pos="576"/>
        </w:tabs>
        <w:snapToGrid w:val="0"/>
        <w:ind w:left="432" w:hanging="432"/>
        <w:jc w:val="left"/>
      </w:pPr>
      <w:r>
        <w:t>Adam Wieckowski (Fraunhofer HHI)</w:t>
      </w:r>
    </w:p>
    <w:p w14:paraId="27C6B480" w14:textId="77777777" w:rsidR="00FC0832" w:rsidRDefault="00FC0832" w:rsidP="00130822">
      <w:pPr>
        <w:pStyle w:val="List"/>
        <w:numPr>
          <w:ilvl w:val="0"/>
          <w:numId w:val="12"/>
        </w:numPr>
        <w:tabs>
          <w:tab w:val="left" w:pos="576"/>
        </w:tabs>
        <w:snapToGrid w:val="0"/>
        <w:ind w:left="432" w:hanging="432"/>
        <w:jc w:val="left"/>
      </w:pPr>
      <w:r>
        <w:t>Mathias Wien (RWTH)</w:t>
      </w:r>
    </w:p>
    <w:p w14:paraId="6FD442C9" w14:textId="77777777" w:rsidR="00FC0832" w:rsidRDefault="00FC0832" w:rsidP="00130822">
      <w:pPr>
        <w:pStyle w:val="List"/>
        <w:numPr>
          <w:ilvl w:val="0"/>
          <w:numId w:val="12"/>
        </w:numPr>
        <w:tabs>
          <w:tab w:val="left" w:pos="576"/>
        </w:tabs>
        <w:snapToGrid w:val="0"/>
        <w:ind w:left="432" w:hanging="432"/>
        <w:jc w:val="left"/>
      </w:pPr>
      <w:r>
        <w:t>Samuel Wong (Intel)</w:t>
      </w:r>
    </w:p>
    <w:p w14:paraId="1E236F41" w14:textId="77777777" w:rsidR="00FC0832" w:rsidRDefault="00FC0832" w:rsidP="00130822">
      <w:pPr>
        <w:pStyle w:val="List"/>
        <w:numPr>
          <w:ilvl w:val="0"/>
          <w:numId w:val="12"/>
        </w:numPr>
        <w:tabs>
          <w:tab w:val="left" w:pos="576"/>
        </w:tabs>
        <w:snapToGrid w:val="0"/>
        <w:ind w:left="432" w:hanging="432"/>
        <w:jc w:val="left"/>
      </w:pPr>
      <w:r>
        <w:t>Ping Wu (ZTE)</w:t>
      </w:r>
    </w:p>
    <w:p w14:paraId="6F5FE2DF" w14:textId="77777777" w:rsidR="00FC0832" w:rsidRDefault="00FC0832" w:rsidP="00130822">
      <w:pPr>
        <w:pStyle w:val="List"/>
        <w:numPr>
          <w:ilvl w:val="0"/>
          <w:numId w:val="12"/>
        </w:numPr>
        <w:tabs>
          <w:tab w:val="left" w:pos="576"/>
        </w:tabs>
        <w:snapToGrid w:val="0"/>
        <w:ind w:left="432" w:hanging="432"/>
        <w:jc w:val="left"/>
      </w:pPr>
      <w:r>
        <w:t>Zhao Wu (ZTE)</w:t>
      </w:r>
    </w:p>
    <w:p w14:paraId="3807CB63" w14:textId="77777777" w:rsidR="00FC0832" w:rsidRDefault="00FC0832" w:rsidP="00130822">
      <w:pPr>
        <w:pStyle w:val="List"/>
        <w:numPr>
          <w:ilvl w:val="0"/>
          <w:numId w:val="12"/>
        </w:numPr>
        <w:tabs>
          <w:tab w:val="left" w:pos="576"/>
        </w:tabs>
        <w:snapToGrid w:val="0"/>
        <w:ind w:left="432" w:hanging="432"/>
        <w:jc w:val="left"/>
      </w:pPr>
      <w:r>
        <w:t>Zhihuang Xie (OPPO)</w:t>
      </w:r>
    </w:p>
    <w:p w14:paraId="43A4CCD8" w14:textId="77777777" w:rsidR="00FC0832" w:rsidRDefault="00FC0832" w:rsidP="00130822">
      <w:pPr>
        <w:pStyle w:val="List"/>
        <w:numPr>
          <w:ilvl w:val="0"/>
          <w:numId w:val="12"/>
        </w:numPr>
        <w:tabs>
          <w:tab w:val="left" w:pos="576"/>
        </w:tabs>
        <w:snapToGrid w:val="0"/>
        <w:ind w:left="432" w:hanging="432"/>
        <w:jc w:val="left"/>
      </w:pPr>
      <w:r>
        <w:t>Xiaoyu Xiu (Kwai)</w:t>
      </w:r>
    </w:p>
    <w:p w14:paraId="2D48FBB1" w14:textId="77777777" w:rsidR="00FC0832" w:rsidRDefault="00FC0832" w:rsidP="00130822">
      <w:pPr>
        <w:pStyle w:val="List"/>
        <w:numPr>
          <w:ilvl w:val="0"/>
          <w:numId w:val="12"/>
        </w:numPr>
        <w:tabs>
          <w:tab w:val="left" w:pos="576"/>
        </w:tabs>
        <w:snapToGrid w:val="0"/>
        <w:ind w:left="432" w:hanging="432"/>
        <w:jc w:val="left"/>
      </w:pPr>
      <w:r>
        <w:t>Jizheng Xu (Bytedance)</w:t>
      </w:r>
    </w:p>
    <w:p w14:paraId="003D034E" w14:textId="77777777" w:rsidR="00FC0832" w:rsidRDefault="00FC0832" w:rsidP="00130822">
      <w:pPr>
        <w:pStyle w:val="List"/>
        <w:numPr>
          <w:ilvl w:val="0"/>
          <w:numId w:val="12"/>
        </w:numPr>
        <w:tabs>
          <w:tab w:val="left" w:pos="576"/>
        </w:tabs>
        <w:snapToGrid w:val="0"/>
        <w:ind w:left="432" w:hanging="432"/>
        <w:jc w:val="left"/>
      </w:pPr>
      <w:r>
        <w:t>Lidong Xu (Intel)</w:t>
      </w:r>
    </w:p>
    <w:p w14:paraId="08A4BD14" w14:textId="77777777" w:rsidR="00FC0832" w:rsidRDefault="00FC0832" w:rsidP="00130822">
      <w:pPr>
        <w:pStyle w:val="List"/>
        <w:numPr>
          <w:ilvl w:val="0"/>
          <w:numId w:val="12"/>
        </w:numPr>
        <w:tabs>
          <w:tab w:val="left" w:pos="576"/>
        </w:tabs>
        <w:snapToGrid w:val="0"/>
        <w:ind w:left="432" w:hanging="432"/>
        <w:jc w:val="left"/>
      </w:pPr>
      <w:r>
        <w:t>Xiaozhong Xu (Tencent)</w:t>
      </w:r>
    </w:p>
    <w:p w14:paraId="2F588323" w14:textId="77777777" w:rsidR="00FC0832" w:rsidRDefault="00FC0832" w:rsidP="00130822">
      <w:pPr>
        <w:pStyle w:val="List"/>
        <w:numPr>
          <w:ilvl w:val="0"/>
          <w:numId w:val="12"/>
        </w:numPr>
        <w:tabs>
          <w:tab w:val="left" w:pos="576"/>
        </w:tabs>
        <w:snapToGrid w:val="0"/>
        <w:ind w:left="432" w:hanging="432"/>
        <w:jc w:val="left"/>
      </w:pPr>
      <w:r>
        <w:t>Yoichi Yagasaki (Sony)</w:t>
      </w:r>
    </w:p>
    <w:p w14:paraId="61809782" w14:textId="77777777" w:rsidR="00FC0832" w:rsidRDefault="00FC0832" w:rsidP="00130822">
      <w:pPr>
        <w:pStyle w:val="List"/>
        <w:numPr>
          <w:ilvl w:val="0"/>
          <w:numId w:val="12"/>
        </w:numPr>
        <w:tabs>
          <w:tab w:val="left" w:pos="576"/>
        </w:tabs>
        <w:snapToGrid w:val="0"/>
        <w:ind w:left="432" w:hanging="432"/>
        <w:jc w:val="left"/>
      </w:pPr>
      <w:r>
        <w:t>Yong Yan (Polycom)</w:t>
      </w:r>
    </w:p>
    <w:p w14:paraId="6ACC379A" w14:textId="77777777" w:rsidR="00FC0832" w:rsidRDefault="00FC0832" w:rsidP="00130822">
      <w:pPr>
        <w:pStyle w:val="List"/>
        <w:numPr>
          <w:ilvl w:val="0"/>
          <w:numId w:val="12"/>
        </w:numPr>
        <w:tabs>
          <w:tab w:val="left" w:pos="576"/>
        </w:tabs>
        <w:snapToGrid w:val="0"/>
        <w:ind w:left="432" w:hanging="432"/>
        <w:jc w:val="left"/>
      </w:pPr>
      <w:r>
        <w:t>Haitao Yang (Huawei)</w:t>
      </w:r>
    </w:p>
    <w:p w14:paraId="774956E1" w14:textId="77777777" w:rsidR="00FC0832" w:rsidRDefault="00FC0832" w:rsidP="00130822">
      <w:pPr>
        <w:pStyle w:val="List"/>
        <w:numPr>
          <w:ilvl w:val="0"/>
          <w:numId w:val="12"/>
        </w:numPr>
        <w:tabs>
          <w:tab w:val="left" w:pos="576"/>
        </w:tabs>
        <w:snapToGrid w:val="0"/>
        <w:ind w:left="432" w:hanging="432"/>
        <w:jc w:val="left"/>
      </w:pPr>
      <w:r>
        <w:t>Yu-Chiao Yang (Foxconn)</w:t>
      </w:r>
    </w:p>
    <w:p w14:paraId="618B4E8A" w14:textId="77777777" w:rsidR="00FC0832" w:rsidRDefault="00FC0832" w:rsidP="00130822">
      <w:pPr>
        <w:pStyle w:val="List"/>
        <w:numPr>
          <w:ilvl w:val="0"/>
          <w:numId w:val="12"/>
        </w:numPr>
        <w:tabs>
          <w:tab w:val="left" w:pos="576"/>
        </w:tabs>
        <w:snapToGrid w:val="0"/>
        <w:ind w:left="432" w:hanging="432"/>
        <w:jc w:val="left"/>
      </w:pPr>
      <w:r>
        <w:t>Yan Ye (Alibaba)</w:t>
      </w:r>
    </w:p>
    <w:p w14:paraId="14C763F2" w14:textId="77777777" w:rsidR="00FC0832" w:rsidRDefault="00FC0832" w:rsidP="00130822">
      <w:pPr>
        <w:pStyle w:val="List"/>
        <w:numPr>
          <w:ilvl w:val="0"/>
          <w:numId w:val="12"/>
        </w:numPr>
        <w:tabs>
          <w:tab w:val="left" w:pos="576"/>
        </w:tabs>
        <w:snapToGrid w:val="0"/>
        <w:ind w:left="432" w:hanging="432"/>
        <w:jc w:val="left"/>
      </w:pPr>
      <w:r>
        <w:t>Peng Yin (Dolby)</w:t>
      </w:r>
    </w:p>
    <w:p w14:paraId="24BA06E7" w14:textId="77777777" w:rsidR="00FC0832" w:rsidRDefault="00FC0832" w:rsidP="00130822">
      <w:pPr>
        <w:pStyle w:val="List"/>
        <w:numPr>
          <w:ilvl w:val="0"/>
          <w:numId w:val="12"/>
        </w:numPr>
        <w:tabs>
          <w:tab w:val="left" w:pos="576"/>
        </w:tabs>
        <w:snapToGrid w:val="0"/>
        <w:ind w:left="432" w:hanging="432"/>
        <w:jc w:val="left"/>
      </w:pPr>
      <w:r>
        <w:t>Sunmi Yoo (LGE)</w:t>
      </w:r>
    </w:p>
    <w:p w14:paraId="2C83812D" w14:textId="77777777" w:rsidR="00FC0832" w:rsidRDefault="00FC0832" w:rsidP="00130822">
      <w:pPr>
        <w:pStyle w:val="List"/>
        <w:numPr>
          <w:ilvl w:val="0"/>
          <w:numId w:val="12"/>
        </w:numPr>
        <w:tabs>
          <w:tab w:val="left" w:pos="576"/>
        </w:tabs>
        <w:snapToGrid w:val="0"/>
        <w:ind w:left="432" w:hanging="432"/>
        <w:jc w:val="left"/>
      </w:pPr>
      <w:r>
        <w:t>Yong-Uk Yoon (KAU)</w:t>
      </w:r>
    </w:p>
    <w:p w14:paraId="221FE589" w14:textId="77777777" w:rsidR="00FC0832" w:rsidRDefault="00FC0832" w:rsidP="00130822">
      <w:pPr>
        <w:pStyle w:val="List"/>
        <w:numPr>
          <w:ilvl w:val="0"/>
          <w:numId w:val="12"/>
        </w:numPr>
        <w:tabs>
          <w:tab w:val="left" w:pos="576"/>
        </w:tabs>
        <w:snapToGrid w:val="0"/>
        <w:ind w:left="432" w:hanging="432"/>
        <w:jc w:val="left"/>
      </w:pPr>
      <w:r>
        <w:t>Haoping Yu (PengCheng Lab)</w:t>
      </w:r>
    </w:p>
    <w:p w14:paraId="1800934F" w14:textId="77777777" w:rsidR="00FC0832" w:rsidRDefault="00FC0832" w:rsidP="00130822">
      <w:pPr>
        <w:pStyle w:val="List"/>
        <w:numPr>
          <w:ilvl w:val="0"/>
          <w:numId w:val="12"/>
        </w:numPr>
        <w:tabs>
          <w:tab w:val="left" w:pos="576"/>
        </w:tabs>
        <w:snapToGrid w:val="0"/>
        <w:ind w:left="432" w:hanging="432"/>
        <w:jc w:val="left"/>
      </w:pPr>
      <w:r>
        <w:t>Ruoyang Yu (Ericsson)</w:t>
      </w:r>
    </w:p>
    <w:p w14:paraId="0D25D27A" w14:textId="77777777" w:rsidR="00FC0832" w:rsidRDefault="00FC0832" w:rsidP="00130822">
      <w:pPr>
        <w:pStyle w:val="List"/>
        <w:numPr>
          <w:ilvl w:val="0"/>
          <w:numId w:val="12"/>
        </w:numPr>
        <w:tabs>
          <w:tab w:val="left" w:pos="576"/>
        </w:tabs>
        <w:snapToGrid w:val="0"/>
        <w:ind w:left="432" w:hanging="432"/>
        <w:jc w:val="left"/>
      </w:pPr>
      <w:r>
        <w:t>Alireza Zare (Nokia)</w:t>
      </w:r>
    </w:p>
    <w:p w14:paraId="79622C30" w14:textId="77777777" w:rsidR="00FC0832" w:rsidRDefault="00FC0832" w:rsidP="00130822">
      <w:pPr>
        <w:pStyle w:val="List"/>
        <w:numPr>
          <w:ilvl w:val="0"/>
          <w:numId w:val="12"/>
        </w:numPr>
        <w:tabs>
          <w:tab w:val="left" w:pos="576"/>
        </w:tabs>
        <w:snapToGrid w:val="0"/>
        <w:ind w:left="432" w:hanging="432"/>
        <w:jc w:val="left"/>
      </w:pPr>
      <w:r>
        <w:t>Bruno Zatt (UFPEL)</w:t>
      </w:r>
    </w:p>
    <w:p w14:paraId="0A1023D5" w14:textId="77777777" w:rsidR="00FC0832" w:rsidRDefault="00FC0832" w:rsidP="00130822">
      <w:pPr>
        <w:pStyle w:val="List"/>
        <w:numPr>
          <w:ilvl w:val="0"/>
          <w:numId w:val="12"/>
        </w:numPr>
        <w:tabs>
          <w:tab w:val="left" w:pos="576"/>
        </w:tabs>
        <w:snapToGrid w:val="0"/>
        <w:ind w:left="432" w:hanging="432"/>
        <w:jc w:val="left"/>
      </w:pPr>
      <w:r>
        <w:t>Weimin Zeng (Ubilinx)</w:t>
      </w:r>
    </w:p>
    <w:p w14:paraId="0933CEE5" w14:textId="77777777" w:rsidR="00FC0832" w:rsidRDefault="00FC0832" w:rsidP="00130822">
      <w:pPr>
        <w:pStyle w:val="List"/>
        <w:numPr>
          <w:ilvl w:val="0"/>
          <w:numId w:val="12"/>
        </w:numPr>
        <w:tabs>
          <w:tab w:val="left" w:pos="576"/>
        </w:tabs>
        <w:snapToGrid w:val="0"/>
        <w:ind w:left="432" w:hanging="432"/>
        <w:jc w:val="left"/>
      </w:pPr>
      <w:r>
        <w:t>Hongbin Zhang (Tencent)</w:t>
      </w:r>
    </w:p>
    <w:p w14:paraId="2219B256" w14:textId="77777777" w:rsidR="00FC0832" w:rsidRDefault="00FC0832" w:rsidP="00130822">
      <w:pPr>
        <w:pStyle w:val="List"/>
        <w:numPr>
          <w:ilvl w:val="0"/>
          <w:numId w:val="12"/>
        </w:numPr>
        <w:tabs>
          <w:tab w:val="left" w:pos="576"/>
        </w:tabs>
        <w:snapToGrid w:val="0"/>
        <w:ind w:left="432" w:hanging="432"/>
        <w:jc w:val="left"/>
      </w:pPr>
      <w:r>
        <w:t>Kai Zhang (Bytedance)</w:t>
      </w:r>
    </w:p>
    <w:p w14:paraId="4F1A6450" w14:textId="77777777" w:rsidR="00FC0832" w:rsidRDefault="00FC0832" w:rsidP="00130822">
      <w:pPr>
        <w:pStyle w:val="List"/>
        <w:numPr>
          <w:ilvl w:val="0"/>
          <w:numId w:val="12"/>
        </w:numPr>
        <w:tabs>
          <w:tab w:val="left" w:pos="576"/>
        </w:tabs>
        <w:snapToGrid w:val="0"/>
        <w:ind w:left="432" w:hanging="432"/>
        <w:jc w:val="left"/>
      </w:pPr>
      <w:r>
        <w:t>Li Zhang (Bytedance)</w:t>
      </w:r>
    </w:p>
    <w:p w14:paraId="57E741AE" w14:textId="77777777" w:rsidR="00FC0832" w:rsidRDefault="00FC0832" w:rsidP="00130822">
      <w:pPr>
        <w:pStyle w:val="List"/>
        <w:numPr>
          <w:ilvl w:val="0"/>
          <w:numId w:val="12"/>
        </w:numPr>
        <w:tabs>
          <w:tab w:val="left" w:pos="576"/>
        </w:tabs>
        <w:snapToGrid w:val="0"/>
        <w:ind w:left="432" w:hanging="432"/>
        <w:jc w:val="left"/>
      </w:pPr>
      <w:r>
        <w:t>Qian Zhang (BOE Technology Group)</w:t>
      </w:r>
    </w:p>
    <w:p w14:paraId="0265130E" w14:textId="77777777" w:rsidR="00FC0832" w:rsidRDefault="00FC0832" w:rsidP="00130822">
      <w:pPr>
        <w:pStyle w:val="List"/>
        <w:numPr>
          <w:ilvl w:val="0"/>
          <w:numId w:val="12"/>
        </w:numPr>
        <w:tabs>
          <w:tab w:val="left" w:pos="576"/>
        </w:tabs>
        <w:snapToGrid w:val="0"/>
        <w:ind w:left="432" w:hanging="432"/>
        <w:jc w:val="left"/>
      </w:pPr>
      <w:r>
        <w:t>Wenhao Zhang (Hulu)</w:t>
      </w:r>
    </w:p>
    <w:p w14:paraId="5124765B" w14:textId="77777777" w:rsidR="00FC0832" w:rsidRDefault="00FC0832" w:rsidP="00130822">
      <w:pPr>
        <w:pStyle w:val="List"/>
        <w:numPr>
          <w:ilvl w:val="0"/>
          <w:numId w:val="12"/>
        </w:numPr>
        <w:tabs>
          <w:tab w:val="left" w:pos="576"/>
        </w:tabs>
        <w:snapToGrid w:val="0"/>
        <w:ind w:left="432" w:hanging="432"/>
        <w:jc w:val="left"/>
      </w:pPr>
      <w:r>
        <w:t>Zhi Zhang (Ericsson)</w:t>
      </w:r>
    </w:p>
    <w:p w14:paraId="0BBE8932" w14:textId="77777777" w:rsidR="00FC0832" w:rsidRDefault="00FC0832" w:rsidP="00130822">
      <w:pPr>
        <w:pStyle w:val="List"/>
        <w:numPr>
          <w:ilvl w:val="0"/>
          <w:numId w:val="12"/>
        </w:numPr>
        <w:tabs>
          <w:tab w:val="left" w:pos="576"/>
        </w:tabs>
        <w:snapToGrid w:val="0"/>
        <w:ind w:left="432" w:hanging="432"/>
        <w:jc w:val="left"/>
      </w:pPr>
      <w:r>
        <w:t>Jane Zhao (LGE)</w:t>
      </w:r>
    </w:p>
    <w:p w14:paraId="0EE99BF0" w14:textId="77777777" w:rsidR="00FC0832" w:rsidRDefault="00FC0832" w:rsidP="00130822">
      <w:pPr>
        <w:pStyle w:val="List"/>
        <w:numPr>
          <w:ilvl w:val="0"/>
          <w:numId w:val="12"/>
        </w:numPr>
        <w:tabs>
          <w:tab w:val="left" w:pos="576"/>
        </w:tabs>
        <w:snapToGrid w:val="0"/>
        <w:ind w:left="432" w:hanging="432"/>
        <w:jc w:val="left"/>
      </w:pPr>
      <w:r>
        <w:t>Liang Zhao (Tencent)</w:t>
      </w:r>
    </w:p>
    <w:p w14:paraId="08D26A73" w14:textId="77777777" w:rsidR="00FC0832" w:rsidRDefault="00FC0832" w:rsidP="00130822">
      <w:pPr>
        <w:pStyle w:val="List"/>
        <w:numPr>
          <w:ilvl w:val="0"/>
          <w:numId w:val="12"/>
        </w:numPr>
        <w:tabs>
          <w:tab w:val="left" w:pos="576"/>
        </w:tabs>
        <w:snapToGrid w:val="0"/>
        <w:ind w:left="432" w:hanging="432"/>
        <w:jc w:val="left"/>
      </w:pPr>
      <w:r>
        <w:t>Xin Zhao (Tencent)</w:t>
      </w:r>
    </w:p>
    <w:p w14:paraId="40552E64" w14:textId="77777777" w:rsidR="00FC0832" w:rsidRDefault="00FC0832" w:rsidP="00130822">
      <w:pPr>
        <w:pStyle w:val="List"/>
        <w:numPr>
          <w:ilvl w:val="0"/>
          <w:numId w:val="12"/>
        </w:numPr>
        <w:tabs>
          <w:tab w:val="left" w:pos="576"/>
        </w:tabs>
        <w:snapToGrid w:val="0"/>
        <w:ind w:left="432" w:hanging="432"/>
        <w:jc w:val="left"/>
      </w:pPr>
      <w:r>
        <w:t>Xiaozhen Zheng (DJI)</w:t>
      </w:r>
    </w:p>
    <w:p w14:paraId="4DF35D7B" w14:textId="77777777" w:rsidR="00FC0832" w:rsidRDefault="00FC0832" w:rsidP="00130822">
      <w:pPr>
        <w:pStyle w:val="List"/>
        <w:numPr>
          <w:ilvl w:val="0"/>
          <w:numId w:val="12"/>
        </w:numPr>
        <w:tabs>
          <w:tab w:val="left" w:pos="576"/>
        </w:tabs>
        <w:snapToGrid w:val="0"/>
        <w:ind w:left="432" w:hanging="432"/>
        <w:jc w:val="left"/>
      </w:pPr>
      <w:r>
        <w:t>Minhua Zhou (Broadcom)</w:t>
      </w:r>
    </w:p>
    <w:p w14:paraId="0D6C05B1" w14:textId="53F0B466" w:rsidR="00FC0832" w:rsidRPr="00FB3B57" w:rsidRDefault="00FC0832" w:rsidP="00FC0832">
      <w:pPr>
        <w:pStyle w:val="List"/>
        <w:numPr>
          <w:ilvl w:val="0"/>
          <w:numId w:val="12"/>
        </w:numPr>
        <w:tabs>
          <w:tab w:val="left" w:pos="576"/>
        </w:tabs>
        <w:snapToGrid w:val="0"/>
        <w:ind w:left="432" w:hanging="432"/>
        <w:jc w:val="left"/>
      </w:pPr>
      <w:bookmarkStart w:id="3973" w:name="_Ref38988691"/>
      <w:r>
        <w:t>Tianyang Zhou (Sharp)</w:t>
      </w:r>
      <w:bookmarkEnd w:id="3973"/>
    </w:p>
    <w:sectPr w:rsidR="00FC0832"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B38F5" w14:textId="77777777" w:rsidR="00E606DE" w:rsidRDefault="00E606DE">
      <w:r>
        <w:separator/>
      </w:r>
    </w:p>
  </w:endnote>
  <w:endnote w:type="continuationSeparator" w:id="0">
    <w:p w14:paraId="1A832975" w14:textId="77777777" w:rsidR="00E606DE" w:rsidRDefault="00E606DE">
      <w:r>
        <w:continuationSeparator/>
      </w:r>
    </w:p>
  </w:endnote>
  <w:endnote w:type="continuationNotice" w:id="1">
    <w:p w14:paraId="3063A105" w14:textId="77777777" w:rsidR="00E606DE" w:rsidRDefault="00E606D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0260255A" w:rsidR="003644A9" w:rsidRPr="00136F83" w:rsidRDefault="003644A9"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3970" w:author="Gary Sullivan" w:date="2020-06-15T20:14:00Z">
      <w:r>
        <w:rPr>
          <w:rStyle w:val="PageNumber"/>
          <w:noProof/>
        </w:rPr>
        <w:t>2020-06-15</w:t>
      </w:r>
    </w:ins>
    <w:del w:id="3971" w:author="Gary Sullivan" w:date="2020-06-15T18:06:00Z">
      <w:r w:rsidDel="00BE380E">
        <w:rPr>
          <w:rStyle w:val="PageNumber"/>
          <w:noProof/>
        </w:rPr>
        <w:delText>2020-06-14</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82B69" w14:textId="77777777" w:rsidR="00E606DE" w:rsidRDefault="00E606DE">
      <w:r>
        <w:separator/>
      </w:r>
    </w:p>
  </w:footnote>
  <w:footnote w:type="continuationSeparator" w:id="0">
    <w:p w14:paraId="28BC4237" w14:textId="77777777" w:rsidR="00E606DE" w:rsidRDefault="00E606DE">
      <w:r>
        <w:continuationSeparator/>
      </w:r>
    </w:p>
  </w:footnote>
  <w:footnote w:type="continuationNotice" w:id="1">
    <w:p w14:paraId="4A05D43F" w14:textId="77777777" w:rsidR="00E606DE" w:rsidRDefault="00E606DE">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6A69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DE6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D43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EA72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E01B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80A6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87C22BB"/>
    <w:multiLevelType w:val="hybridMultilevel"/>
    <w:tmpl w:val="4540F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8" w15:restartNumberingAfterBreak="0">
    <w:nsid w:val="127412DC"/>
    <w:multiLevelType w:val="hybridMultilevel"/>
    <w:tmpl w:val="B806651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131553A4"/>
    <w:multiLevelType w:val="hybridMultilevel"/>
    <w:tmpl w:val="04EE97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35D0AE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16265880"/>
    <w:multiLevelType w:val="hybridMultilevel"/>
    <w:tmpl w:val="0D20E6DE"/>
    <w:lvl w:ilvl="0" w:tplc="84CC2C8A">
      <w:start w:val="5"/>
      <w:numFmt w:val="bullet"/>
      <w:lvlText w:val="–"/>
      <w:lvlJc w:val="left"/>
      <w:pPr>
        <w:ind w:left="720" w:hanging="360"/>
      </w:pPr>
      <w:rPr>
        <w:rFonts w:ascii="Times New Roman" w:eastAsia="Times New Roman" w:hAnsi="Times New Roman"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197315D1"/>
    <w:multiLevelType w:val="hybridMultilevel"/>
    <w:tmpl w:val="4C44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C1632B9"/>
    <w:multiLevelType w:val="multilevel"/>
    <w:tmpl w:val="5B0C6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6"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0091E12"/>
    <w:multiLevelType w:val="hybridMultilevel"/>
    <w:tmpl w:val="A7E69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1A614B7"/>
    <w:multiLevelType w:val="hybridMultilevel"/>
    <w:tmpl w:val="D36EE19E"/>
    <w:lvl w:ilvl="0" w:tplc="FFFFFFFF">
      <w:start w:val="5"/>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55B5624"/>
    <w:multiLevelType w:val="hybridMultilevel"/>
    <w:tmpl w:val="A152336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8" w15:restartNumberingAfterBreak="0">
    <w:nsid w:val="259905BD"/>
    <w:multiLevelType w:val="hybridMultilevel"/>
    <w:tmpl w:val="C3C60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9887709"/>
    <w:multiLevelType w:val="hybridMultilevel"/>
    <w:tmpl w:val="EDB6E1D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EC33660"/>
    <w:multiLevelType w:val="hybridMultilevel"/>
    <w:tmpl w:val="58006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90"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2"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15:restartNumberingAfterBreak="0">
    <w:nsid w:val="3C04289E"/>
    <w:multiLevelType w:val="hybridMultilevel"/>
    <w:tmpl w:val="E6E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12150D9"/>
    <w:multiLevelType w:val="hybridMultilevel"/>
    <w:tmpl w:val="CD7CA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41C1482E"/>
    <w:multiLevelType w:val="hybridMultilevel"/>
    <w:tmpl w:val="A762C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6"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0" w15:restartNumberingAfterBreak="0">
    <w:nsid w:val="4680707F"/>
    <w:multiLevelType w:val="hybridMultilevel"/>
    <w:tmpl w:val="01EC2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49132D69"/>
    <w:multiLevelType w:val="hybridMultilevel"/>
    <w:tmpl w:val="A99A27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0"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1"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3"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3"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3EB314A"/>
    <w:multiLevelType w:val="hybridMultilevel"/>
    <w:tmpl w:val="271A93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7"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8" w15:restartNumberingAfterBreak="0">
    <w:nsid w:val="54D827DA"/>
    <w:multiLevelType w:val="hybridMultilevel"/>
    <w:tmpl w:val="2D10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1"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5"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7"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D4F6C4F"/>
    <w:multiLevelType w:val="hybridMultilevel"/>
    <w:tmpl w:val="9016287C"/>
    <w:lvl w:ilvl="0" w:tplc="04090001">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4"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7"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8"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C00530"/>
    <w:multiLevelType w:val="hybridMultilevel"/>
    <w:tmpl w:val="CC06B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5" w15:restartNumberingAfterBreak="0">
    <w:nsid w:val="67486F56"/>
    <w:multiLevelType w:val="hybridMultilevel"/>
    <w:tmpl w:val="FF447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85A0F92"/>
    <w:multiLevelType w:val="hybridMultilevel"/>
    <w:tmpl w:val="4900DF9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7" w15:restartNumberingAfterBreak="0">
    <w:nsid w:val="687F121C"/>
    <w:multiLevelType w:val="hybridMultilevel"/>
    <w:tmpl w:val="D930A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6A063427"/>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9" w15:restartNumberingAfterBreak="0">
    <w:nsid w:val="6B32283D"/>
    <w:multiLevelType w:val="hybridMultilevel"/>
    <w:tmpl w:val="B7886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2" w15:restartNumberingAfterBreak="0">
    <w:nsid w:val="6CB53A66"/>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81"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2"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5407636"/>
    <w:multiLevelType w:val="hybridMultilevel"/>
    <w:tmpl w:val="A762C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8"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9"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90"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1"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2"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96"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4"/>
  </w:num>
  <w:num w:numId="2">
    <w:abstractNumId w:val="125"/>
  </w:num>
  <w:num w:numId="3">
    <w:abstractNumId w:val="115"/>
  </w:num>
  <w:num w:numId="4">
    <w:abstractNumId w:val="65"/>
  </w:num>
  <w:num w:numId="5">
    <w:abstractNumId w:val="143"/>
  </w:num>
  <w:num w:numId="6">
    <w:abstractNumId w:val="148"/>
  </w:num>
  <w:num w:numId="7">
    <w:abstractNumId w:val="194"/>
  </w:num>
  <w:num w:numId="8">
    <w:abstractNumId w:val="183"/>
  </w:num>
  <w:num w:numId="9">
    <w:abstractNumId w:val="108"/>
  </w:num>
  <w:num w:numId="10">
    <w:abstractNumId w:val="116"/>
  </w:num>
  <w:num w:numId="11">
    <w:abstractNumId w:val="52"/>
  </w:num>
  <w:num w:numId="12">
    <w:abstractNumId w:val="187"/>
  </w:num>
  <w:num w:numId="13">
    <w:abstractNumId w:val="177"/>
  </w:num>
  <w:num w:numId="14">
    <w:abstractNumId w:val="69"/>
  </w:num>
  <w:num w:numId="15">
    <w:abstractNumId w:val="163"/>
  </w:num>
  <w:num w:numId="16">
    <w:abstractNumId w:val="14"/>
  </w:num>
  <w:num w:numId="17">
    <w:abstractNumId w:val="9"/>
  </w:num>
  <w:num w:numId="18">
    <w:abstractNumId w:val="7"/>
  </w:num>
  <w:num w:numId="19">
    <w:abstractNumId w:val="6"/>
  </w:num>
  <w:num w:numId="20">
    <w:abstractNumId w:val="5"/>
  </w:num>
  <w:num w:numId="21">
    <w:abstractNumId w:val="179"/>
  </w:num>
  <w:num w:numId="22">
    <w:abstractNumId w:val="69"/>
  </w:num>
  <w:num w:numId="23">
    <w:abstractNumId w:val="76"/>
  </w:num>
  <w:num w:numId="24">
    <w:abstractNumId w:val="31"/>
  </w:num>
  <w:num w:numId="25">
    <w:abstractNumId w:val="150"/>
  </w:num>
  <w:num w:numId="26">
    <w:abstractNumId w:val="49"/>
  </w:num>
  <w:num w:numId="27">
    <w:abstractNumId w:val="124"/>
  </w:num>
  <w:num w:numId="28">
    <w:abstractNumId w:val="69"/>
  </w:num>
  <w:num w:numId="29">
    <w:abstractNumId w:val="50"/>
  </w:num>
  <w:num w:numId="30">
    <w:abstractNumId w:val="15"/>
  </w:num>
  <w:num w:numId="31">
    <w:abstractNumId w:val="33"/>
  </w:num>
  <w:num w:numId="32">
    <w:abstractNumId w:val="98"/>
  </w:num>
  <w:num w:numId="33">
    <w:abstractNumId w:val="97"/>
  </w:num>
  <w:num w:numId="34">
    <w:abstractNumId w:val="23"/>
  </w:num>
  <w:num w:numId="35">
    <w:abstractNumId w:val="78"/>
  </w:num>
  <w:num w:numId="36">
    <w:abstractNumId w:val="125"/>
  </w:num>
  <w:num w:numId="37">
    <w:abstractNumId w:val="16"/>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7"/>
  </w:num>
  <w:num w:numId="44">
    <w:abstractNumId w:val="17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num>
  <w:num w:numId="46">
    <w:abstractNumId w:val="91"/>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9"/>
  </w:num>
  <w:num w:numId="49">
    <w:abstractNumId w:val="1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0"/>
  </w:num>
  <w:num w:numId="55">
    <w:abstractNumId w:val="48"/>
  </w:num>
  <w:num w:numId="56">
    <w:abstractNumId w:val="73"/>
  </w:num>
  <w:num w:numId="5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9"/>
  </w:num>
  <w:num w:numId="59">
    <w:abstractNumId w:val="1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num>
  <w:num w:numId="65">
    <w:abstractNumId w:val="37"/>
  </w:num>
  <w:num w:numId="66">
    <w:abstractNumId w:val="170"/>
  </w:num>
  <w:num w:numId="6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0"/>
  </w:num>
  <w:num w:numId="69">
    <w:abstractNumId w:val="90"/>
  </w:num>
  <w:num w:numId="70">
    <w:abstractNumId w:val="81"/>
  </w:num>
  <w:num w:numId="71">
    <w:abstractNumId w:val="197"/>
  </w:num>
  <w:num w:numId="72">
    <w:abstractNumId w:val="188"/>
  </w:num>
  <w:num w:numId="73">
    <w:abstractNumId w:val="13"/>
  </w:num>
  <w:num w:numId="74">
    <w:abstractNumId w:val="82"/>
  </w:num>
  <w:num w:numId="75">
    <w:abstractNumId w:val="162"/>
  </w:num>
  <w:num w:numId="76">
    <w:abstractNumId w:val="173"/>
  </w:num>
  <w:num w:numId="77">
    <w:abstractNumId w:val="153"/>
  </w:num>
  <w:num w:numId="78">
    <w:abstractNumId w:val="21"/>
  </w:num>
  <w:num w:numId="79">
    <w:abstractNumId w:val="29"/>
  </w:num>
  <w:num w:numId="80">
    <w:abstractNumId w:val="142"/>
  </w:num>
  <w:num w:numId="81">
    <w:abstractNumId w:val="104"/>
  </w:num>
  <w:num w:numId="82">
    <w:abstractNumId w:val="133"/>
  </w:num>
  <w:num w:numId="83">
    <w:abstractNumId w:val="28"/>
  </w:num>
  <w:num w:numId="84">
    <w:abstractNumId w:val="99"/>
  </w:num>
  <w:num w:numId="85">
    <w:abstractNumId w:val="132"/>
  </w:num>
  <w:num w:numId="86">
    <w:abstractNumId w:val="182"/>
  </w:num>
  <w:num w:numId="87">
    <w:abstractNumId w:val="106"/>
  </w:num>
  <w:num w:numId="88">
    <w:abstractNumId w:val="12"/>
  </w:num>
  <w:num w:numId="89">
    <w:abstractNumId w:val="117"/>
  </w:num>
  <w:num w:numId="90">
    <w:abstractNumId w:val="80"/>
  </w:num>
  <w:num w:numId="91">
    <w:abstractNumId w:val="158"/>
  </w:num>
  <w:num w:numId="92">
    <w:abstractNumId w:val="176"/>
  </w:num>
  <w:num w:numId="93">
    <w:abstractNumId w:val="62"/>
  </w:num>
  <w:num w:numId="94">
    <w:abstractNumId w:val="147"/>
  </w:num>
  <w:num w:numId="95">
    <w:abstractNumId w:val="155"/>
  </w:num>
  <w:num w:numId="96">
    <w:abstractNumId w:val="192"/>
  </w:num>
  <w:num w:numId="97">
    <w:abstractNumId w:val="111"/>
  </w:num>
  <w:num w:numId="98">
    <w:abstractNumId w:val="196"/>
  </w:num>
  <w:num w:numId="99">
    <w:abstractNumId w:val="25"/>
  </w:num>
  <w:num w:numId="100">
    <w:abstractNumId w:val="139"/>
  </w:num>
  <w:num w:numId="101">
    <w:abstractNumId w:val="134"/>
  </w:num>
  <w:num w:numId="102">
    <w:abstractNumId w:val="61"/>
  </w:num>
  <w:num w:numId="103">
    <w:abstractNumId w:val="128"/>
  </w:num>
  <w:num w:numId="104">
    <w:abstractNumId w:val="186"/>
  </w:num>
  <w:num w:numId="105">
    <w:abstractNumId w:val="47"/>
  </w:num>
  <w:num w:numId="106">
    <w:abstractNumId w:val="46"/>
  </w:num>
  <w:num w:numId="107">
    <w:abstractNumId w:val="140"/>
  </w:num>
  <w:num w:numId="108">
    <w:abstractNumId w:val="54"/>
  </w:num>
  <w:num w:numId="109">
    <w:abstractNumId w:val="79"/>
  </w:num>
  <w:num w:numId="110">
    <w:abstractNumId w:val="59"/>
  </w:num>
  <w:num w:numId="111">
    <w:abstractNumId w:val="146"/>
  </w:num>
  <w:num w:numId="112">
    <w:abstractNumId w:val="24"/>
  </w:num>
  <w:num w:numId="113">
    <w:abstractNumId w:val="56"/>
  </w:num>
  <w:num w:numId="114">
    <w:abstractNumId w:val="190"/>
  </w:num>
  <w:num w:numId="115">
    <w:abstractNumId w:val="191"/>
  </w:num>
  <w:num w:numId="116">
    <w:abstractNumId w:val="131"/>
  </w:num>
  <w:num w:numId="117">
    <w:abstractNumId w:val="36"/>
  </w:num>
  <w:num w:numId="118">
    <w:abstractNumId w:val="122"/>
  </w:num>
  <w:num w:numId="119">
    <w:abstractNumId w:val="30"/>
  </w:num>
  <w:num w:numId="120">
    <w:abstractNumId w:val="151"/>
  </w:num>
  <w:num w:numId="121">
    <w:abstractNumId w:val="174"/>
  </w:num>
  <w:num w:numId="122">
    <w:abstractNumId w:val="51"/>
  </w:num>
  <w:num w:numId="123">
    <w:abstractNumId w:val="17"/>
  </w:num>
  <w:num w:numId="124">
    <w:abstractNumId w:val="195"/>
  </w:num>
  <w:num w:numId="125">
    <w:abstractNumId w:val="161"/>
  </w:num>
  <w:num w:numId="126">
    <w:abstractNumId w:val="154"/>
  </w:num>
  <w:num w:numId="127">
    <w:abstractNumId w:val="96"/>
  </w:num>
  <w:num w:numId="128">
    <w:abstractNumId w:val="74"/>
  </w:num>
  <w:num w:numId="129">
    <w:abstractNumId w:val="120"/>
  </w:num>
  <w:num w:numId="130">
    <w:abstractNumId w:val="63"/>
  </w:num>
  <w:num w:numId="131">
    <w:abstractNumId w:val="45"/>
  </w:num>
  <w:num w:numId="132">
    <w:abstractNumId w:val="198"/>
  </w:num>
  <w:num w:numId="133">
    <w:abstractNumId w:val="144"/>
  </w:num>
  <w:num w:numId="134">
    <w:abstractNumId w:val="95"/>
  </w:num>
  <w:num w:numId="135">
    <w:abstractNumId w:val="103"/>
  </w:num>
  <w:num w:numId="136">
    <w:abstractNumId w:val="145"/>
  </w:num>
  <w:num w:numId="137">
    <w:abstractNumId w:val="20"/>
  </w:num>
  <w:num w:numId="138">
    <w:abstractNumId w:val="86"/>
  </w:num>
  <w:num w:numId="139">
    <w:abstractNumId w:val="72"/>
  </w:num>
  <w:num w:numId="140">
    <w:abstractNumId w:val="22"/>
  </w:num>
  <w:num w:numId="141">
    <w:abstractNumId w:val="35"/>
  </w:num>
  <w:num w:numId="142">
    <w:abstractNumId w:val="189"/>
  </w:num>
  <w:num w:numId="143">
    <w:abstractNumId w:val="32"/>
  </w:num>
  <w:num w:numId="144">
    <w:abstractNumId w:val="129"/>
  </w:num>
  <w:num w:numId="145">
    <w:abstractNumId w:val="175"/>
  </w:num>
  <w:num w:numId="146">
    <w:abstractNumId w:val="26"/>
  </w:num>
  <w:num w:numId="147">
    <w:abstractNumId w:val="185"/>
  </w:num>
  <w:num w:numId="148">
    <w:abstractNumId w:val="107"/>
  </w:num>
  <w:num w:numId="149">
    <w:abstractNumId w:val="71"/>
  </w:num>
  <w:num w:numId="150">
    <w:abstractNumId w:val="152"/>
  </w:num>
  <w:num w:numId="151">
    <w:abstractNumId w:val="19"/>
  </w:num>
  <w:num w:numId="152">
    <w:abstractNumId w:val="77"/>
  </w:num>
  <w:num w:numId="153">
    <w:abstractNumId w:val="118"/>
  </w:num>
  <w:num w:numId="154">
    <w:abstractNumId w:val="38"/>
  </w:num>
  <w:num w:numId="155">
    <w:abstractNumId w:val="60"/>
  </w:num>
  <w:num w:numId="156">
    <w:abstractNumId w:val="94"/>
  </w:num>
  <w:num w:numId="157">
    <w:abstractNumId w:val="68"/>
  </w:num>
  <w:num w:numId="158">
    <w:abstractNumId w:val="166"/>
  </w:num>
  <w:num w:numId="159">
    <w:abstractNumId w:val="121"/>
  </w:num>
  <w:num w:numId="160">
    <w:abstractNumId w:val="184"/>
  </w:num>
  <w:num w:numId="161">
    <w:abstractNumId w:val="39"/>
  </w:num>
  <w:num w:numId="162">
    <w:abstractNumId w:val="67"/>
  </w:num>
  <w:num w:numId="163">
    <w:abstractNumId w:val="100"/>
  </w:num>
  <w:num w:numId="164">
    <w:abstractNumId w:val="53"/>
  </w:num>
  <w:num w:numId="1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14"/>
  </w:num>
  <w:num w:numId="194">
    <w:abstractNumId w:val="141"/>
  </w:num>
  <w:num w:numId="195">
    <w:abstractNumId w:val="93"/>
  </w:num>
  <w:num w:numId="196">
    <w:abstractNumId w:val="41"/>
  </w:num>
  <w:num w:numId="197">
    <w:abstractNumId w:val="42"/>
  </w:num>
  <w:num w:numId="198">
    <w:abstractNumId w:val="105"/>
  </w:num>
  <w:num w:numId="199">
    <w:abstractNumId w:val="123"/>
  </w:num>
  <w:num w:numId="200">
    <w:abstractNumId w:val="92"/>
  </w:num>
  <w:num w:numId="201">
    <w:abstractNumId w:val="4"/>
  </w:num>
  <w:num w:numId="202">
    <w:abstractNumId w:val="8"/>
  </w:num>
  <w:num w:numId="203">
    <w:abstractNumId w:val="3"/>
  </w:num>
  <w:num w:numId="204">
    <w:abstractNumId w:val="2"/>
  </w:num>
  <w:num w:numId="205">
    <w:abstractNumId w:val="1"/>
  </w:num>
  <w:num w:numId="206">
    <w:abstractNumId w:val="0"/>
  </w:num>
  <w:num w:numId="20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8">
    <w:abstractNumId w:val="171"/>
  </w:num>
  <w:num w:numId="209">
    <w:abstractNumId w:val="135"/>
  </w:num>
  <w:num w:numId="210">
    <w:abstractNumId w:val="127"/>
  </w:num>
  <w:num w:numId="211">
    <w:abstractNumId w:val="130"/>
  </w:num>
  <w:num w:numId="212">
    <w:abstractNumId w:val="88"/>
  </w:num>
  <w:num w:numId="213">
    <w:abstractNumId w:val="18"/>
  </w:num>
  <w:num w:numId="214">
    <w:abstractNumId w:val="58"/>
  </w:num>
  <w:num w:numId="215">
    <w:abstractNumId w:val="34"/>
  </w:num>
  <w:num w:numId="216">
    <w:abstractNumId w:val="44"/>
  </w:num>
  <w:num w:numId="217">
    <w:abstractNumId w:val="112"/>
  </w:num>
  <w:num w:numId="21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1"/>
  </w:num>
  <w:num w:numId="220">
    <w:abstractNumId w:val="157"/>
  </w:num>
  <w:num w:numId="221">
    <w:abstractNumId w:val="164"/>
  </w:num>
  <w:num w:numId="222">
    <w:abstractNumId w:val="159"/>
  </w:num>
  <w:num w:numId="223">
    <w:abstractNumId w:val="136"/>
  </w:num>
  <w:num w:numId="224">
    <w:abstractNumId w:val="102"/>
  </w:num>
  <w:num w:numId="225">
    <w:abstractNumId w:val="83"/>
  </w:num>
  <w:num w:numId="226">
    <w:abstractNumId w:val="43"/>
  </w:num>
  <w:num w:numId="227">
    <w:abstractNumId w:val="27"/>
  </w:num>
  <w:num w:numId="228">
    <w:abstractNumId w:val="168"/>
  </w:num>
  <w:num w:numId="229">
    <w:abstractNumId w:val="75"/>
  </w:num>
  <w:num w:numId="230">
    <w:abstractNumId w:val="138"/>
  </w:num>
  <w:num w:numId="231">
    <w:abstractNumId w:val="57"/>
  </w:num>
  <w:num w:numId="232">
    <w:abstractNumId w:val="110"/>
  </w:num>
  <w:num w:numId="233">
    <w:abstractNumId w:val="40"/>
  </w:num>
  <w:num w:numId="234">
    <w:abstractNumId w:val="172"/>
  </w:num>
  <w:num w:numId="235">
    <w:abstractNumId w:val="169"/>
  </w:num>
  <w:num w:numId="236">
    <w:abstractNumId w:val="167"/>
  </w:num>
  <w:num w:numId="237">
    <w:abstractNumId w:val="113"/>
  </w:num>
  <w:num w:numId="238">
    <w:abstractNumId w:val="84"/>
  </w:num>
  <w:num w:numId="239">
    <w:abstractNumId w:val="7"/>
  </w:num>
  <w:num w:numId="240">
    <w:abstractNumId w:val="7"/>
  </w:num>
  <w:num w:numId="241">
    <w:abstractNumId w:val="165"/>
  </w:num>
  <w:numIdMacAtCleanup w:val="2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3BAF"/>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0A"/>
    <w:rsid w:val="000A4B5E"/>
    <w:rsid w:val="000A4C37"/>
    <w:rsid w:val="000A4CDA"/>
    <w:rsid w:val="000A4D5A"/>
    <w:rsid w:val="000A4DDC"/>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AA"/>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4EB"/>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A7"/>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7BA"/>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67E"/>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4F"/>
    <w:rsid w:val="001C1874"/>
    <w:rsid w:val="001C19B5"/>
    <w:rsid w:val="001C1D44"/>
    <w:rsid w:val="001C2046"/>
    <w:rsid w:val="001C20F5"/>
    <w:rsid w:val="001C2128"/>
    <w:rsid w:val="001C23FD"/>
    <w:rsid w:val="001C2449"/>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433"/>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D1"/>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2"/>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577"/>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851"/>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C5A"/>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4A9"/>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8A9"/>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76A"/>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5"/>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6EC"/>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AA5"/>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25"/>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0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D87"/>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EF8"/>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4F8"/>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DA4"/>
    <w:rsid w:val="004E1E34"/>
    <w:rsid w:val="004E1F5F"/>
    <w:rsid w:val="004E23C2"/>
    <w:rsid w:val="004E2529"/>
    <w:rsid w:val="004E25AD"/>
    <w:rsid w:val="004E2615"/>
    <w:rsid w:val="004E263F"/>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A0F"/>
    <w:rsid w:val="00505E03"/>
    <w:rsid w:val="00505E3A"/>
    <w:rsid w:val="00505ED1"/>
    <w:rsid w:val="00505F2C"/>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3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847"/>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E6A"/>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8B0"/>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A4"/>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08"/>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8E"/>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14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E8"/>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02F"/>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444"/>
    <w:rsid w:val="009A45B4"/>
    <w:rsid w:val="009A47D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19D2"/>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8A5"/>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CA3"/>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023"/>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3B0"/>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83C"/>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1D"/>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3C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5D6"/>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BBD"/>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C65"/>
    <w:rsid w:val="00BE2DF4"/>
    <w:rsid w:val="00BE31F0"/>
    <w:rsid w:val="00BE31F9"/>
    <w:rsid w:val="00BE3587"/>
    <w:rsid w:val="00BE3732"/>
    <w:rsid w:val="00BE380E"/>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55"/>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E5E"/>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04E"/>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85"/>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0F2"/>
    <w:rsid w:val="00D371BB"/>
    <w:rsid w:val="00D373A2"/>
    <w:rsid w:val="00D375ED"/>
    <w:rsid w:val="00D375FA"/>
    <w:rsid w:val="00D379B1"/>
    <w:rsid w:val="00D37BCC"/>
    <w:rsid w:val="00D37E9B"/>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AB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B9E"/>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70"/>
    <w:rsid w:val="00E05AA3"/>
    <w:rsid w:val="00E05AE5"/>
    <w:rsid w:val="00E05AEF"/>
    <w:rsid w:val="00E05B61"/>
    <w:rsid w:val="00E05BCB"/>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3B2"/>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6DE"/>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10EA"/>
    <w:rsid w:val="00E71236"/>
    <w:rsid w:val="00E712C4"/>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00"/>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B93"/>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3FDC"/>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1F6"/>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0EB4"/>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4EC"/>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8CA"/>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10040" TargetMode="External"/><Relationship Id="rId268" Type="http://schemas.openxmlformats.org/officeDocument/2006/relationships/hyperlink" Target="http://phenix.it-sudparis.eu/jvet/doc_end_user/current_document.php?id=10131" TargetMode="External"/><Relationship Id="rId475" Type="http://schemas.openxmlformats.org/officeDocument/2006/relationships/hyperlink" Target="http://phenix.int-evry.fr/jvet/doc_end_user/current_document.php?id=9864" TargetMode="External"/><Relationship Id="rId682" Type="http://schemas.openxmlformats.org/officeDocument/2006/relationships/hyperlink" Target="file:///C:\Users\ohm\AppData\Local\Temp\current_document.php%3fid=10065" TargetMode="External"/><Relationship Id="rId128" Type="http://schemas.openxmlformats.org/officeDocument/2006/relationships/hyperlink" Target="http://phenix.it-sudparis.eu/jvet/doc_end_user/current_document.php?id=9867" TargetMode="External"/><Relationship Id="rId335" Type="http://schemas.openxmlformats.org/officeDocument/2006/relationships/hyperlink" Target="http://phenix.int-evry.fr/jvet/doc_end_user/current_document.php?id=9740" TargetMode="External"/><Relationship Id="rId542" Type="http://schemas.openxmlformats.org/officeDocument/2006/relationships/hyperlink" Target="http://phenix.int-evry.fr/jvet/doc_end_user/current_document.php?id=9800" TargetMode="External"/><Relationship Id="rId987" Type="http://schemas.openxmlformats.org/officeDocument/2006/relationships/hyperlink" Target="file:///C:\Users\ohm\AppData\Local\Temp\current_document.php%3fid=9983" TargetMode="External"/><Relationship Id="rId402" Type="http://schemas.openxmlformats.org/officeDocument/2006/relationships/hyperlink" Target="http://phenix.it-sudparis.eu/jvet/doc_end_user/current_document.php?id=10145" TargetMode="External"/><Relationship Id="rId847" Type="http://schemas.openxmlformats.org/officeDocument/2006/relationships/hyperlink" Target="file:///C:\Users\ohm\AppData\Local\Temp\current_document.php%3fid=9843" TargetMode="External"/><Relationship Id="rId1032" Type="http://schemas.openxmlformats.org/officeDocument/2006/relationships/hyperlink" Target="file:///C:\Users\ohm\AppData\Local\Temp\current_document.php%3fid=10029" TargetMode="External"/><Relationship Id="rId707" Type="http://schemas.openxmlformats.org/officeDocument/2006/relationships/hyperlink" Target="file:///C:\Users\ohm\AppData\Local\Temp\current_document.php%3fid=9703" TargetMode="External"/><Relationship Id="rId914" Type="http://schemas.openxmlformats.org/officeDocument/2006/relationships/hyperlink" Target="file:///C:\Users\ohm\AppData\Local\Temp\current_document.php%3fid=9910" TargetMode="External"/><Relationship Id="rId43" Type="http://schemas.openxmlformats.org/officeDocument/2006/relationships/hyperlink" Target="mailto:jvet-conformance@lists.rwth-aachen.de" TargetMode="External"/><Relationship Id="rId192" Type="http://schemas.openxmlformats.org/officeDocument/2006/relationships/hyperlink" Target="http://phenix.it-sudparis.eu/jvet/doc_end_user/current_document.php?id=10032" TargetMode="External"/><Relationship Id="rId497" Type="http://schemas.openxmlformats.org/officeDocument/2006/relationships/hyperlink" Target="http://phenix.int-evry.fr/jvet/doc_end_user/current_document.php?id=9959" TargetMode="External"/><Relationship Id="rId357" Type="http://schemas.openxmlformats.org/officeDocument/2006/relationships/hyperlink" Target="http://phenix.int-evry.fr/jvet/doc_end_user/current_document.php?id=9869" TargetMode="External"/><Relationship Id="rId217" Type="http://schemas.openxmlformats.org/officeDocument/2006/relationships/hyperlink" Target="http://phenix.it-sudparis.eu/jvet/doc_end_user/current_document.php?id=9879" TargetMode="External"/><Relationship Id="rId564" Type="http://schemas.openxmlformats.org/officeDocument/2006/relationships/hyperlink" Target="http://phenix.int-evry.fr/jvet/doc_end_user/current_document.php?id=9697" TargetMode="External"/><Relationship Id="rId771" Type="http://schemas.openxmlformats.org/officeDocument/2006/relationships/hyperlink" Target="file:///C:\Users\ohm\AppData\Local\Temp\current_document.php%3fid=9767" TargetMode="External"/><Relationship Id="rId869" Type="http://schemas.openxmlformats.org/officeDocument/2006/relationships/hyperlink" Target="file:///C:\Users\ohm\AppData\Local\Temp\current_document.php%3fid=9865" TargetMode="External"/><Relationship Id="rId424" Type="http://schemas.openxmlformats.org/officeDocument/2006/relationships/hyperlink" Target="http://phenix.int-evry.fr/jvet/doc_end_user/current_document.php?id=9714" TargetMode="External"/><Relationship Id="rId631" Type="http://schemas.openxmlformats.org/officeDocument/2006/relationships/hyperlink" Target="http://phenix.it-sudparis.eu/jvet/doc_end_user/current_document.php?id=10127" TargetMode="External"/><Relationship Id="rId729" Type="http://schemas.openxmlformats.org/officeDocument/2006/relationships/hyperlink" Target="file:///C:\Users\ohm\AppData\Local\Temp\current_document.php%3fid=9725" TargetMode="External"/><Relationship Id="rId1054" Type="http://schemas.openxmlformats.org/officeDocument/2006/relationships/hyperlink" Target="file:///C:\Users\ohm\AppData\Local\Temp\current_document.php%3fid=10053" TargetMode="External"/><Relationship Id="rId936" Type="http://schemas.openxmlformats.org/officeDocument/2006/relationships/hyperlink" Target="file:///C:\Users\ohm\AppData\Local\Temp\current_document.php%3fid=9932" TargetMode="External"/><Relationship Id="rId1121" Type="http://schemas.openxmlformats.org/officeDocument/2006/relationships/hyperlink" Target="file:///C:\Users\ohm\AppData\Local\Temp\current_document.php%3fid=10135" TargetMode="External"/><Relationship Id="rId65" Type="http://schemas.openxmlformats.org/officeDocument/2006/relationships/image" Target="media/image9.emf"/><Relationship Id="rId281" Type="http://schemas.openxmlformats.org/officeDocument/2006/relationships/hyperlink" Target="http://phenix.it-sudparis.eu/jvet/doc_end_user/current_document.php?id=9799" TargetMode="External"/><Relationship Id="rId141" Type="http://schemas.openxmlformats.org/officeDocument/2006/relationships/hyperlink" Target="http://phenix.it-sudparis.eu/jvet/doc_end_user/current_document.php?id=10011" TargetMode="External"/><Relationship Id="rId379" Type="http://schemas.openxmlformats.org/officeDocument/2006/relationships/hyperlink" Target="http://phenix.int-evry.fr/jvet/doc_end_user/current_document.php?id=9695" TargetMode="External"/><Relationship Id="rId586" Type="http://schemas.openxmlformats.org/officeDocument/2006/relationships/hyperlink" Target="http://phenix.int-evry.fr/jvet/doc_end_user/current_document.php?id=9757" TargetMode="External"/><Relationship Id="rId793" Type="http://schemas.openxmlformats.org/officeDocument/2006/relationships/hyperlink" Target="file:///C:\Users\ohm\AppData\Local\Temp\current_document.php%3fid=9789"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13" TargetMode="External"/><Relationship Id="rId446" Type="http://schemas.openxmlformats.org/officeDocument/2006/relationships/hyperlink" Target="http://phenix.int-evry.fr/jvet/doc_end_user/current_document.php?id=9800" TargetMode="External"/><Relationship Id="rId653" Type="http://schemas.openxmlformats.org/officeDocument/2006/relationships/hyperlink" Target="http://phenix.int-evry.fr/jvet/doc_end_user/current_document.php?id=10156" TargetMode="External"/><Relationship Id="rId1076" Type="http://schemas.openxmlformats.org/officeDocument/2006/relationships/hyperlink" Target="file:///C:\Users\ohm\AppData\Local\Temp\current_document.php%3fid=10090" TargetMode="External"/><Relationship Id="rId306" Type="http://schemas.openxmlformats.org/officeDocument/2006/relationships/hyperlink" Target="http://phenix.int-evry.fr/jvet/doc_end_user/current_document.php?id=9725" TargetMode="External"/><Relationship Id="rId860" Type="http://schemas.openxmlformats.org/officeDocument/2006/relationships/hyperlink" Target="file:///C:\Users\ohm\AppData\Local\Temp\current_document.php%3fid=9856" TargetMode="External"/><Relationship Id="rId958" Type="http://schemas.openxmlformats.org/officeDocument/2006/relationships/hyperlink" Target="file:///C:\Users\ohm\AppData\Local\Temp\current_document.php%3fid=9954" TargetMode="External"/><Relationship Id="rId1143" Type="http://schemas.openxmlformats.org/officeDocument/2006/relationships/hyperlink" Target="file:///C:\Users\ohm\AppData\Local\Temp\current_document.php%3fid=10157" TargetMode="External"/><Relationship Id="rId87" Type="http://schemas.openxmlformats.org/officeDocument/2006/relationships/hyperlink" Target="http://phenix.int-evry.fr/jvet/doc_end_user/current_document.php?id=9694" TargetMode="External"/><Relationship Id="rId513" Type="http://schemas.openxmlformats.org/officeDocument/2006/relationships/hyperlink" Target="http://phenix.int-evry.fr/jvet/doc_end_user/current_document.php?id=9986" TargetMode="External"/><Relationship Id="rId720" Type="http://schemas.openxmlformats.org/officeDocument/2006/relationships/hyperlink" Target="file:///C:\Users\ohm\AppData\Local\Temp\current_document.php%3fid=9716" TargetMode="External"/><Relationship Id="rId818" Type="http://schemas.openxmlformats.org/officeDocument/2006/relationships/hyperlink" Target="file:///C:\Users\ohm\AppData\Local\Temp\current_document.php%3fid=9814" TargetMode="External"/><Relationship Id="rId1003" Type="http://schemas.openxmlformats.org/officeDocument/2006/relationships/hyperlink" Target="file:///C:\Users\ohm\AppData\Local\Temp\current_document.php%3fid=9999" TargetMode="External"/><Relationship Id="rId14" Type="http://schemas.openxmlformats.org/officeDocument/2006/relationships/image" Target="media/image1.png"/><Relationship Id="rId163" Type="http://schemas.openxmlformats.org/officeDocument/2006/relationships/hyperlink" Target="http://phenix.it-sudparis.eu/jvet/doc_end_user/current_document.php?id=9774" TargetMode="External"/><Relationship Id="rId370" Type="http://schemas.openxmlformats.org/officeDocument/2006/relationships/hyperlink" Target="http://phenix.int-evry.fr/jvet/doc_end_user/current_document.php?id=9793" TargetMode="External"/><Relationship Id="rId230" Type="http://schemas.openxmlformats.org/officeDocument/2006/relationships/hyperlink" Target="http://phenix.it-sudparis.eu/jvet/doc_end_user/current_document.php?id=10122" TargetMode="External"/><Relationship Id="rId468" Type="http://schemas.openxmlformats.org/officeDocument/2006/relationships/hyperlink" Target="http://phenix.int-evry.fr/jvet/doc_end_user/current_document.php?id=9762" TargetMode="External"/><Relationship Id="rId675" Type="http://schemas.openxmlformats.org/officeDocument/2006/relationships/hyperlink" Target="file:///C:\Users\ohm\AppData\Local\Temp\current_document.php%3fid=10052" TargetMode="External"/><Relationship Id="rId882" Type="http://schemas.openxmlformats.org/officeDocument/2006/relationships/hyperlink" Target="file:///C:\Users\ohm\AppData\Local\Temp\current_document.php%3fid=9878" TargetMode="External"/><Relationship Id="rId1098" Type="http://schemas.openxmlformats.org/officeDocument/2006/relationships/hyperlink" Target="file:///C:\Users\ohm\AppData\Local\Temp\current_document.php%3fid=10112" TargetMode="External"/><Relationship Id="rId328" Type="http://schemas.openxmlformats.org/officeDocument/2006/relationships/hyperlink" Target="http://phenix.int-evry.fr/jvet/doc_end_user/current_document.php?id=9854" TargetMode="External"/><Relationship Id="rId535" Type="http://schemas.openxmlformats.org/officeDocument/2006/relationships/image" Target="media/image16.emf"/><Relationship Id="rId742" Type="http://schemas.openxmlformats.org/officeDocument/2006/relationships/hyperlink" Target="file:///C:\Users\ohm\AppData\Local\Temp\current_document.php%3fid=9738" TargetMode="External"/><Relationship Id="rId602" Type="http://schemas.openxmlformats.org/officeDocument/2006/relationships/hyperlink" Target="http://phenix.int-evry.fr/jvet/doc_end_user/current_document.php?id=9743" TargetMode="External"/><Relationship Id="rId1025" Type="http://schemas.openxmlformats.org/officeDocument/2006/relationships/hyperlink" Target="file:///C:\Users\ohm\AppData\Local\Temp\current_document.php%3fid=10022" TargetMode="External"/><Relationship Id="rId907" Type="http://schemas.openxmlformats.org/officeDocument/2006/relationships/hyperlink" Target="file:///C:\Users\ohm\AppData\Local\Temp\current_document.php%3fid=9903" TargetMode="External"/><Relationship Id="rId36" Type="http://schemas.openxmlformats.org/officeDocument/2006/relationships/hyperlink" Target="http://phenix.it-sudparis.eu/jvet/doc_end_user/current_document.php?id=10058" TargetMode="External"/><Relationship Id="rId185" Type="http://schemas.openxmlformats.org/officeDocument/2006/relationships/hyperlink" Target="http://phenix.it-sudparis.eu/jvet/doc_end_user/current_document.php?id=9956" TargetMode="External"/><Relationship Id="rId392" Type="http://schemas.openxmlformats.org/officeDocument/2006/relationships/hyperlink" Target="http://phenix.int-evry.fr/jvet/doc_end_user/current_document.php?id=9917" TargetMode="External"/><Relationship Id="rId697" Type="http://schemas.openxmlformats.org/officeDocument/2006/relationships/hyperlink" Target="file:///C:\Users\ohm\AppData\Local\Temp\current_document.php%3fid=9693" TargetMode="External"/><Relationship Id="rId252" Type="http://schemas.openxmlformats.org/officeDocument/2006/relationships/hyperlink" Target="http://phenix.it-sudparis.eu/jvet/doc_end_user/current_document.php?id=9790" TargetMode="External"/><Relationship Id="rId1103" Type="http://schemas.openxmlformats.org/officeDocument/2006/relationships/hyperlink" Target="file:///C:\Users\ohm\AppData\Local\Temp\current_document.php%3fid=10117" TargetMode="External"/><Relationship Id="rId47" Type="http://schemas.openxmlformats.org/officeDocument/2006/relationships/hyperlink" Target="ftp://ftp3.itu.int/jvet-site/dropbox/" TargetMode="External"/><Relationship Id="rId112" Type="http://schemas.openxmlformats.org/officeDocument/2006/relationships/hyperlink" Target="http://phenix.it-sudparis.eu/jvet/doc_end_user/current_document.php?id=10149" TargetMode="External"/><Relationship Id="rId557" Type="http://schemas.openxmlformats.org/officeDocument/2006/relationships/hyperlink" Target="http://phenix.int-evry.fr/jvet/doc_end_user/current_document.php?id=9909" TargetMode="External"/><Relationship Id="rId764" Type="http://schemas.openxmlformats.org/officeDocument/2006/relationships/hyperlink" Target="file:///C:\Users\ohm\AppData\Local\Temp\current_document.php%3fid=9760" TargetMode="External"/><Relationship Id="rId971" Type="http://schemas.openxmlformats.org/officeDocument/2006/relationships/hyperlink" Target="file:///C:\Users\ohm\AppData\Local\Temp\current_document.php%3fid=9967" TargetMode="External"/><Relationship Id="rId196" Type="http://schemas.openxmlformats.org/officeDocument/2006/relationships/hyperlink" Target="http://phenix.it-sudparis.eu/jvet/doc_end_user/current_document.php?id=10107" TargetMode="External"/><Relationship Id="rId417" Type="http://schemas.openxmlformats.org/officeDocument/2006/relationships/hyperlink" Target="http://phenix.int-evry.fr/jvet/doc_end_user/current_document.php?id=9781" TargetMode="External"/><Relationship Id="rId624" Type="http://schemas.openxmlformats.org/officeDocument/2006/relationships/hyperlink" Target="http://phenix.it-sudparis.eu/jvet/doc_end_user/current_document.php?id=9787" TargetMode="External"/><Relationship Id="rId831" Type="http://schemas.openxmlformats.org/officeDocument/2006/relationships/hyperlink" Target="file:///C:\Users\ohm\AppData\Local\Temp\current_document.php%3fid=9827" TargetMode="External"/><Relationship Id="rId1047" Type="http://schemas.openxmlformats.org/officeDocument/2006/relationships/hyperlink" Target="file:///C:\Users\ohm\AppData\Local\Temp\current_document.php%3fid=10044" TargetMode="External"/><Relationship Id="rId263" Type="http://schemas.openxmlformats.org/officeDocument/2006/relationships/hyperlink" Target="http://phenix.it-sudparis.eu/jvet/doc_end_user/current_document.php?id=10100" TargetMode="External"/><Relationship Id="rId470" Type="http://schemas.openxmlformats.org/officeDocument/2006/relationships/hyperlink" Target="http://phenix.int-evry.fr/jvet/doc_end_user/current_document.php?id=9807" TargetMode="External"/><Relationship Id="rId929" Type="http://schemas.openxmlformats.org/officeDocument/2006/relationships/hyperlink" Target="file:///C:\Users\ohm\AppData\Local\Temp\current_document.php%3fid=9925" TargetMode="External"/><Relationship Id="rId1114" Type="http://schemas.openxmlformats.org/officeDocument/2006/relationships/hyperlink" Target="file:///C:\Users\ohm\AppData\Local\Temp\current_document.php%3fid=10128" TargetMode="External"/><Relationship Id="rId58" Type="http://schemas.openxmlformats.org/officeDocument/2006/relationships/hyperlink" Target="http://phenix.it-sudparis.eu/jvet/doc_end_user/current_document.php?id=10061" TargetMode="External"/><Relationship Id="rId123" Type="http://schemas.openxmlformats.org/officeDocument/2006/relationships/hyperlink" Target="http://phenix.it-sudparis.eu/jvet/doc_end_user/current_document.php?id=10008" TargetMode="External"/><Relationship Id="rId330" Type="http://schemas.openxmlformats.org/officeDocument/2006/relationships/hyperlink" Target="http://phenix.int-evry.fr/jvet/doc_end_user/current_document.php?id=9846" TargetMode="External"/><Relationship Id="rId568" Type="http://schemas.openxmlformats.org/officeDocument/2006/relationships/hyperlink" Target="http://phenix.int-evry.fr/jvet/doc_end_user/current_document.php?id=9865" TargetMode="External"/><Relationship Id="rId775" Type="http://schemas.openxmlformats.org/officeDocument/2006/relationships/hyperlink" Target="file:///C:\Users\ohm\AppData\Local\Temp\current_document.php%3fid=9771" TargetMode="External"/><Relationship Id="rId982" Type="http://schemas.openxmlformats.org/officeDocument/2006/relationships/hyperlink" Target="file:///C:\Users\ohm\AppData\Local\Temp\current_document.php%3fid=9978" TargetMode="External"/><Relationship Id="rId428" Type="http://schemas.openxmlformats.org/officeDocument/2006/relationships/hyperlink" Target="http://phenix.int-evry.fr/jvet/doc_end_user/current_document.php?id=9907" TargetMode="External"/><Relationship Id="rId635" Type="http://schemas.openxmlformats.org/officeDocument/2006/relationships/hyperlink" Target="mailto:jvet@lists.rwth-aachen.de" TargetMode="External"/><Relationship Id="rId842" Type="http://schemas.openxmlformats.org/officeDocument/2006/relationships/hyperlink" Target="file:///C:\Users\ohm\AppData\Local\Temp\current_document.php%3fid=9838" TargetMode="External"/><Relationship Id="rId1058" Type="http://schemas.openxmlformats.org/officeDocument/2006/relationships/hyperlink" Target="file:///C:\Users\ohm\AppData\Local\Temp\current_document.php%3fid=10072" TargetMode="External"/><Relationship Id="rId274" Type="http://schemas.openxmlformats.org/officeDocument/2006/relationships/hyperlink" Target="http://phenix.it-sudparis.eu/jvet/doc_end_user/current_document.php?id=9785" TargetMode="External"/><Relationship Id="rId481" Type="http://schemas.openxmlformats.org/officeDocument/2006/relationships/hyperlink" Target="http://phenix.int-evry.fr/jvet/doc_end_user/current_document.php?id=9756" TargetMode="External"/><Relationship Id="rId702" Type="http://schemas.openxmlformats.org/officeDocument/2006/relationships/hyperlink" Target="file:///C:\Users\ohm\AppData\Local\Temp\current_document.php%3fid=9698" TargetMode="External"/><Relationship Id="rId1125" Type="http://schemas.openxmlformats.org/officeDocument/2006/relationships/hyperlink" Target="file:///C:\Users\ohm\AppData\Local\Temp\current_document.php%3fid=10139" TargetMode="External"/><Relationship Id="rId69" Type="http://schemas.openxmlformats.org/officeDocument/2006/relationships/hyperlink" Target="http://phenix.it-sudparis.eu/jvet/doc_end_user/current_document.php?id=10063" TargetMode="External"/><Relationship Id="rId134" Type="http://schemas.openxmlformats.org/officeDocument/2006/relationships/hyperlink" Target="http://phenix.it-sudparis.eu/jvet/doc_end_user/current_document.php?id=9937" TargetMode="External"/><Relationship Id="rId579" Type="http://schemas.openxmlformats.org/officeDocument/2006/relationships/hyperlink" Target="http://phenix.int-evry.fr/jvet/doc_end_user/current_document.php?id=9855" TargetMode="External"/><Relationship Id="rId786" Type="http://schemas.openxmlformats.org/officeDocument/2006/relationships/hyperlink" Target="file:///C:\Users\ohm\AppData\Local\Temp\current_document.php%3fid=9782" TargetMode="External"/><Relationship Id="rId993" Type="http://schemas.openxmlformats.org/officeDocument/2006/relationships/hyperlink" Target="file:///C:\Users\ohm\AppData\Local\Temp\current_document.php%3fid=9989" TargetMode="External"/><Relationship Id="rId341" Type="http://schemas.openxmlformats.org/officeDocument/2006/relationships/hyperlink" Target="http://phenix.int-evry.fr/jvet/doc_end_user/current_document.php?id=9804" TargetMode="External"/><Relationship Id="rId439" Type="http://schemas.openxmlformats.org/officeDocument/2006/relationships/hyperlink" Target="http://phenix.int-evry.fr/jvet/doc_end_user/current_document.php?id=9851" TargetMode="External"/><Relationship Id="rId646" Type="http://schemas.openxmlformats.org/officeDocument/2006/relationships/hyperlink" Target="mailto:jvet@lists.rwth-aachen.de" TargetMode="External"/><Relationship Id="rId1069" Type="http://schemas.openxmlformats.org/officeDocument/2006/relationships/hyperlink" Target="file:///C:\Users\ohm\AppData\Local\Temp\current_document.php%3fid=10083" TargetMode="External"/><Relationship Id="rId201" Type="http://schemas.openxmlformats.org/officeDocument/2006/relationships/hyperlink" Target="http://phenix.it-sudparis.eu/jvet/doc_end_user/current_document.php?id=10047" TargetMode="External"/><Relationship Id="rId285" Type="http://schemas.openxmlformats.org/officeDocument/2006/relationships/hyperlink" Target="http://phenix.int-evry.fr/jvet/doc_end_user/current_document.php?id=9961" TargetMode="External"/><Relationship Id="rId506" Type="http://schemas.openxmlformats.org/officeDocument/2006/relationships/hyperlink" Target="http://phenix.int-evry.fr/jvet/doc_end_user/current_document.php?id=9897" TargetMode="External"/><Relationship Id="rId853" Type="http://schemas.openxmlformats.org/officeDocument/2006/relationships/hyperlink" Target="file:///C:\Users\ohm\AppData\Local\Temp\current_document.php%3fid=9849" TargetMode="External"/><Relationship Id="rId1136" Type="http://schemas.openxmlformats.org/officeDocument/2006/relationships/hyperlink" Target="file:///C:\Users\ohm\AppData\Local\Temp\current_document.php%3fid=10150" TargetMode="External"/><Relationship Id="rId492" Type="http://schemas.openxmlformats.org/officeDocument/2006/relationships/hyperlink" Target="http://phenix.int-evry.fr/jvet/doc_end_user/current_document.php?id=9920" TargetMode="External"/><Relationship Id="rId713" Type="http://schemas.openxmlformats.org/officeDocument/2006/relationships/hyperlink" Target="file:///C:\Users\ohm\AppData\Local\Temp\current_document.php%3fid=9709" TargetMode="External"/><Relationship Id="rId797" Type="http://schemas.openxmlformats.org/officeDocument/2006/relationships/hyperlink" Target="file:///C:\Users\ohm\AppData\Local\Temp\current_document.php%3fid=9793" TargetMode="External"/><Relationship Id="rId920" Type="http://schemas.openxmlformats.org/officeDocument/2006/relationships/hyperlink" Target="file:///C:\Users\ohm\AppData\Local\Temp\current_document.php%3fid=9916" TargetMode="External"/><Relationship Id="rId145" Type="http://schemas.openxmlformats.org/officeDocument/2006/relationships/hyperlink" Target="http://phenix.it-sudparis.eu/jvet/doc_end_user/current_document.php?id=10013" TargetMode="External"/><Relationship Id="rId352" Type="http://schemas.openxmlformats.org/officeDocument/2006/relationships/hyperlink" Target="http://phenix.int-evry.fr/jvet/doc_end_user/current_document.php?id=9733" TargetMode="External"/><Relationship Id="rId212" Type="http://schemas.openxmlformats.org/officeDocument/2006/relationships/hyperlink" Target="http://phenix.it-sudparis.eu/jvet/doc_end_user/current_document.php?id=10120" TargetMode="External"/><Relationship Id="rId657" Type="http://schemas.openxmlformats.org/officeDocument/2006/relationships/hyperlink" Target="http://phenix.int-evry.fr/jvet/doc_end_user/current_document.php?id=5758" TargetMode="External"/><Relationship Id="rId864" Type="http://schemas.openxmlformats.org/officeDocument/2006/relationships/hyperlink" Target="file:///C:\Users\ohm\AppData\Local\Temp\current_document.php%3fid=9860" TargetMode="External"/><Relationship Id="rId296" Type="http://schemas.openxmlformats.org/officeDocument/2006/relationships/hyperlink" Target="http://phenix.int-evry.fr/jvet/doc_end_user/current_document.php?id=9687" TargetMode="External"/><Relationship Id="rId517" Type="http://schemas.openxmlformats.org/officeDocument/2006/relationships/hyperlink" Target="http://phenix.int-evry.fr/jvet/doc_end_user/current_document.php?id=9747" TargetMode="External"/><Relationship Id="rId724" Type="http://schemas.openxmlformats.org/officeDocument/2006/relationships/hyperlink" Target="file:///C:\Users\ohm\AppData\Local\Temp\current_document.php%3fid=9720" TargetMode="External"/><Relationship Id="rId931" Type="http://schemas.openxmlformats.org/officeDocument/2006/relationships/hyperlink" Target="file:///C:\Users\ohm\AppData\Local\Temp\current_document.php%3fid=9927" TargetMode="External"/><Relationship Id="rId1147" Type="http://schemas.openxmlformats.org/officeDocument/2006/relationships/hyperlink" Target="file:///C:\Users\ohm\AppData\Local\Temp\current_document.php%3fid=10161" TargetMode="External"/><Relationship Id="rId60" Type="http://schemas.openxmlformats.org/officeDocument/2006/relationships/image" Target="media/image4.emf"/><Relationship Id="rId156" Type="http://schemas.openxmlformats.org/officeDocument/2006/relationships/hyperlink" Target="http://phenix.it-sudparis.eu/jvet/doc_end_user/current_document.php?id=10000" TargetMode="External"/><Relationship Id="rId363" Type="http://schemas.openxmlformats.org/officeDocument/2006/relationships/hyperlink" Target="http://phenix.int-evry.fr/jvet/doc_end_user/current_document.php?id=9895" TargetMode="External"/><Relationship Id="rId570" Type="http://schemas.openxmlformats.org/officeDocument/2006/relationships/hyperlink" Target="http://phenix.int-evry.fr/jvet/doc_end_user/current_document.php?id=9732" TargetMode="External"/><Relationship Id="rId1007" Type="http://schemas.openxmlformats.org/officeDocument/2006/relationships/hyperlink" Target="file:///C:\Users\ohm\AppData\Local\Temp\current_document.php%3fid=10003" TargetMode="External"/><Relationship Id="rId223" Type="http://schemas.openxmlformats.org/officeDocument/2006/relationships/hyperlink" Target="http://phenix.it-sudparis.eu/jvet/doc_end_user/current_document.php?id=9948" TargetMode="External"/><Relationship Id="rId430" Type="http://schemas.openxmlformats.org/officeDocument/2006/relationships/hyperlink" Target="http://phenix.int-evry.fr/jvet/doc_end_user/current_document.php?id=9752" TargetMode="External"/><Relationship Id="rId668" Type="http://schemas.openxmlformats.org/officeDocument/2006/relationships/hyperlink" Target="file:///C:\Users\ohm\AppData\Local\Temp\current_meeting.php%3fid_meeting=182&amp;type_order=&amp;sql_type=document_number" TargetMode="External"/><Relationship Id="rId875" Type="http://schemas.openxmlformats.org/officeDocument/2006/relationships/hyperlink" Target="file:///C:\Users\ohm\AppData\Local\Temp\current_document.php%3fid=9871" TargetMode="External"/><Relationship Id="rId1060" Type="http://schemas.openxmlformats.org/officeDocument/2006/relationships/hyperlink" Target="file:///C:\Users\ohm\AppData\Local\Temp\current_document.php%3fid=10074" TargetMode="External"/><Relationship Id="rId18" Type="http://schemas.openxmlformats.org/officeDocument/2006/relationships/hyperlink" Target="http://phenix.int-evry.fr/jvet/" TargetMode="External"/><Relationship Id="rId528" Type="http://schemas.openxmlformats.org/officeDocument/2006/relationships/hyperlink" Target="http://phenix.it-sudparis.eu/jvet/doc_end_user/current_document.php?id=10117" TargetMode="External"/><Relationship Id="rId735" Type="http://schemas.openxmlformats.org/officeDocument/2006/relationships/hyperlink" Target="file:///C:\Users\ohm\AppData\Local\Temp\current_document.php%3fid=9731" TargetMode="External"/><Relationship Id="rId942" Type="http://schemas.openxmlformats.org/officeDocument/2006/relationships/hyperlink" Target="file:///C:\Users\ohm\AppData\Local\Temp\current_document.php%3fid=9938" TargetMode="External"/><Relationship Id="rId167" Type="http://schemas.openxmlformats.org/officeDocument/2006/relationships/hyperlink" Target="http://phenix.it-sudparis.eu/jvet/doc_end_user/current_document.php?id=9872" TargetMode="External"/><Relationship Id="rId374" Type="http://schemas.openxmlformats.org/officeDocument/2006/relationships/hyperlink" Target="http://phenix.int-evry.fr/jvet/doc_end_user/current_document.php?id=9824" TargetMode="External"/><Relationship Id="rId581" Type="http://schemas.openxmlformats.org/officeDocument/2006/relationships/hyperlink" Target="http://phenix.int-evry.fr/jvet/doc_end_user/current_document.php?id=9891" TargetMode="External"/><Relationship Id="rId1018" Type="http://schemas.openxmlformats.org/officeDocument/2006/relationships/hyperlink" Target="file:///C:\Users\ohm\AppData\Local\Temp\current_document.php%3fid=10014" TargetMode="External"/><Relationship Id="rId71" Type="http://schemas.openxmlformats.org/officeDocument/2006/relationships/hyperlink" Target="http://phenix.int-evry.fr/jvet/doc_end_user/current_document.php?id=9983" TargetMode="External"/><Relationship Id="rId234" Type="http://schemas.openxmlformats.org/officeDocument/2006/relationships/hyperlink" Target="http://phenix.it-sudparis.eu/jvet/doc_end_user/current_document.php?id=10046" TargetMode="External"/><Relationship Id="rId679" Type="http://schemas.openxmlformats.org/officeDocument/2006/relationships/hyperlink" Target="file:///C:\Users\ohm\AppData\Local\Temp\current_document.php%3fid=10062" TargetMode="External"/><Relationship Id="rId802" Type="http://schemas.openxmlformats.org/officeDocument/2006/relationships/hyperlink" Target="file:///C:\Users\ohm\AppData\Local\Temp\current_document.php%3fid=9798" TargetMode="External"/><Relationship Id="rId886" Type="http://schemas.openxmlformats.org/officeDocument/2006/relationships/hyperlink" Target="file:///C:\Users\ohm\AppData\Local\Temp\current_document.php%3fid=9882"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441" Type="http://schemas.openxmlformats.org/officeDocument/2006/relationships/hyperlink" Target="http://phenix.int-evry.fr/jvet/doc_end_user/current_document.php?id=9930" TargetMode="External"/><Relationship Id="rId539" Type="http://schemas.openxmlformats.org/officeDocument/2006/relationships/hyperlink" Target="http://phenix.int-evry.fr/jvet/doc_end_user/current_document.php?id=9715" TargetMode="External"/><Relationship Id="rId746" Type="http://schemas.openxmlformats.org/officeDocument/2006/relationships/hyperlink" Target="file:///C:\Users\ohm\AppData\Local\Temp\current_document.php%3fid=9742" TargetMode="External"/><Relationship Id="rId1071" Type="http://schemas.openxmlformats.org/officeDocument/2006/relationships/hyperlink" Target="file:///C:\Users\ohm\AppData\Local\Temp\current_document.php%3fid=10085" TargetMode="External"/><Relationship Id="rId178" Type="http://schemas.openxmlformats.org/officeDocument/2006/relationships/hyperlink" Target="http://phenix.it-sudparis.eu/jvet/doc_end_user/current_document.php?id=10129" TargetMode="External"/><Relationship Id="rId301" Type="http://schemas.openxmlformats.org/officeDocument/2006/relationships/hyperlink" Target="http://phenix.int-evry.fr/jvet/doc_end_user/current_document.php?id=9982" TargetMode="External"/><Relationship Id="rId953" Type="http://schemas.openxmlformats.org/officeDocument/2006/relationships/hyperlink" Target="file:///C:\Users\ohm\AppData\Local\Temp\current_document.php%3fid=9949" TargetMode="External"/><Relationship Id="rId1029" Type="http://schemas.openxmlformats.org/officeDocument/2006/relationships/hyperlink" Target="file:///C:\Users\ohm\AppData\Local\Temp\current_document.php%3fid=10026" TargetMode="External"/><Relationship Id="rId82" Type="http://schemas.openxmlformats.org/officeDocument/2006/relationships/image" Target="media/image12.png"/><Relationship Id="rId385" Type="http://schemas.openxmlformats.org/officeDocument/2006/relationships/hyperlink" Target="http://phenix.int-evry.fr/jvet/doc_end_user/current_document.php?id=9742" TargetMode="External"/><Relationship Id="rId592" Type="http://schemas.openxmlformats.org/officeDocument/2006/relationships/hyperlink" Target="http://phenix.int-evry.fr/jvet/doc_end_user/current_document.php?id=9710" TargetMode="External"/><Relationship Id="rId606" Type="http://schemas.openxmlformats.org/officeDocument/2006/relationships/hyperlink" Target="http://phenix.int-evry.fr/jvet/doc_end_user/current_document.php?id=9802" TargetMode="External"/><Relationship Id="rId813" Type="http://schemas.openxmlformats.org/officeDocument/2006/relationships/hyperlink" Target="file:///C:\Users\ohm\AppData\Local\Temp\current_document.php%3fid=9809" TargetMode="External"/><Relationship Id="rId245" Type="http://schemas.openxmlformats.org/officeDocument/2006/relationships/hyperlink" Target="http://phenix.it-sudparis.eu/jvet/doc_end_user/current_document.php?id=9973" TargetMode="External"/><Relationship Id="rId452" Type="http://schemas.openxmlformats.org/officeDocument/2006/relationships/hyperlink" Target="http://phenix.int-evry.fr/jvet/doc_end_user/current_document.php?id=9976" TargetMode="External"/><Relationship Id="rId897" Type="http://schemas.openxmlformats.org/officeDocument/2006/relationships/hyperlink" Target="file:///C:\Users\ohm\AppData\Local\Temp\current_document.php%3fid=9893" TargetMode="External"/><Relationship Id="rId1082" Type="http://schemas.openxmlformats.org/officeDocument/2006/relationships/hyperlink" Target="file:///C:\Users\ohm\AppData\Local\Temp\current_document.php%3fid=10096" TargetMode="External"/><Relationship Id="rId105" Type="http://schemas.openxmlformats.org/officeDocument/2006/relationships/hyperlink" Target="https://a7dce6fd-e8f0-45f7-b0b0-255c5c9a28e1.filesusr.com/ugd/0c1418_c85bbcbd194f453098812b91b1ae34c3.docx?dn=Sub%20profile%20registration%20process%20draft%20d" TargetMode="External"/><Relationship Id="rId312" Type="http://schemas.openxmlformats.org/officeDocument/2006/relationships/hyperlink" Target="http://phenix.int-evry.fr/jvet/doc_end_user/current_document.php?id=9827" TargetMode="External"/><Relationship Id="rId757" Type="http://schemas.openxmlformats.org/officeDocument/2006/relationships/hyperlink" Target="file:///C:\Users\ohm\AppData\Local\Temp\current_document.php%3fid=9753" TargetMode="External"/><Relationship Id="rId964" Type="http://schemas.openxmlformats.org/officeDocument/2006/relationships/hyperlink" Target="file:///C:\Users\ohm\AppData\Local\Temp\current_document.php%3fid=9960" TargetMode="External"/><Relationship Id="rId93" Type="http://schemas.openxmlformats.org/officeDocument/2006/relationships/hyperlink" Target="http://phenix.int-evry.fr/jvet/doc_end_user/current_document.php?id=9699" TargetMode="External"/><Relationship Id="rId189" Type="http://schemas.openxmlformats.org/officeDocument/2006/relationships/hyperlink" Target="http://phenix.it-sudparis.eu/jvet/doc_end_user/current_document.php?id=9874" TargetMode="External"/><Relationship Id="rId396" Type="http://schemas.openxmlformats.org/officeDocument/2006/relationships/hyperlink" Target="http://phenix.int-evry.fr/jvet/doc_end_user/current_document.php?id=9895" TargetMode="External"/><Relationship Id="rId617" Type="http://schemas.openxmlformats.org/officeDocument/2006/relationships/hyperlink" Target="http://phenix.int-evry.fr/jvet/doc_end_user/current_document.php?id=9940" TargetMode="External"/><Relationship Id="rId824" Type="http://schemas.openxmlformats.org/officeDocument/2006/relationships/hyperlink" Target="file:///C:\Users\ohm\AppData\Local\Temp\current_document.php%3fid=9820" TargetMode="External"/><Relationship Id="rId256" Type="http://schemas.openxmlformats.org/officeDocument/2006/relationships/hyperlink" Target="http://phenix.it-sudparis.eu/jvet/doc_end_user/current_document.php?id=9884" TargetMode="External"/><Relationship Id="rId463" Type="http://schemas.openxmlformats.org/officeDocument/2006/relationships/hyperlink" Target="http://phenix.int-evry.fr/jvet/doc_end_user/current_document.php?id=9776" TargetMode="External"/><Relationship Id="rId670" Type="http://schemas.openxmlformats.org/officeDocument/2006/relationships/hyperlink" Target="file:///C:\Users\ohm\AppData\Local\Temp\current_meeting.php%3fid_meeting=182&amp;type_order=&amp;sql_type=upload_document_date_time" TargetMode="External"/><Relationship Id="rId1093" Type="http://schemas.openxmlformats.org/officeDocument/2006/relationships/hyperlink" Target="file:///C:\Users\ohm\AppData\Local\Temp\current_document.php%3fid=10107" TargetMode="External"/><Relationship Id="rId1107" Type="http://schemas.openxmlformats.org/officeDocument/2006/relationships/hyperlink" Target="file:///C:\Users\ohm\AppData\Local\Temp\current_document.php%3fid=10121" TargetMode="External"/><Relationship Id="rId116" Type="http://schemas.openxmlformats.org/officeDocument/2006/relationships/hyperlink" Target="http://phenix.it-sudparis.eu/jvet/doc_end_user/current_document.php?id=10050" TargetMode="External"/><Relationship Id="rId323" Type="http://schemas.openxmlformats.org/officeDocument/2006/relationships/hyperlink" Target="http://phenix.int-evry.fr/jvet/doc_end_user/current_document.php?id=10049" TargetMode="External"/><Relationship Id="rId530" Type="http://schemas.openxmlformats.org/officeDocument/2006/relationships/hyperlink" Target="http://phenix.it-sudparis.eu/jvet/doc_end_user/current_document.php?id=10118" TargetMode="External"/><Relationship Id="rId768" Type="http://schemas.openxmlformats.org/officeDocument/2006/relationships/hyperlink" Target="file:///C:\Users\ohm\AppData\Local\Temp\current_document.php%3fid=9764" TargetMode="External"/><Relationship Id="rId975" Type="http://schemas.openxmlformats.org/officeDocument/2006/relationships/hyperlink" Target="file:///C:\Users\ohm\AppData\Local\Temp\current_document.php%3fid=997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9971" TargetMode="External"/><Relationship Id="rId835" Type="http://schemas.openxmlformats.org/officeDocument/2006/relationships/hyperlink" Target="file:///C:\Users\ohm\AppData\Local\Temp\current_document.php%3fid=9831" TargetMode="External"/><Relationship Id="rId267" Type="http://schemas.openxmlformats.org/officeDocument/2006/relationships/hyperlink" Target="http://phenix.it-sudparis.eu/jvet/doc_end_user/current_document.php?id=9727" TargetMode="External"/><Relationship Id="rId474" Type="http://schemas.openxmlformats.org/officeDocument/2006/relationships/hyperlink" Target="http://phenix.int-evry.fr/jvet/doc_end_user/current_document.php?id=9854" TargetMode="External"/><Relationship Id="rId1020" Type="http://schemas.openxmlformats.org/officeDocument/2006/relationships/hyperlink" Target="file:///C:\Users\ohm\AppData\Local\Temp\current_document.php%3fid=10016" TargetMode="External"/><Relationship Id="rId1118" Type="http://schemas.openxmlformats.org/officeDocument/2006/relationships/hyperlink" Target="file:///C:\Users\ohm\AppData\Local\Temp\current_document.php%3fid=10132" TargetMode="External"/><Relationship Id="rId127" Type="http://schemas.openxmlformats.org/officeDocument/2006/relationships/hyperlink" Target="http://phenix.it-sudparis.eu/jvet/doc_end_user/current_document.php?id=10034" TargetMode="External"/><Relationship Id="rId681" Type="http://schemas.openxmlformats.org/officeDocument/2006/relationships/hyperlink" Target="file:///C:\Users\ohm\AppData\Local\Temp\current_document.php%3fid=10064" TargetMode="External"/><Relationship Id="rId779" Type="http://schemas.openxmlformats.org/officeDocument/2006/relationships/hyperlink" Target="file:///C:\Users\ohm\AppData\Local\Temp\current_document.php%3fid=9775" TargetMode="External"/><Relationship Id="rId902" Type="http://schemas.openxmlformats.org/officeDocument/2006/relationships/hyperlink" Target="file:///C:\Users\ohm\AppData\Local\Temp\current_document.php%3fid=9898" TargetMode="External"/><Relationship Id="rId986" Type="http://schemas.openxmlformats.org/officeDocument/2006/relationships/hyperlink" Target="file:///C:\Users\ohm\AppData\Local\Temp\current_document.php%3fid=9982" TargetMode="External"/><Relationship Id="rId31" Type="http://schemas.openxmlformats.org/officeDocument/2006/relationships/hyperlink" Target="mailto:jvet@lists.rwth-aachen.de" TargetMode="External"/><Relationship Id="rId334" Type="http://schemas.openxmlformats.org/officeDocument/2006/relationships/hyperlink" Target="http://phenix.int-evry.fr/jvet/doc_end_user/current_document.php?id=9733" TargetMode="External"/><Relationship Id="rId541" Type="http://schemas.openxmlformats.org/officeDocument/2006/relationships/hyperlink" Target="http://phenix.int-evry.fr/jvet/doc_end_user/current_document.php?id=9795" TargetMode="External"/><Relationship Id="rId639" Type="http://schemas.openxmlformats.org/officeDocument/2006/relationships/hyperlink" Target="mailto:jvet@lists.rwth-aachen.de" TargetMode="External"/><Relationship Id="rId180" Type="http://schemas.openxmlformats.org/officeDocument/2006/relationships/hyperlink" Target="http://phenix.it-sudparis.eu/jvet/doc_end_user/current_document.php?id=9875" TargetMode="External"/><Relationship Id="rId278" Type="http://schemas.openxmlformats.org/officeDocument/2006/relationships/hyperlink" Target="http://phenix.it-sudparis.eu/jvet/doc_end_user/current_document.php?id=10112" TargetMode="External"/><Relationship Id="rId401" Type="http://schemas.openxmlformats.org/officeDocument/2006/relationships/hyperlink" Target="http://phenix.int-evry.fr/jvet/doc_end_user/current_document.php?id=9693" TargetMode="External"/><Relationship Id="rId846" Type="http://schemas.openxmlformats.org/officeDocument/2006/relationships/hyperlink" Target="file:///C:\Users\ohm\AppData\Local\Temp\current_document.php%3fid=9842" TargetMode="External"/><Relationship Id="rId1031" Type="http://schemas.openxmlformats.org/officeDocument/2006/relationships/hyperlink" Target="file:///C:\Users\ohm\AppData\Local\Temp\current_document.php%3fid=10028" TargetMode="External"/><Relationship Id="rId1129" Type="http://schemas.openxmlformats.org/officeDocument/2006/relationships/hyperlink" Target="file:///C:\Users\ohm\AppData\Local\Temp\current_document.php%3fid=10143" TargetMode="External"/><Relationship Id="rId485" Type="http://schemas.openxmlformats.org/officeDocument/2006/relationships/hyperlink" Target="http://phenix.int-evry.fr/jvet/doc_end_user/current_document.php?id=9809" TargetMode="External"/><Relationship Id="rId692" Type="http://schemas.openxmlformats.org/officeDocument/2006/relationships/hyperlink" Target="file:///C:\Users\ohm\AppData\Local\Temp\current_document.php%3fid=9688" TargetMode="External"/><Relationship Id="rId706" Type="http://schemas.openxmlformats.org/officeDocument/2006/relationships/hyperlink" Target="file:///C:\Users\ohm\AppData\Local\Temp\current_document.php%3fid=9702" TargetMode="External"/><Relationship Id="rId913" Type="http://schemas.openxmlformats.org/officeDocument/2006/relationships/hyperlink" Target="file:///C:\Users\ohm\AppData\Local\Temp\current_document.php%3fid=9909" TargetMode="External"/><Relationship Id="rId42" Type="http://schemas.openxmlformats.org/officeDocument/2006/relationships/hyperlink" Target="mailto:jvet@lists.rwth-aachen.de" TargetMode="External"/><Relationship Id="rId138" Type="http://schemas.openxmlformats.org/officeDocument/2006/relationships/hyperlink" Target="http://phenix.it-sudparis.eu/jvet/doc_end_user/current_document.php?id=10091" TargetMode="External"/><Relationship Id="rId345" Type="http://schemas.openxmlformats.org/officeDocument/2006/relationships/hyperlink" Target="http://phenix.int-evry.fr/jvet/doc_end_user/current_document.php?id=9707" TargetMode="External"/><Relationship Id="rId552" Type="http://schemas.openxmlformats.org/officeDocument/2006/relationships/hyperlink" Target="http://phenix.it-sudparis.eu/jvet/doc_end_user/current_document.php?id=10144" TargetMode="External"/><Relationship Id="rId997" Type="http://schemas.openxmlformats.org/officeDocument/2006/relationships/hyperlink" Target="file:///C:\Users\ohm\AppData\Local\Temp\current_document.php%3fid=9993" TargetMode="External"/><Relationship Id="rId191" Type="http://schemas.openxmlformats.org/officeDocument/2006/relationships/hyperlink" Target="http://phenix.it-sudparis.eu/jvet/doc_end_user/current_document.php?id=9877" TargetMode="External"/><Relationship Id="rId205" Type="http://schemas.openxmlformats.org/officeDocument/2006/relationships/hyperlink" Target="http://phenix.it-sudparis.eu/jvet/doc_end_user/current_document.php?id=9700" TargetMode="External"/><Relationship Id="rId412" Type="http://schemas.openxmlformats.org/officeDocument/2006/relationships/hyperlink" Target="http://phenix.int-evry.fr/jvet/doc_end_user/current_document.php?id=9786" TargetMode="External"/><Relationship Id="rId857" Type="http://schemas.openxmlformats.org/officeDocument/2006/relationships/hyperlink" Target="file:///C:\Users\ohm\AppData\Local\Temp\current_document.php%3fid=9853" TargetMode="External"/><Relationship Id="rId1042" Type="http://schemas.openxmlformats.org/officeDocument/2006/relationships/hyperlink" Target="file:///C:\Users\ohm\AppData\Local\Temp\current_document.php%3fid=10039" TargetMode="External"/><Relationship Id="rId289" Type="http://schemas.openxmlformats.org/officeDocument/2006/relationships/hyperlink" Target="http://phenix.it-sudparis.eu/jvet/doc_end_user/current_document.php?id=9998" TargetMode="External"/><Relationship Id="rId496" Type="http://schemas.openxmlformats.org/officeDocument/2006/relationships/hyperlink" Target="http://phenix.int-evry.fr/jvet/doc_end_user/current_document.php?id=9914" TargetMode="External"/><Relationship Id="rId717" Type="http://schemas.openxmlformats.org/officeDocument/2006/relationships/hyperlink" Target="file:///C:\Users\ohm\AppData\Local\Temp\current_document.php%3fid=9713" TargetMode="External"/><Relationship Id="rId924" Type="http://schemas.openxmlformats.org/officeDocument/2006/relationships/hyperlink" Target="file:///C:\Users\ohm\AppData\Local\Temp\current_document.php%3fid=9920" TargetMode="External"/><Relationship Id="rId53" Type="http://schemas.openxmlformats.org/officeDocument/2006/relationships/hyperlink" Target="https://hevc.hhi.fraunhofer.de/trac/jem/newticket?component=360Lib" TargetMode="External"/><Relationship Id="rId149" Type="http://schemas.openxmlformats.org/officeDocument/2006/relationships/hyperlink" Target="http://phenix.it-sudparis.eu/jvet/doc_end_user/current_document.php?id=10094" TargetMode="External"/><Relationship Id="rId356" Type="http://schemas.openxmlformats.org/officeDocument/2006/relationships/hyperlink" Target="http://phenix.int-evry.fr/jvet/doc_end_user/current_document.php?id=9804" TargetMode="External"/><Relationship Id="rId563" Type="http://schemas.openxmlformats.org/officeDocument/2006/relationships/hyperlink" Target="http://phenix.int-evry.fr/jvet/doc_end_user/current_document.php?id=9792" TargetMode="External"/><Relationship Id="rId770" Type="http://schemas.openxmlformats.org/officeDocument/2006/relationships/hyperlink" Target="file:///C:\Users\ohm\AppData\Local\Temp\current_document.php%3fid=9766" TargetMode="External"/><Relationship Id="rId216" Type="http://schemas.openxmlformats.org/officeDocument/2006/relationships/hyperlink" Target="http://phenix.it-sudparis.eu/jvet/doc_end_user/current_document.php?id=10004" TargetMode="External"/><Relationship Id="rId423" Type="http://schemas.openxmlformats.org/officeDocument/2006/relationships/hyperlink" Target="http://phenix.int-evry.fr/jvet/doc_end_user/current_document.php?id=9709" TargetMode="External"/><Relationship Id="rId868" Type="http://schemas.openxmlformats.org/officeDocument/2006/relationships/hyperlink" Target="file:///C:\Users\ohm\AppData\Local\Temp\current_document.php%3fid=9864" TargetMode="External"/><Relationship Id="rId1053" Type="http://schemas.openxmlformats.org/officeDocument/2006/relationships/hyperlink" Target="file:///C:\Users\ohm\AppData\Local\Temp\current_document.php%3fid=10050" TargetMode="External"/><Relationship Id="rId630" Type="http://schemas.openxmlformats.org/officeDocument/2006/relationships/hyperlink" Target="http://phenix.it-sudparis.eu/jvet/doc_end_user/current_document.php?id=9972" TargetMode="External"/><Relationship Id="rId728" Type="http://schemas.openxmlformats.org/officeDocument/2006/relationships/hyperlink" Target="file:///C:\Users\ohm\AppData\Local\Temp\current_document.php%3fid=9724" TargetMode="External"/><Relationship Id="rId935" Type="http://schemas.openxmlformats.org/officeDocument/2006/relationships/hyperlink" Target="file:///C:\Users\ohm\AppData\Local\Temp\current_document.php%3fid=9931" TargetMode="External"/><Relationship Id="rId64" Type="http://schemas.openxmlformats.org/officeDocument/2006/relationships/image" Target="media/image8.emf"/><Relationship Id="rId367" Type="http://schemas.openxmlformats.org/officeDocument/2006/relationships/hyperlink" Target="http://phenix.int-evry.fr/jvet/doc_end_user/current_document.php?id=9714" TargetMode="External"/><Relationship Id="rId574" Type="http://schemas.openxmlformats.org/officeDocument/2006/relationships/hyperlink" Target="http://phenix.it-sudparis.eu/jvet/doc_end_user/current_document.php?id=9993" TargetMode="External"/><Relationship Id="rId1120" Type="http://schemas.openxmlformats.org/officeDocument/2006/relationships/hyperlink" Target="file:///C:\Users\ohm\AppData\Local\Temp\current_document.php%3fid=10134" TargetMode="External"/><Relationship Id="rId227" Type="http://schemas.openxmlformats.org/officeDocument/2006/relationships/hyperlink" Target="http://phenix.it-sudparis.eu/jvet/doc_end_user/current_document.php?id=9963" TargetMode="External"/><Relationship Id="rId781" Type="http://schemas.openxmlformats.org/officeDocument/2006/relationships/hyperlink" Target="file:///C:\Users\ohm\AppData\Local\Temp\current_document.php%3fid=9777" TargetMode="External"/><Relationship Id="rId879" Type="http://schemas.openxmlformats.org/officeDocument/2006/relationships/hyperlink" Target="file:///C:\Users\ohm\AppData\Local\Temp\current_document.php%3fid=9875" TargetMode="External"/><Relationship Id="rId434" Type="http://schemas.openxmlformats.org/officeDocument/2006/relationships/hyperlink" Target="http://phenix.int-evry.fr/jvet/doc_end_user/current_document.php?id=9730" TargetMode="External"/><Relationship Id="rId641" Type="http://schemas.openxmlformats.org/officeDocument/2006/relationships/hyperlink" Target="mailto:jvet@lists.rwth-aachen.de" TargetMode="External"/><Relationship Id="rId739" Type="http://schemas.openxmlformats.org/officeDocument/2006/relationships/hyperlink" Target="file:///C:\Users\ohm\AppData\Local\Temp\current_document.php%3fid=9735" TargetMode="External"/><Relationship Id="rId1064" Type="http://schemas.openxmlformats.org/officeDocument/2006/relationships/hyperlink" Target="file:///C:\Users\ohm\AppData\Local\Temp\current_document.php%3fid=10078" TargetMode="External"/><Relationship Id="rId280" Type="http://schemas.openxmlformats.org/officeDocument/2006/relationships/hyperlink" Target="http://phenix.it-sudparis.eu/jvet/doc_end_user/current_document.php?id=9798" TargetMode="External"/><Relationship Id="rId501" Type="http://schemas.openxmlformats.org/officeDocument/2006/relationships/hyperlink" Target="http://phenix.int-evry.fr/jvet/doc_end_user/current_document.php?id=9967" TargetMode="External"/><Relationship Id="rId946" Type="http://schemas.openxmlformats.org/officeDocument/2006/relationships/hyperlink" Target="file:///C:\Users\ohm\AppData\Local\Temp\current_document.php%3fid=9942" TargetMode="External"/><Relationship Id="rId1131" Type="http://schemas.openxmlformats.org/officeDocument/2006/relationships/hyperlink" Target="file:///C:\Users\ohm\AppData\Local\Temp\current_document.php%3fid=10145" TargetMode="External"/><Relationship Id="rId75" Type="http://schemas.openxmlformats.org/officeDocument/2006/relationships/hyperlink" Target="mailto:jvet@lists.rwth-aachen.de" TargetMode="External"/><Relationship Id="rId140" Type="http://schemas.openxmlformats.org/officeDocument/2006/relationships/hyperlink" Target="http://phenix.it-sudparis.eu/jvet/doc_end_user/current_document.php?id=10109" TargetMode="External"/><Relationship Id="rId378" Type="http://schemas.openxmlformats.org/officeDocument/2006/relationships/hyperlink" Target="http://phenix.int-evry.fr/jvet/doc_end_user/current_document.php?id=9876" TargetMode="External"/><Relationship Id="rId585" Type="http://schemas.openxmlformats.org/officeDocument/2006/relationships/hyperlink" Target="http://phenix.int-evry.fr/jvet/doc_end_user/current_document.php?id=9697" TargetMode="External"/><Relationship Id="rId792" Type="http://schemas.openxmlformats.org/officeDocument/2006/relationships/hyperlink" Target="file:///C:\Users\ohm\AppData\Local\Temp\current_document.php%3fid=9788" TargetMode="External"/><Relationship Id="rId806" Type="http://schemas.openxmlformats.org/officeDocument/2006/relationships/hyperlink" Target="file:///C:\Users\ohm\AppData\Local\Temp\current_document.php%3fid=9802"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140" TargetMode="External"/><Relationship Id="rId445" Type="http://schemas.openxmlformats.org/officeDocument/2006/relationships/hyperlink" Target="http://phenix.int-evry.fr/jvet/doc_end_user/current_document.php?id=9769" TargetMode="External"/><Relationship Id="rId652" Type="http://schemas.openxmlformats.org/officeDocument/2006/relationships/hyperlink" Target="http://phenix.int-evry.fr/jvet/doc_end_user/current_document.php?id=10155" TargetMode="External"/><Relationship Id="rId1075" Type="http://schemas.openxmlformats.org/officeDocument/2006/relationships/hyperlink" Target="file:///C:\Users\ohm\AppData\Local\Temp\current_document.php%3fid=10089" TargetMode="External"/><Relationship Id="rId291" Type="http://schemas.openxmlformats.org/officeDocument/2006/relationships/hyperlink" Target="http://phenix.it-sudparis.eu/jvet/doc_end_user/current_document.php?id=9813" TargetMode="External"/><Relationship Id="rId305" Type="http://schemas.openxmlformats.org/officeDocument/2006/relationships/hyperlink" Target="http://phenix.int-evry.fr/jvet/doc_end_user/current_document.php?id=9723" TargetMode="External"/><Relationship Id="rId512" Type="http://schemas.openxmlformats.org/officeDocument/2006/relationships/hyperlink" Target="http://phenix.int-evry.fr/jvet/doc_end_user/current_document.php?id=9910" TargetMode="External"/><Relationship Id="rId957" Type="http://schemas.openxmlformats.org/officeDocument/2006/relationships/hyperlink" Target="file:///C:\Users\ohm\AppData\Local\Temp\current_document.php%3fid=9953" TargetMode="External"/><Relationship Id="rId1142" Type="http://schemas.openxmlformats.org/officeDocument/2006/relationships/hyperlink" Target="file:///C:\Users\ohm\AppData\Local\Temp\current_document.php%3fid=10156" TargetMode="External"/><Relationship Id="rId86" Type="http://schemas.openxmlformats.org/officeDocument/2006/relationships/hyperlink" Target="mailto:jvet@lists.rwth-aachen.de" TargetMode="External"/><Relationship Id="rId151" Type="http://schemas.openxmlformats.org/officeDocument/2006/relationships/hyperlink" Target="http://phenix.it-sudparis.eu/jvet/doc_end_user/current_document.php?id=10097" TargetMode="External"/><Relationship Id="rId389" Type="http://schemas.openxmlformats.org/officeDocument/2006/relationships/hyperlink" Target="http://phenix.int-evry.fr/jvet/doc_end_user/current_document.php?id=9804" TargetMode="External"/><Relationship Id="rId596" Type="http://schemas.openxmlformats.org/officeDocument/2006/relationships/oleObject" Target="embeddings/Microsoft_Visio_2003-2010_Drawing.vsd"/><Relationship Id="rId817" Type="http://schemas.openxmlformats.org/officeDocument/2006/relationships/hyperlink" Target="file:///C:\Users\ohm\AppData\Local\Temp\current_document.php%3fid=9813" TargetMode="External"/><Relationship Id="rId1002" Type="http://schemas.openxmlformats.org/officeDocument/2006/relationships/hyperlink" Target="file:///C:\Users\ohm\AppData\Local\Temp\current_document.php%3fid=9998" TargetMode="External"/><Relationship Id="rId249" Type="http://schemas.openxmlformats.org/officeDocument/2006/relationships/hyperlink" Target="http://phenix.it-sudparis.eu/jvet/doc_end_user/current_document.php?id=10025" TargetMode="External"/><Relationship Id="rId456" Type="http://schemas.openxmlformats.org/officeDocument/2006/relationships/hyperlink" Target="http://phenix.int-evry.fr/jvet/doc_end_user/current_document.php?id=9759" TargetMode="External"/><Relationship Id="rId663" Type="http://schemas.openxmlformats.org/officeDocument/2006/relationships/hyperlink" Target="http://phenix.int-evry.fr/jvet/doc_end_user/current_document.php?id=4840" TargetMode="External"/><Relationship Id="rId870" Type="http://schemas.openxmlformats.org/officeDocument/2006/relationships/hyperlink" Target="file:///C:\Users\ohm\AppData\Local\Temp\current_document.php%3fid=9866" TargetMode="External"/><Relationship Id="rId1086" Type="http://schemas.openxmlformats.org/officeDocument/2006/relationships/hyperlink" Target="file:///C:\Users\ohm\AppData\Local\Temp\current_document.php%3fid=10100"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130" TargetMode="External"/><Relationship Id="rId316" Type="http://schemas.openxmlformats.org/officeDocument/2006/relationships/hyperlink" Target="http://phenix.int-evry.fr/jvet/doc_end_user/current_document.php?id=9694" TargetMode="External"/><Relationship Id="rId523" Type="http://schemas.openxmlformats.org/officeDocument/2006/relationships/hyperlink" Target="http://phenix.int-evry.fr/jvet/doc_end_user/current_document.php?id=9834" TargetMode="External"/><Relationship Id="rId968" Type="http://schemas.openxmlformats.org/officeDocument/2006/relationships/hyperlink" Target="file:///C:\Users\ohm\AppData\Local\Temp\current_document.php%3fid=9964" TargetMode="External"/><Relationship Id="rId97" Type="http://schemas.openxmlformats.org/officeDocument/2006/relationships/hyperlink" Target="http://phenix.int-evry.fr/jvet/doc_end_user/current_document.php?id=9689" TargetMode="External"/><Relationship Id="rId730" Type="http://schemas.openxmlformats.org/officeDocument/2006/relationships/hyperlink" Target="file:///C:\Users\ohm\AppData\Local\Temp\current_document.php%3fid=9726" TargetMode="External"/><Relationship Id="rId828" Type="http://schemas.openxmlformats.org/officeDocument/2006/relationships/hyperlink" Target="file:///C:\Users\ohm\AppData\Local\Temp\current_document.php%3fid=9824" TargetMode="External"/><Relationship Id="rId1013" Type="http://schemas.openxmlformats.org/officeDocument/2006/relationships/hyperlink" Target="file:///C:\Users\ohm\AppData\Local\Temp\current_document.php%3fid=10009" TargetMode="External"/><Relationship Id="rId162" Type="http://schemas.openxmlformats.org/officeDocument/2006/relationships/hyperlink" Target="http://phenix.it-sudparis.eu/jvet/doc_end_user/current_document.php?id=10133" TargetMode="External"/><Relationship Id="rId467" Type="http://schemas.openxmlformats.org/officeDocument/2006/relationships/hyperlink" Target="http://phenix.int-evry.fr/jvet/doc_end_user/current_document.php?id=9757" TargetMode="External"/><Relationship Id="rId1097" Type="http://schemas.openxmlformats.org/officeDocument/2006/relationships/hyperlink" Target="file:///C:\Users\ohm\AppData\Local\Temp\current_document.php%3fid=10111" TargetMode="External"/><Relationship Id="rId674" Type="http://schemas.openxmlformats.org/officeDocument/2006/relationships/hyperlink" Target="file:///C:\Users\ohm\AppData\Local\Temp\current_document.php%3fid=10058" TargetMode="External"/><Relationship Id="rId881" Type="http://schemas.openxmlformats.org/officeDocument/2006/relationships/hyperlink" Target="file:///C:\Users\ohm\AppData\Local\Temp\current_document.php%3fid=9877" TargetMode="External"/><Relationship Id="rId979" Type="http://schemas.openxmlformats.org/officeDocument/2006/relationships/hyperlink" Target="file:///C:\Users\ohm\AppData\Local\Temp\current_document.php%3fid=9975" TargetMode="External"/><Relationship Id="rId24" Type="http://schemas.openxmlformats.org/officeDocument/2006/relationships/hyperlink" Target="http://www.itu.int/ITU-T/ipr/index.html" TargetMode="External"/><Relationship Id="rId327" Type="http://schemas.openxmlformats.org/officeDocument/2006/relationships/hyperlink" Target="http://phenix.int-evry.fr/jvet/doc_end_user/current_document.php?id=9742" TargetMode="External"/><Relationship Id="rId534" Type="http://schemas.openxmlformats.org/officeDocument/2006/relationships/package" Target="embeddings/Microsoft_Visio_Drawing.vsdx"/><Relationship Id="rId741" Type="http://schemas.openxmlformats.org/officeDocument/2006/relationships/hyperlink" Target="file:///C:\Users\ohm\AppData\Local\Temp\current_document.php%3fid=9737" TargetMode="External"/><Relationship Id="rId839" Type="http://schemas.openxmlformats.org/officeDocument/2006/relationships/hyperlink" Target="file:///C:\Users\ohm\AppData\Local\Temp\current_document.php%3fid=9835" TargetMode="External"/><Relationship Id="rId173" Type="http://schemas.openxmlformats.org/officeDocument/2006/relationships/hyperlink" Target="http://phenix.it-sudparis.eu/jvet/doc_end_user/current_document.php?id=9923" TargetMode="External"/><Relationship Id="rId380" Type="http://schemas.openxmlformats.org/officeDocument/2006/relationships/hyperlink" Target="http://phenix.int-evry.fr/jvet/doc_end_user/current_document.php?id=9707" TargetMode="External"/><Relationship Id="rId601" Type="http://schemas.openxmlformats.org/officeDocument/2006/relationships/hyperlink" Target="http://phenix.int-evry.fr/jvet/doc_end_user/current_document.php?id=9988" TargetMode="External"/><Relationship Id="rId1024" Type="http://schemas.openxmlformats.org/officeDocument/2006/relationships/hyperlink" Target="file:///C:\Users\ohm\AppData\Local\Temp\current_document.php%3fid=10021" TargetMode="External"/><Relationship Id="rId240" Type="http://schemas.openxmlformats.org/officeDocument/2006/relationships/hyperlink" Target="http://phenix.it-sudparis.eu/jvet/doc_end_user/current_document.php?id=9960" TargetMode="External"/><Relationship Id="rId478" Type="http://schemas.openxmlformats.org/officeDocument/2006/relationships/hyperlink" Target="http://phenix.int-evry.fr/jvet/doc_end_user/current_document.php?id=9696" TargetMode="External"/><Relationship Id="rId685" Type="http://schemas.openxmlformats.org/officeDocument/2006/relationships/hyperlink" Target="file:///C:\Users\ohm\AppData\Local\Temp\current_document.php%3fid=10068" TargetMode="External"/><Relationship Id="rId892" Type="http://schemas.openxmlformats.org/officeDocument/2006/relationships/hyperlink" Target="file:///C:\Users\ohm\AppData\Local\Temp\current_document.php%3fid=9888" TargetMode="External"/><Relationship Id="rId906" Type="http://schemas.openxmlformats.org/officeDocument/2006/relationships/hyperlink" Target="file:///C:\Users\ohm\AppData\Local\Temp\current_document.php%3fid=9902" TargetMode="External"/><Relationship Id="rId35" Type="http://schemas.openxmlformats.org/officeDocument/2006/relationships/hyperlink" Target="http://phenix.it-sudparis.eu/jvet/doc_end_user/current_document.php?id=10057" TargetMode="External"/><Relationship Id="rId100" Type="http://schemas.openxmlformats.org/officeDocument/2006/relationships/hyperlink" Target="http://phenix.it-sudparis.eu/jvet/doc_end_user/current_document.php?id=10071" TargetMode="External"/><Relationship Id="rId338" Type="http://schemas.openxmlformats.org/officeDocument/2006/relationships/hyperlink" Target="http://phenix.int-evry.fr/jvet/doc_end_user/current_document.php?id=9695" TargetMode="External"/><Relationship Id="rId545" Type="http://schemas.openxmlformats.org/officeDocument/2006/relationships/hyperlink" Target="http://phenix.int-evry.fr/jvet/doc_end_user/current_document.php?id=9780" TargetMode="External"/><Relationship Id="rId752" Type="http://schemas.openxmlformats.org/officeDocument/2006/relationships/hyperlink" Target="file:///C:\Users\ohm\AppData\Local\Temp\current_document.php%3fid=9748" TargetMode="External"/><Relationship Id="rId184" Type="http://schemas.openxmlformats.org/officeDocument/2006/relationships/hyperlink" Target="http://phenix.it-sudparis.eu/jvet/doc_end_user/current_document.php?id=9943" TargetMode="External"/><Relationship Id="rId391" Type="http://schemas.openxmlformats.org/officeDocument/2006/relationships/hyperlink" Target="http://phenix.int-evry.fr/jvet/doc_end_user/current_document.php?id=9824" TargetMode="External"/><Relationship Id="rId405" Type="http://schemas.openxmlformats.org/officeDocument/2006/relationships/hyperlink" Target="http://phenix.int-evry.fr/jvet/doc_end_user/current_document.php?id=9712" TargetMode="External"/><Relationship Id="rId612" Type="http://schemas.openxmlformats.org/officeDocument/2006/relationships/hyperlink" Target="http://phenix.int-evry.fr/jvet/doc_end_user/current_document.php?id=9840" TargetMode="External"/><Relationship Id="rId1035" Type="http://schemas.openxmlformats.org/officeDocument/2006/relationships/hyperlink" Target="file:///C:\Users\ohm\AppData\Local\Temp\current_document.php%3fid=10032" TargetMode="External"/><Relationship Id="rId251" Type="http://schemas.openxmlformats.org/officeDocument/2006/relationships/hyperlink" Target="http://phenix.it-sudparis.eu/jvet/doc_end_user/current_document.php?id=10042" TargetMode="External"/><Relationship Id="rId489" Type="http://schemas.openxmlformats.org/officeDocument/2006/relationships/hyperlink" Target="http://phenix.int-evry.fr/jvet/doc_end_user/current_document.php?id=9768" TargetMode="External"/><Relationship Id="rId696" Type="http://schemas.openxmlformats.org/officeDocument/2006/relationships/hyperlink" Target="file:///C:\Users\ohm\AppData\Local\Temp\current_document.php%3fid=9692" TargetMode="External"/><Relationship Id="rId917" Type="http://schemas.openxmlformats.org/officeDocument/2006/relationships/hyperlink" Target="file:///C:\Users\ohm\AppData\Local\Temp\current_document.php%3fid=9913" TargetMode="External"/><Relationship Id="rId1102" Type="http://schemas.openxmlformats.org/officeDocument/2006/relationships/hyperlink" Target="file:///C:\Users\ohm\AppData\Local\Temp\current_document.php%3fid=10116" TargetMode="External"/><Relationship Id="rId46" Type="http://schemas.openxmlformats.org/officeDocument/2006/relationships/hyperlink" Target="https://www.itu.int/wftp3/av-arch/jvet-site/bitstream_exchange/VVC/" TargetMode="External"/><Relationship Id="rId349" Type="http://schemas.openxmlformats.org/officeDocument/2006/relationships/hyperlink" Target="http://phenix.int-evry.fr/jvet/doc_end_user/current_document.php?id=9804" TargetMode="External"/><Relationship Id="rId556" Type="http://schemas.openxmlformats.org/officeDocument/2006/relationships/hyperlink" Target="http://phenix.int-evry.fr/jvet/doc_end_user/current_document.php?id=9770" TargetMode="External"/><Relationship Id="rId763" Type="http://schemas.openxmlformats.org/officeDocument/2006/relationships/hyperlink" Target="file:///C:\Users\ohm\AppData\Local\Temp\current_document.php%3fid=9759" TargetMode="External"/><Relationship Id="rId111" Type="http://schemas.openxmlformats.org/officeDocument/2006/relationships/hyperlink" Target="http://phenix.it-sudparis.eu/jvet/doc_end_user/current_document.php?id=10146" TargetMode="External"/><Relationship Id="rId195" Type="http://schemas.openxmlformats.org/officeDocument/2006/relationships/hyperlink" Target="http://phenix.it-sudparis.eu/jvet/doc_end_user/current_document.php?id=9957" TargetMode="External"/><Relationship Id="rId209" Type="http://schemas.openxmlformats.org/officeDocument/2006/relationships/hyperlink" Target="http://phenix.it-sudparis.eu/jvet/doc_end_user/current_document.php?id=9811" TargetMode="External"/><Relationship Id="rId416" Type="http://schemas.openxmlformats.org/officeDocument/2006/relationships/hyperlink" Target="http://phenix.int-evry.fr/jvet/doc_end_user/current_document.php?id=9896" TargetMode="External"/><Relationship Id="rId970" Type="http://schemas.openxmlformats.org/officeDocument/2006/relationships/hyperlink" Target="file:///C:\Users\ohm\AppData\Local\Temp\current_document.php%3fid=9966" TargetMode="External"/><Relationship Id="rId1046" Type="http://schemas.openxmlformats.org/officeDocument/2006/relationships/hyperlink" Target="file:///C:\Users\ohm\AppData\Local\Temp\current_document.php%3fid=10043" TargetMode="External"/><Relationship Id="rId623" Type="http://schemas.openxmlformats.org/officeDocument/2006/relationships/hyperlink" Target="http://phenix.it-sudparis.eu/jvet/doc_end_user/current_document.php?id=9784" TargetMode="External"/><Relationship Id="rId830" Type="http://schemas.openxmlformats.org/officeDocument/2006/relationships/hyperlink" Target="file:///C:\Users\ohm\AppData\Local\Temp\current_document.php%3fid=9826" TargetMode="External"/><Relationship Id="rId928" Type="http://schemas.openxmlformats.org/officeDocument/2006/relationships/hyperlink" Target="file:///C:\Users\ohm\AppData\Local\Temp\current_document.php%3fid=9924" TargetMode="External"/><Relationship Id="rId57" Type="http://schemas.openxmlformats.org/officeDocument/2006/relationships/hyperlink" Target="http://phenix.int-evry.fr/jvet/doc_end_user/current_document.php?id=10087" TargetMode="External"/><Relationship Id="rId262" Type="http://schemas.openxmlformats.org/officeDocument/2006/relationships/hyperlink" Target="http://phenix.it-sudparis.eu/jvet/doc_end_user/current_document.php?id=9977" TargetMode="External"/><Relationship Id="rId567" Type="http://schemas.openxmlformats.org/officeDocument/2006/relationships/hyperlink" Target="http://phenix.int-evry.fr/jvet/doc_end_user/current_document.php?id=9801" TargetMode="External"/><Relationship Id="rId1113" Type="http://schemas.openxmlformats.org/officeDocument/2006/relationships/hyperlink" Target="file:///C:\Users\ohm\AppData\Local\Temp\current_document.php%3fid=10127" TargetMode="External"/><Relationship Id="rId122" Type="http://schemas.openxmlformats.org/officeDocument/2006/relationships/hyperlink" Target="http://phenix.it-sudparis.eu/jvet/doc_end_user/current_document.php?id=10024" TargetMode="External"/><Relationship Id="rId774" Type="http://schemas.openxmlformats.org/officeDocument/2006/relationships/hyperlink" Target="file:///C:\Users\ohm\AppData\Local\Temp\current_document.php%3fid=9770" TargetMode="External"/><Relationship Id="rId981" Type="http://schemas.openxmlformats.org/officeDocument/2006/relationships/hyperlink" Target="file:///C:\Users\ohm\AppData\Local\Temp\current_document.php%3fid=9977" TargetMode="External"/><Relationship Id="rId1057" Type="http://schemas.openxmlformats.org/officeDocument/2006/relationships/hyperlink" Target="file:///C:\Users\ohm\AppData\Local\Temp\current_document.php%3fid=10059" TargetMode="External"/><Relationship Id="rId427" Type="http://schemas.openxmlformats.org/officeDocument/2006/relationships/hyperlink" Target="http://phenix.int-evry.fr/jvet/doc_end_user/current_document.php?id=9791" TargetMode="External"/><Relationship Id="rId634" Type="http://schemas.openxmlformats.org/officeDocument/2006/relationships/hyperlink" Target="mailto:jvet@lists.rwth-aachen.de" TargetMode="External"/><Relationship Id="rId841" Type="http://schemas.openxmlformats.org/officeDocument/2006/relationships/hyperlink" Target="file:///C:\Users\ohm\AppData\Local\Temp\current_document.php%3fid=9837" TargetMode="External"/><Relationship Id="rId273" Type="http://schemas.openxmlformats.org/officeDocument/2006/relationships/hyperlink" Target="http://phenix.int-evry.fr/jvet/doc_end_user/current_document.php?id=9783" TargetMode="External"/><Relationship Id="rId480" Type="http://schemas.openxmlformats.org/officeDocument/2006/relationships/hyperlink" Target="http://phenix.int-evry.fr/jvet/doc_end_user/current_document.php?id=9894" TargetMode="External"/><Relationship Id="rId701" Type="http://schemas.openxmlformats.org/officeDocument/2006/relationships/hyperlink" Target="file:///C:\Users\ohm\AppData\Local\Temp\current_document.php%3fid=9697" TargetMode="External"/><Relationship Id="rId939" Type="http://schemas.openxmlformats.org/officeDocument/2006/relationships/hyperlink" Target="file:///C:\Users\ohm\AppData\Local\Temp\current_document.php%3fid=9935" TargetMode="External"/><Relationship Id="rId1124" Type="http://schemas.openxmlformats.org/officeDocument/2006/relationships/hyperlink" Target="file:///C:\Users\ohm\AppData\Local\Temp\current_document.php%3fid=10138" TargetMode="External"/><Relationship Id="rId68" Type="http://schemas.openxmlformats.org/officeDocument/2006/relationships/hyperlink" Target="http://phenix.it-sudparis.eu/jvet/doc_end_user/documents/18_Alpbach/wg11/JVET-R0339-v11.zip" TargetMode="External"/><Relationship Id="rId133" Type="http://schemas.openxmlformats.org/officeDocument/2006/relationships/hyperlink" Target="http://phenix.it-sudparis.eu/jvet/doc_end_user/current_document.php?id=10136" TargetMode="External"/><Relationship Id="rId340" Type="http://schemas.openxmlformats.org/officeDocument/2006/relationships/hyperlink" Target="http://phenix.int-evry.fr/jvet/doc_end_user/current_document.php?id=9695" TargetMode="External"/><Relationship Id="rId578" Type="http://schemas.openxmlformats.org/officeDocument/2006/relationships/hyperlink" Target="http://phenix.int-evry.fr/jvet/doc_end_user/current_document.php?id=9853" TargetMode="External"/><Relationship Id="rId785" Type="http://schemas.openxmlformats.org/officeDocument/2006/relationships/hyperlink" Target="file:///C:\Users\ohm\AppData\Local\Temp\current_document.php%3fid=9781" TargetMode="External"/><Relationship Id="rId992" Type="http://schemas.openxmlformats.org/officeDocument/2006/relationships/hyperlink" Target="file:///C:\Users\ohm\AppData\Local\Temp\current_document.php%3fid=9988" TargetMode="External"/><Relationship Id="rId200" Type="http://schemas.openxmlformats.org/officeDocument/2006/relationships/hyperlink" Target="http://phenix.it-sudparis.eu/jvet/doc_end_user/current_document.php?id=9974" TargetMode="External"/><Relationship Id="rId438" Type="http://schemas.openxmlformats.org/officeDocument/2006/relationships/hyperlink" Target="http://phenix.int-evry.fr/jvet/doc_end_user/current_document.php?id=9835" TargetMode="External"/><Relationship Id="rId645" Type="http://schemas.openxmlformats.org/officeDocument/2006/relationships/hyperlink" Target="mailto:jvet@lists.rwth-aachen.de" TargetMode="External"/><Relationship Id="rId852" Type="http://schemas.openxmlformats.org/officeDocument/2006/relationships/hyperlink" Target="file:///C:\Users\ohm\AppData\Local\Temp\current_document.php%3fid=9848" TargetMode="External"/><Relationship Id="rId1068" Type="http://schemas.openxmlformats.org/officeDocument/2006/relationships/hyperlink" Target="file:///C:\Users\ohm\AppData\Local\Temp\current_document.php%3fid=10082" TargetMode="External"/><Relationship Id="rId284" Type="http://schemas.openxmlformats.org/officeDocument/2006/relationships/hyperlink" Target="http://phenix.int-evry.fr/jvet/doc_end_user/current_document.php?id=9902" TargetMode="External"/><Relationship Id="rId491" Type="http://schemas.openxmlformats.org/officeDocument/2006/relationships/hyperlink" Target="http://phenix.int-evry.fr/jvet/doc_end_user/current_document.php?id=9780" TargetMode="External"/><Relationship Id="rId505" Type="http://schemas.openxmlformats.org/officeDocument/2006/relationships/hyperlink" Target="http://phenix.int-evry.fr/jvet/doc_end_user/current_document.php?id=9849" TargetMode="External"/><Relationship Id="rId712" Type="http://schemas.openxmlformats.org/officeDocument/2006/relationships/hyperlink" Target="file:///C:\Users\ohm\AppData\Local\Temp\current_document.php%3fid=9708" TargetMode="External"/><Relationship Id="rId1135" Type="http://schemas.openxmlformats.org/officeDocument/2006/relationships/hyperlink" Target="file:///C:\Users\ohm\AppData\Local\Temp\current_document.php%3fid=10149" TargetMode="External"/><Relationship Id="rId79" Type="http://schemas.openxmlformats.org/officeDocument/2006/relationships/hyperlink" Target="https://hevc.hhi.fraunhofer.de/svn/svn_VVCTestConfig/branches/VTM-8.0/" TargetMode="External"/><Relationship Id="rId144" Type="http://schemas.openxmlformats.org/officeDocument/2006/relationships/hyperlink" Target="http://phenix.it-sudparis.eu/jvet/doc_end_user/current_document.php?id=10084" TargetMode="External"/><Relationship Id="rId589" Type="http://schemas.openxmlformats.org/officeDocument/2006/relationships/hyperlink" Target="http://phenix.int-evry.fr/jvet/doc_end_user/current_document.php?id=9841" TargetMode="External"/><Relationship Id="rId796" Type="http://schemas.openxmlformats.org/officeDocument/2006/relationships/hyperlink" Target="file:///C:\Users\ohm\AppData\Local\Temp\current_document.php%3fid=9792" TargetMode="External"/><Relationship Id="rId351" Type="http://schemas.openxmlformats.org/officeDocument/2006/relationships/hyperlink" Target="http://phenix.int-evry.fr/jvet/doc_end_user/current_document.php?id=9708" TargetMode="External"/><Relationship Id="rId449" Type="http://schemas.openxmlformats.org/officeDocument/2006/relationships/hyperlink" Target="http://phenix.int-evry.fr/jvet/doc_end_user/current_document.php?id=9866" TargetMode="External"/><Relationship Id="rId656" Type="http://schemas.openxmlformats.org/officeDocument/2006/relationships/hyperlink" Target="http://phenix.int-evry.fr/jvet/doc_end_user/current_document.php?id=10157" TargetMode="External"/><Relationship Id="rId863" Type="http://schemas.openxmlformats.org/officeDocument/2006/relationships/hyperlink" Target="file:///C:\Users\ohm\AppData\Local\Temp\current_document.php%3fid=9859" TargetMode="External"/><Relationship Id="rId1079" Type="http://schemas.openxmlformats.org/officeDocument/2006/relationships/hyperlink" Target="file:///C:\Users\ohm\AppData\Local\Temp\current_document.php%3fid=10093" TargetMode="External"/><Relationship Id="rId211" Type="http://schemas.openxmlformats.org/officeDocument/2006/relationships/hyperlink" Target="http://phenix.it-sudparis.eu/jvet/doc_end_user/current_document.php?id=9818" TargetMode="External"/><Relationship Id="rId295" Type="http://schemas.openxmlformats.org/officeDocument/2006/relationships/hyperlink" Target="http://phenix.it-sudparis.eu/jvet/doc_end_user/current_document.php?id=9970" TargetMode="External"/><Relationship Id="rId309" Type="http://schemas.openxmlformats.org/officeDocument/2006/relationships/hyperlink" Target="http://phenix.int-evry.fr/jvet/doc_end_user/current_document.php?id=9816" TargetMode="External"/><Relationship Id="rId516" Type="http://schemas.openxmlformats.org/officeDocument/2006/relationships/hyperlink" Target="http://phenix.int-evry.fr/jvet/doc_end_user/current_document.php?id=9745" TargetMode="External"/><Relationship Id="rId1146" Type="http://schemas.openxmlformats.org/officeDocument/2006/relationships/hyperlink" Target="file:///C:\Users\ohm\AppData\Local\Temp\current_document.php%3fid=10160" TargetMode="External"/><Relationship Id="rId723" Type="http://schemas.openxmlformats.org/officeDocument/2006/relationships/hyperlink" Target="file:///C:\Users\ohm\AppData\Local\Temp\current_document.php%3fid=9719" TargetMode="External"/><Relationship Id="rId930" Type="http://schemas.openxmlformats.org/officeDocument/2006/relationships/hyperlink" Target="file:///C:\Users\ohm\AppData\Local\Temp\current_document.php%3fid=9926" TargetMode="External"/><Relationship Id="rId1006" Type="http://schemas.openxmlformats.org/officeDocument/2006/relationships/hyperlink" Target="file:///C:\Users\ohm\AppData\Local\Temp\current_document.php%3fid=10002" TargetMode="External"/><Relationship Id="rId155" Type="http://schemas.openxmlformats.org/officeDocument/2006/relationships/hyperlink" Target="http://phenix.it-sudparis.eu/jvet/doc_end_user/current_document.php?id=9994" TargetMode="External"/><Relationship Id="rId362" Type="http://schemas.openxmlformats.org/officeDocument/2006/relationships/hyperlink" Target="http://phenix.int-evry.fr/jvet/doc_end_user/current_document.php?id=9712" TargetMode="External"/><Relationship Id="rId222" Type="http://schemas.openxmlformats.org/officeDocument/2006/relationships/hyperlink" Target="http://phenix.it-sudparis.eu/jvet/doc_end_user/current_document.php?id=10078" TargetMode="External"/><Relationship Id="rId667" Type="http://schemas.openxmlformats.org/officeDocument/2006/relationships/hyperlink" Target="http://phenix.int-evry.fr/jvet/doc_end_user/current_document.php?id=10162" TargetMode="External"/><Relationship Id="rId874" Type="http://schemas.openxmlformats.org/officeDocument/2006/relationships/hyperlink" Target="file:///C:\Users\ohm\AppData\Local\Temp\current_document.php%3fid=9870"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10003" TargetMode="External"/><Relationship Id="rId734" Type="http://schemas.openxmlformats.org/officeDocument/2006/relationships/hyperlink" Target="file:///C:\Users\ohm\AppData\Local\Temp\current_document.php%3fid=9730" TargetMode="External"/><Relationship Id="rId941" Type="http://schemas.openxmlformats.org/officeDocument/2006/relationships/hyperlink" Target="file:///C:\Users\ohm\AppData\Local\Temp\current_document.php%3fid=9937" TargetMode="External"/><Relationship Id="rId70" Type="http://schemas.openxmlformats.org/officeDocument/2006/relationships/hyperlink" Target="mailto:jvet@lists.rwth-aachen.de" TargetMode="External"/><Relationship Id="rId166" Type="http://schemas.openxmlformats.org/officeDocument/2006/relationships/hyperlink" Target="http://phenix.it-sudparis.eu/jvet/doc_end_user/current_document.php?id=10016" TargetMode="External"/><Relationship Id="rId373" Type="http://schemas.openxmlformats.org/officeDocument/2006/relationships/hyperlink" Target="http://phenix.int-evry.fr/jvet/doc_end_user/current_document.php?id=9845" TargetMode="External"/><Relationship Id="rId580" Type="http://schemas.openxmlformats.org/officeDocument/2006/relationships/hyperlink" Target="http://phenix.int-evry.fr/jvet/doc_end_user/current_document.php?id=9885" TargetMode="External"/><Relationship Id="rId801" Type="http://schemas.openxmlformats.org/officeDocument/2006/relationships/hyperlink" Target="file:///C:\Users\ohm\AppData\Local\Temp\current_document.php%3fid=9797" TargetMode="External"/><Relationship Id="rId1017" Type="http://schemas.openxmlformats.org/officeDocument/2006/relationships/hyperlink" Target="file:///C:\Users\ohm\AppData\Local\Temp\current_document.php%3fid=10013"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002" TargetMode="External"/><Relationship Id="rId440" Type="http://schemas.openxmlformats.org/officeDocument/2006/relationships/hyperlink" Target="http://phenix.int-evry.fr/jvet/doc_end_user/current_document.php?id=9871" TargetMode="External"/><Relationship Id="rId678" Type="http://schemas.openxmlformats.org/officeDocument/2006/relationships/hyperlink" Target="file:///C:\Users\ohm\AppData\Local\Temp\current_document.php%3fid=10061" TargetMode="External"/><Relationship Id="rId885" Type="http://schemas.openxmlformats.org/officeDocument/2006/relationships/hyperlink" Target="file:///C:\Users\ohm\AppData\Local\Temp\current_document.php%3fid=9881" TargetMode="External"/><Relationship Id="rId1070" Type="http://schemas.openxmlformats.org/officeDocument/2006/relationships/hyperlink" Target="file:///C:\Users\ohm\AppData\Local\Temp\current_document.php%3fid=10084"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nt-evry.fr/jvet/doc_end_user/current_document.php?id=9828" TargetMode="External"/><Relationship Id="rId538" Type="http://schemas.openxmlformats.org/officeDocument/2006/relationships/package" Target="embeddings/Microsoft_Visio_Drawing2.vsdx"/><Relationship Id="rId745" Type="http://schemas.openxmlformats.org/officeDocument/2006/relationships/hyperlink" Target="file:///C:\Users\ohm\AppData\Local\Temp\current_document.php%3fid=9741" TargetMode="External"/><Relationship Id="rId952" Type="http://schemas.openxmlformats.org/officeDocument/2006/relationships/hyperlink" Target="file:///C:\Users\ohm\AppData\Local\Temp\current_document.php%3fid=9948" TargetMode="External"/><Relationship Id="rId81" Type="http://schemas.openxmlformats.org/officeDocument/2006/relationships/image" Target="media/image11.png"/><Relationship Id="rId177" Type="http://schemas.openxmlformats.org/officeDocument/2006/relationships/hyperlink" Target="http://phenix.it-sudparis.eu/jvet/doc_end_user/current_document.php?id=9777" TargetMode="External"/><Relationship Id="rId384" Type="http://schemas.openxmlformats.org/officeDocument/2006/relationships/hyperlink" Target="http://phenix.int-evry.fr/jvet/doc_end_user/current_document.php?id=9740" TargetMode="External"/><Relationship Id="rId591" Type="http://schemas.openxmlformats.org/officeDocument/2006/relationships/hyperlink" Target="http://phenix.int-evry.fr/jvet/doc_end_user/current_document.php?id=9690" TargetMode="External"/><Relationship Id="rId605" Type="http://schemas.openxmlformats.org/officeDocument/2006/relationships/hyperlink" Target="http://phenix.int-evry.fr/jvet/doc_end_user/current_document.php?id=9769" TargetMode="External"/><Relationship Id="rId812" Type="http://schemas.openxmlformats.org/officeDocument/2006/relationships/hyperlink" Target="file:///C:\Users\ohm\AppData\Local\Temp\current_document.php%3fid=9808" TargetMode="External"/><Relationship Id="rId1028" Type="http://schemas.openxmlformats.org/officeDocument/2006/relationships/hyperlink" Target="file:///C:\Users\ohm\AppData\Local\Temp\current_document.php%3fid=10025" TargetMode="External"/><Relationship Id="rId244" Type="http://schemas.openxmlformats.org/officeDocument/2006/relationships/hyperlink" Target="http://phenix.it-sudparis.eu/jvet/doc_end_user/current_document.php?id=9949" TargetMode="External"/><Relationship Id="rId689" Type="http://schemas.openxmlformats.org/officeDocument/2006/relationships/hyperlink" Target="file:///C:\Users\ohm\AppData\Local\Temp\current_document.php%3fid=9685" TargetMode="External"/><Relationship Id="rId896" Type="http://schemas.openxmlformats.org/officeDocument/2006/relationships/hyperlink" Target="file:///C:\Users\ohm\AppData\Local\Temp\current_document.php%3fid=9892" TargetMode="External"/><Relationship Id="rId1081" Type="http://schemas.openxmlformats.org/officeDocument/2006/relationships/hyperlink" Target="file:///C:\Users\ohm\AppData\Local\Temp\current_document.php%3fid=10095" TargetMode="External"/><Relationship Id="rId39" Type="http://schemas.openxmlformats.org/officeDocument/2006/relationships/hyperlink" Target="http://phenix.int-evry.fr/jvet/doc_end_user/current_document.php?id=10123" TargetMode="External"/><Relationship Id="rId451" Type="http://schemas.openxmlformats.org/officeDocument/2006/relationships/hyperlink" Target="http://phenix.int-evry.fr/jvet/doc_end_user/current_document.php?id=9927" TargetMode="External"/><Relationship Id="rId549" Type="http://schemas.openxmlformats.org/officeDocument/2006/relationships/hyperlink" Target="http://phenix.int-evry.fr/jvet/doc_end_user/current_document.php?id=9761" TargetMode="External"/><Relationship Id="rId756" Type="http://schemas.openxmlformats.org/officeDocument/2006/relationships/hyperlink" Target="file:///C:\Users\ohm\AppData\Local\Temp\current_document.php%3fid=9752" TargetMode="External"/><Relationship Id="rId104" Type="http://schemas.openxmlformats.org/officeDocument/2006/relationships/hyperlink" Target="https://www.mc-if.org/profiling-work-group" TargetMode="External"/><Relationship Id="rId188" Type="http://schemas.openxmlformats.org/officeDocument/2006/relationships/hyperlink" Target="http://phenix.it-sudparis.eu/jvet/doc_end_user/current_document.php?id=10105" TargetMode="External"/><Relationship Id="rId311" Type="http://schemas.openxmlformats.org/officeDocument/2006/relationships/hyperlink" Target="http://phenix.int-evry.fr/jvet/doc_end_user/current_document.php?id=9716" TargetMode="External"/><Relationship Id="rId395" Type="http://schemas.openxmlformats.org/officeDocument/2006/relationships/hyperlink" Target="http://phenix.int-evry.fr/jvet/doc_end_user/current_document.php?id=9876" TargetMode="External"/><Relationship Id="rId409" Type="http://schemas.openxmlformats.org/officeDocument/2006/relationships/hyperlink" Target="http://phenix.int-evry.fr/jvet/doc_end_user/current_document.php?id=9794" TargetMode="External"/><Relationship Id="rId963" Type="http://schemas.openxmlformats.org/officeDocument/2006/relationships/hyperlink" Target="file:///C:\Users\ohm\AppData\Local\Temp\current_document.php%3fid=9959" TargetMode="External"/><Relationship Id="rId1039" Type="http://schemas.openxmlformats.org/officeDocument/2006/relationships/hyperlink" Target="file:///C:\Users\ohm\AppData\Local\Temp\current_document.php%3fid=10036" TargetMode="External"/><Relationship Id="rId92" Type="http://schemas.openxmlformats.org/officeDocument/2006/relationships/hyperlink" Target="http://phenix.int-evry.fr/jvet/doc_end_user/current_document.php?id=9946" TargetMode="External"/><Relationship Id="rId616" Type="http://schemas.openxmlformats.org/officeDocument/2006/relationships/hyperlink" Target="http://phenix.int-evry.fr/jvet/doc_end_user/current_document.php?id=9919" TargetMode="External"/><Relationship Id="rId823" Type="http://schemas.openxmlformats.org/officeDocument/2006/relationships/hyperlink" Target="file:///C:\Users\ohm\AppData\Local\Temp\current_document.php%3fid=9819" TargetMode="External"/><Relationship Id="rId255" Type="http://schemas.openxmlformats.org/officeDocument/2006/relationships/hyperlink" Target="http://phenix.it-sudparis.eu/jvet/doc_end_user/current_document.php?id=10103" TargetMode="External"/><Relationship Id="rId462" Type="http://schemas.openxmlformats.org/officeDocument/2006/relationships/hyperlink" Target="http://phenix.int-evry.fr/jvet/doc_end_user/current_document.php?id=10095" TargetMode="External"/><Relationship Id="rId1092" Type="http://schemas.openxmlformats.org/officeDocument/2006/relationships/hyperlink" Target="file:///C:\Users\ohm\AppData\Local\Temp\current_document.php%3fid=10106" TargetMode="External"/><Relationship Id="rId1106" Type="http://schemas.openxmlformats.org/officeDocument/2006/relationships/hyperlink" Target="file:///C:\Users\ohm\AppData\Local\Temp\current_document.php%3fid=10120" TargetMode="External"/><Relationship Id="rId115" Type="http://schemas.openxmlformats.org/officeDocument/2006/relationships/hyperlink" Target="http://phenix.it-sudparis.eu/jvet/doc_end_user/current_document.php?id=9898" TargetMode="External"/><Relationship Id="rId322" Type="http://schemas.openxmlformats.org/officeDocument/2006/relationships/hyperlink" Target="http://phenix.int-evry.fr/jvet/doc_end_user/current_document.php?id=9946" TargetMode="External"/><Relationship Id="rId767" Type="http://schemas.openxmlformats.org/officeDocument/2006/relationships/hyperlink" Target="file:///C:\Users\ohm\AppData\Local\Temp\current_document.php%3fid=9763" TargetMode="External"/><Relationship Id="rId974" Type="http://schemas.openxmlformats.org/officeDocument/2006/relationships/hyperlink" Target="file:///C:\Users\ohm\AppData\Local\Temp\current_document.php%3fid=9970" TargetMode="External"/><Relationship Id="rId199" Type="http://schemas.openxmlformats.org/officeDocument/2006/relationships/hyperlink" Target="http://phenix.it-sudparis.eu/jvet/doc_end_user/current_document.php?id=9934" TargetMode="External"/><Relationship Id="rId627" Type="http://schemas.openxmlformats.org/officeDocument/2006/relationships/hyperlink" Target="http://phenix.it-sudparis.eu/jvet/doc_end_user/current_document.php?id=10115" TargetMode="External"/><Relationship Id="rId834" Type="http://schemas.openxmlformats.org/officeDocument/2006/relationships/hyperlink" Target="file:///C:\Users\ohm\AppData\Local\Temp\current_document.php%3fid=9830" TargetMode="External"/><Relationship Id="rId266" Type="http://schemas.openxmlformats.org/officeDocument/2006/relationships/hyperlink" Target="http://phenix.it-sudparis.eu/jvet/doc_end_user/current_document.php?id=9689" TargetMode="External"/><Relationship Id="rId473" Type="http://schemas.openxmlformats.org/officeDocument/2006/relationships/hyperlink" Target="http://phenix.int-evry.fr/jvet/doc_end_user/current_document.php?id=9846" TargetMode="External"/><Relationship Id="rId680" Type="http://schemas.openxmlformats.org/officeDocument/2006/relationships/hyperlink" Target="file:///C:\Users\ohm\AppData\Local\Temp\current_document.php%3fid=10063" TargetMode="External"/><Relationship Id="rId901" Type="http://schemas.openxmlformats.org/officeDocument/2006/relationships/hyperlink" Target="file:///C:\Users\ohm\AppData\Local\Temp\current_document.php%3fid=9897" TargetMode="External"/><Relationship Id="rId1117" Type="http://schemas.openxmlformats.org/officeDocument/2006/relationships/hyperlink" Target="file:///C:\Users\ohm\AppData\Local\Temp\current_document.php%3fid=10131"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9857" TargetMode="External"/><Relationship Id="rId333" Type="http://schemas.openxmlformats.org/officeDocument/2006/relationships/hyperlink" Target="http://phenix.int-evry.fr/jvet/doc_end_user/current_document.php?id=9815" TargetMode="External"/><Relationship Id="rId540" Type="http://schemas.openxmlformats.org/officeDocument/2006/relationships/hyperlink" Target="http://phenix.int-evry.fr/jvet/doc_end_user/current_document.php?id=9735" TargetMode="External"/><Relationship Id="rId778" Type="http://schemas.openxmlformats.org/officeDocument/2006/relationships/hyperlink" Target="file:///C:\Users\ohm\AppData\Local\Temp\current_document.php%3fid=9774" TargetMode="External"/><Relationship Id="rId985" Type="http://schemas.openxmlformats.org/officeDocument/2006/relationships/hyperlink" Target="file:///C:\Users\ohm\AppData\Local\Temp\current_document.php%3fid=9981" TargetMode="External"/><Relationship Id="rId638" Type="http://schemas.openxmlformats.org/officeDocument/2006/relationships/hyperlink" Target="mailto:jvet@lists.rwth-aachen.de" TargetMode="External"/><Relationship Id="rId845" Type="http://schemas.openxmlformats.org/officeDocument/2006/relationships/hyperlink" Target="file:///C:\Users\ohm\AppData\Local\Temp\current_document.php%3fid=9841" TargetMode="External"/><Relationship Id="rId1030" Type="http://schemas.openxmlformats.org/officeDocument/2006/relationships/hyperlink" Target="file:///C:\Users\ohm\AppData\Local\Temp\current_document.php%3fid=10027" TargetMode="External"/><Relationship Id="rId277" Type="http://schemas.openxmlformats.org/officeDocument/2006/relationships/hyperlink" Target="http://phenix.it-sudparis.eu/jvet/doc_end_user/current_document.php?id=9788" TargetMode="External"/><Relationship Id="rId400" Type="http://schemas.openxmlformats.org/officeDocument/2006/relationships/hyperlink" Target="http://phenix.int-evry.fr/jvet/doc_end_user/current_document.php?id=9915" TargetMode="External"/><Relationship Id="rId484" Type="http://schemas.openxmlformats.org/officeDocument/2006/relationships/hyperlink" Target="http://phenix.int-evry.fr/jvet/doc_end_user/current_document.php?id=9968" TargetMode="External"/><Relationship Id="rId705" Type="http://schemas.openxmlformats.org/officeDocument/2006/relationships/hyperlink" Target="file:///C:\Users\ohm\AppData\Local\Temp\current_document.php%3fid=9701" TargetMode="External"/><Relationship Id="rId1128" Type="http://schemas.openxmlformats.org/officeDocument/2006/relationships/hyperlink" Target="file:///C:\Users\ohm\AppData\Local\Temp\current_document.php%3fid=10142" TargetMode="External"/><Relationship Id="rId137" Type="http://schemas.openxmlformats.org/officeDocument/2006/relationships/hyperlink" Target="http://phenix.it-sudparis.eu/jvet/doc_end_user/current_document.php?id=10001" TargetMode="External"/><Relationship Id="rId344" Type="http://schemas.openxmlformats.org/officeDocument/2006/relationships/hyperlink" Target="http://phenix.int-evry.fr/jvet/doc_end_user/current_document.php?id=9804" TargetMode="External"/><Relationship Id="rId691" Type="http://schemas.openxmlformats.org/officeDocument/2006/relationships/hyperlink" Target="file:///C:\Users\ohm\AppData\Local\Temp\current_document.php%3fid=9687" TargetMode="External"/><Relationship Id="rId789" Type="http://schemas.openxmlformats.org/officeDocument/2006/relationships/hyperlink" Target="file:///C:\Users\ohm\AppData\Local\Temp\current_document.php%3fid=9785" TargetMode="External"/><Relationship Id="rId912" Type="http://schemas.openxmlformats.org/officeDocument/2006/relationships/hyperlink" Target="file:///C:\Users\ohm\AppData\Local\Temp\current_document.php%3fid=9908" TargetMode="External"/><Relationship Id="rId996" Type="http://schemas.openxmlformats.org/officeDocument/2006/relationships/hyperlink" Target="file:///C:\Users\ohm\AppData\Local\Temp\current_document.php%3fid=9992" TargetMode="External"/><Relationship Id="rId41" Type="http://schemas.openxmlformats.org/officeDocument/2006/relationships/hyperlink" Target="https://www.itu.int/wftp3/av-arch/jvet-site/bitstream_exchange/VVC/under_test/" TargetMode="External"/><Relationship Id="rId551" Type="http://schemas.openxmlformats.org/officeDocument/2006/relationships/hyperlink" Target="http://phenix.int-evry.fr/jvet/doc_end_user/current_document.php?id=9779" TargetMode="External"/><Relationship Id="rId649" Type="http://schemas.openxmlformats.org/officeDocument/2006/relationships/hyperlink" Target="mailto:jvet@lists.rwth-aachen.de" TargetMode="External"/><Relationship Id="rId856" Type="http://schemas.openxmlformats.org/officeDocument/2006/relationships/hyperlink" Target="file:///C:\Users\ohm\AppData\Local\Temp\current_document.php%3fid=9852" TargetMode="External"/><Relationship Id="rId190" Type="http://schemas.openxmlformats.org/officeDocument/2006/relationships/hyperlink" Target="http://phenix.it-sudparis.eu/jvet/doc_end_user/current_document.php?id=10128" TargetMode="External"/><Relationship Id="rId204" Type="http://schemas.openxmlformats.org/officeDocument/2006/relationships/hyperlink" Target="http://phenix.it-sudparis.eu/jvet/doc_end_user/current_document.php?id=10119" TargetMode="External"/><Relationship Id="rId288" Type="http://schemas.openxmlformats.org/officeDocument/2006/relationships/hyperlink" Target="http://phenix.it-sudparis.eu/jvet/doc_end_user/current_document.php?id=10139" TargetMode="External"/><Relationship Id="rId411" Type="http://schemas.openxmlformats.org/officeDocument/2006/relationships/hyperlink" Target="http://phenix.int-evry.fr/jvet/doc_end_user/current_document.php?id=9740" TargetMode="External"/><Relationship Id="rId509" Type="http://schemas.openxmlformats.org/officeDocument/2006/relationships/hyperlink" Target="http://phenix.int-evry.fr/jvet/doc_end_user/current_document.php?id=9922" TargetMode="External"/><Relationship Id="rId1041" Type="http://schemas.openxmlformats.org/officeDocument/2006/relationships/hyperlink" Target="file:///C:\Users\ohm\AppData\Local\Temp\current_document.php%3fid=10038" TargetMode="External"/><Relationship Id="rId1139" Type="http://schemas.openxmlformats.org/officeDocument/2006/relationships/hyperlink" Target="file:///C:\Users\ohm\AppData\Local\Temp\current_document.php%3fid=10153" TargetMode="External"/><Relationship Id="rId495" Type="http://schemas.openxmlformats.org/officeDocument/2006/relationships/hyperlink" Target="http://phenix.int-evry.fr/jvet/doc_end_user/current_document.php?id=9911" TargetMode="External"/><Relationship Id="rId716" Type="http://schemas.openxmlformats.org/officeDocument/2006/relationships/hyperlink" Target="file:///C:\Users\ohm\AppData\Local\Temp\current_document.php%3fid=9712" TargetMode="External"/><Relationship Id="rId923" Type="http://schemas.openxmlformats.org/officeDocument/2006/relationships/hyperlink" Target="file:///C:\Users\ohm\AppData\Local\Temp\current_document.php%3fid=9919" TargetMode="External"/><Relationship Id="rId52" Type="http://schemas.openxmlformats.org/officeDocument/2006/relationships/hyperlink" Target="ftp://ftp.ient.rwth-aachen.de/ahg/testresults/360Lib-10.1" TargetMode="External"/><Relationship Id="rId148" Type="http://schemas.openxmlformats.org/officeDocument/2006/relationships/hyperlink" Target="http://phenix.it-sudparis.eu/jvet/doc_end_user/current_document.php?id=9924" TargetMode="External"/><Relationship Id="rId355" Type="http://schemas.openxmlformats.org/officeDocument/2006/relationships/hyperlink" Target="http://phenix.int-evry.fr/jvet/doc_end_user/current_document.php?id=9844" TargetMode="External"/><Relationship Id="rId562" Type="http://schemas.openxmlformats.org/officeDocument/2006/relationships/hyperlink" Target="http://phenix.int-evry.fr/jvet/doc_end_user/current_document.php?id=9886" TargetMode="External"/><Relationship Id="rId215" Type="http://schemas.openxmlformats.org/officeDocument/2006/relationships/hyperlink" Target="http://phenix.it-sudparis.eu/jvet/doc_end_user/current_document.php?id=9878" TargetMode="External"/><Relationship Id="rId422" Type="http://schemas.openxmlformats.org/officeDocument/2006/relationships/hyperlink" Target="http://phenix.int-evry.fr/jvet/doc_end_user/current_document.php?id=9911" TargetMode="External"/><Relationship Id="rId867" Type="http://schemas.openxmlformats.org/officeDocument/2006/relationships/hyperlink" Target="file:///C:\Users\ohm\AppData\Local\Temp\current_document.php%3fid=9863" TargetMode="External"/><Relationship Id="rId1052" Type="http://schemas.openxmlformats.org/officeDocument/2006/relationships/hyperlink" Target="file:///C:\Users\ohm\AppData\Local\Temp\current_document.php%3fid=10049" TargetMode="External"/><Relationship Id="rId299" Type="http://schemas.openxmlformats.org/officeDocument/2006/relationships/image" Target="media/image14.png"/><Relationship Id="rId727" Type="http://schemas.openxmlformats.org/officeDocument/2006/relationships/hyperlink" Target="file:///C:\Users\ohm\AppData\Local\Temp\current_document.php%3fid=9723" TargetMode="External"/><Relationship Id="rId934" Type="http://schemas.openxmlformats.org/officeDocument/2006/relationships/hyperlink" Target="file:///C:\Users\ohm\AppData\Local\Temp\current_document.php%3fid=9930" TargetMode="External"/><Relationship Id="rId63" Type="http://schemas.openxmlformats.org/officeDocument/2006/relationships/image" Target="media/image7.emf"/><Relationship Id="rId159" Type="http://schemas.openxmlformats.org/officeDocument/2006/relationships/hyperlink" Target="http://phenix.it-sudparis.eu/jvet/doc_end_user/current_document.php?id=10036" TargetMode="External"/><Relationship Id="rId366" Type="http://schemas.openxmlformats.org/officeDocument/2006/relationships/hyperlink" Target="http://phenix.int-evry.fr/jvet/doc_end_user/current_document.php?id=9708" TargetMode="External"/><Relationship Id="rId573" Type="http://schemas.openxmlformats.org/officeDocument/2006/relationships/hyperlink" Target="http://phenix.int-evry.fr/jvet/doc_end_user/current_document.php?id=9773" TargetMode="External"/><Relationship Id="rId780" Type="http://schemas.openxmlformats.org/officeDocument/2006/relationships/hyperlink" Target="file:///C:\Users\ohm\AppData\Local\Temp\current_document.php%3fid=9776" TargetMode="External"/><Relationship Id="rId226" Type="http://schemas.openxmlformats.org/officeDocument/2006/relationships/hyperlink" Target="http://phenix.it-sudparis.eu/jvet/doc_end_user/current_document.php?id=10121" TargetMode="External"/><Relationship Id="rId433" Type="http://schemas.openxmlformats.org/officeDocument/2006/relationships/hyperlink" Target="http://phenix.int-evry.fr/jvet/doc_end_user/current_document.php?id=9890" TargetMode="External"/><Relationship Id="rId878" Type="http://schemas.openxmlformats.org/officeDocument/2006/relationships/hyperlink" Target="file:///C:\Users\ohm\AppData\Local\Temp\current_document.php%3fid=9874" TargetMode="External"/><Relationship Id="rId1063" Type="http://schemas.openxmlformats.org/officeDocument/2006/relationships/hyperlink" Target="file:///C:\Users\ohm\AppData\Local\Temp\current_document.php%3fid=10077" TargetMode="External"/><Relationship Id="rId640" Type="http://schemas.openxmlformats.org/officeDocument/2006/relationships/hyperlink" Target="mailto:jvet@lists.rwth-aachen.de" TargetMode="External"/><Relationship Id="rId738" Type="http://schemas.openxmlformats.org/officeDocument/2006/relationships/hyperlink" Target="file:///C:\Users\ohm\AppData\Local\Temp\current_document.php%3fid=9734" TargetMode="External"/><Relationship Id="rId945" Type="http://schemas.openxmlformats.org/officeDocument/2006/relationships/hyperlink" Target="file:///C:\Users\ohm\AppData\Local\Temp\current_document.php%3fid=9941" TargetMode="External"/><Relationship Id="rId74" Type="http://schemas.openxmlformats.org/officeDocument/2006/relationships/hyperlink" Target="http://phenix.it-sudparis.eu/jvet/doc_end_user/current_document.php?id=10066" TargetMode="External"/><Relationship Id="rId377" Type="http://schemas.openxmlformats.org/officeDocument/2006/relationships/hyperlink" Target="http://phenix.int-evry.fr/jvet/doc_end_user/current_document.php?id=9876" TargetMode="External"/><Relationship Id="rId500" Type="http://schemas.openxmlformats.org/officeDocument/2006/relationships/hyperlink" Target="http://phenix.int-evry.fr/jvet/doc_end_user/current_document.php?id=9703" TargetMode="External"/><Relationship Id="rId584" Type="http://schemas.openxmlformats.org/officeDocument/2006/relationships/hyperlink" Target="http://phenix.int-evry.fr/jvet/doc_end_user/current_document.php?id=9688" TargetMode="External"/><Relationship Id="rId805" Type="http://schemas.openxmlformats.org/officeDocument/2006/relationships/hyperlink" Target="file:///C:\Users\ohm\AppData\Local\Temp\current_document.php%3fid=9801" TargetMode="External"/><Relationship Id="rId1130" Type="http://schemas.openxmlformats.org/officeDocument/2006/relationships/hyperlink" Target="file:///C:\Users\ohm\AppData\Local\Temp\current_document.php%3fid=10144"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912" TargetMode="External"/><Relationship Id="rId791" Type="http://schemas.openxmlformats.org/officeDocument/2006/relationships/hyperlink" Target="file:///C:\Users\ohm\AppData\Local\Temp\current_document.php%3fid=9787" TargetMode="External"/><Relationship Id="rId889" Type="http://schemas.openxmlformats.org/officeDocument/2006/relationships/hyperlink" Target="file:///C:\Users\ohm\AppData\Local\Temp\current_document.php%3fid=9885" TargetMode="External"/><Relationship Id="rId1074" Type="http://schemas.openxmlformats.org/officeDocument/2006/relationships/hyperlink" Target="file:///C:\Users\ohm\AppData\Local\Temp\current_document.php%3fid=10088" TargetMode="External"/><Relationship Id="rId444" Type="http://schemas.openxmlformats.org/officeDocument/2006/relationships/hyperlink" Target="http://phenix.int-evry.fr/jvet/doc_end_user/current_document.php?id=9749" TargetMode="External"/><Relationship Id="rId651" Type="http://schemas.openxmlformats.org/officeDocument/2006/relationships/hyperlink" Target="http://phenix.int-evry.fr/jvet/doc_end_user/current_document.php?id=10154" TargetMode="External"/><Relationship Id="rId749" Type="http://schemas.openxmlformats.org/officeDocument/2006/relationships/hyperlink" Target="file:///C:\Users\ohm\AppData\Local\Temp\current_document.php%3fid=9745" TargetMode="External"/><Relationship Id="rId290" Type="http://schemas.openxmlformats.org/officeDocument/2006/relationships/hyperlink" Target="http://phenix.it-sudparis.eu/jvet/doc_end_user/current_document.php?id=10113" TargetMode="External"/><Relationship Id="rId304" Type="http://schemas.openxmlformats.org/officeDocument/2006/relationships/hyperlink" Target="http://phenix.int-evry.fr/jvet/doc_end_user/current_document.php?id=9722" TargetMode="External"/><Relationship Id="rId388" Type="http://schemas.openxmlformats.org/officeDocument/2006/relationships/hyperlink" Target="http://phenix.int-evry.fr/jvet/doc_end_user/current_document.php?id=9845" TargetMode="External"/><Relationship Id="rId511" Type="http://schemas.openxmlformats.org/officeDocument/2006/relationships/hyperlink" Target="http://phenix.int-evry.fr/jvet/doc_end_user/current_document.php?id=9900" TargetMode="External"/><Relationship Id="rId609" Type="http://schemas.openxmlformats.org/officeDocument/2006/relationships/hyperlink" Target="http://phenix.int-evry.fr/jvet/doc_end_user/current_document.php?id=9835" TargetMode="External"/><Relationship Id="rId956" Type="http://schemas.openxmlformats.org/officeDocument/2006/relationships/hyperlink" Target="file:///C:\Users\ohm\AppData\Local\Temp\current_document.php%3fid=9952" TargetMode="External"/><Relationship Id="rId1141" Type="http://schemas.openxmlformats.org/officeDocument/2006/relationships/hyperlink" Target="file:///C:\Users\ohm\AppData\Local\Temp\current_document.php%3fid=10155" TargetMode="External"/><Relationship Id="rId85" Type="http://schemas.openxmlformats.org/officeDocument/2006/relationships/hyperlink" Target="http://phenix.it-sudparis.eu/jvet/doc_end_user/current_document.php?id=10069" TargetMode="External"/><Relationship Id="rId150" Type="http://schemas.openxmlformats.org/officeDocument/2006/relationships/hyperlink" Target="http://phenix.it-sudparis.eu/jvet/doc_end_user/current_document.php?id=9925" TargetMode="External"/><Relationship Id="rId595" Type="http://schemas.openxmlformats.org/officeDocument/2006/relationships/image" Target="media/image18.emf"/><Relationship Id="rId816" Type="http://schemas.openxmlformats.org/officeDocument/2006/relationships/hyperlink" Target="file:///C:\Users\ohm\AppData\Local\Temp\current_document.php%3fid=9812" TargetMode="External"/><Relationship Id="rId1001" Type="http://schemas.openxmlformats.org/officeDocument/2006/relationships/hyperlink" Target="file:///C:\Users\ohm\AppData\Local\Temp\current_document.php%3fid=9997" TargetMode="External"/><Relationship Id="rId248" Type="http://schemas.openxmlformats.org/officeDocument/2006/relationships/hyperlink" Target="http://phenix.it-sudparis.eu/jvet/doc_end_user/current_document.php?id=10023" TargetMode="External"/><Relationship Id="rId455" Type="http://schemas.openxmlformats.org/officeDocument/2006/relationships/hyperlink" Target="http://phenix.int-evry.fr/jvet/doc_end_user/current_document.php?id=9712" TargetMode="External"/><Relationship Id="rId662" Type="http://schemas.openxmlformats.org/officeDocument/2006/relationships/hyperlink" Target="http://phenix.it-sudparis.eu/jvet/doc_end_user/current_document.php?id=8862" TargetMode="External"/><Relationship Id="rId1085" Type="http://schemas.openxmlformats.org/officeDocument/2006/relationships/hyperlink" Target="file:///C:\Users\ohm\AppData\Local\Temp\current_document.php%3fid=10099"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10104" TargetMode="External"/><Relationship Id="rId315" Type="http://schemas.openxmlformats.org/officeDocument/2006/relationships/hyperlink" Target="http://phenix.int-evry.fr/jvet/doc_end_user/current_document.php?id=10033" TargetMode="External"/><Relationship Id="rId522" Type="http://schemas.openxmlformats.org/officeDocument/2006/relationships/hyperlink" Target="http://phenix.int-evry.fr/jvet/doc_end_user/current_document.php?id=9734" TargetMode="External"/><Relationship Id="rId967" Type="http://schemas.openxmlformats.org/officeDocument/2006/relationships/hyperlink" Target="file:///C:\Users\ohm\AppData\Local\Temp\current_document.php%3fid=9963" TargetMode="External"/><Relationship Id="rId1152" Type="http://schemas.openxmlformats.org/officeDocument/2006/relationships/theme" Target="theme/theme1.xml"/><Relationship Id="rId96" Type="http://schemas.openxmlformats.org/officeDocument/2006/relationships/hyperlink" Target="http://phenix.int-evry.fr/jvet/doc_end_user/current_document.php?id=9970" TargetMode="External"/><Relationship Id="rId161" Type="http://schemas.openxmlformats.org/officeDocument/2006/relationships/hyperlink" Target="http://phenix.it-sudparis.eu/jvet/doc_end_user/current_document.php?id=10114" TargetMode="External"/><Relationship Id="rId399" Type="http://schemas.openxmlformats.org/officeDocument/2006/relationships/hyperlink" Target="http://phenix.it-sudparis.eu/jvet/doc_end_user/current_document.php?id=10142" TargetMode="External"/><Relationship Id="rId827" Type="http://schemas.openxmlformats.org/officeDocument/2006/relationships/hyperlink" Target="file:///C:\Users\ohm\AppData\Local\Temp\current_document.php%3fid=9823" TargetMode="External"/><Relationship Id="rId1012" Type="http://schemas.openxmlformats.org/officeDocument/2006/relationships/hyperlink" Target="file:///C:\Users\ohm\AppData\Local\Temp\current_document.php%3fid=10008" TargetMode="External"/><Relationship Id="rId259" Type="http://schemas.openxmlformats.org/officeDocument/2006/relationships/hyperlink" Target="http://phenix.it-sudparis.eu/jvet/doc_end_user/current_document.php?id=9954" TargetMode="External"/><Relationship Id="rId466" Type="http://schemas.openxmlformats.org/officeDocument/2006/relationships/hyperlink" Target="http://phenix.int-evry.fr/jvet/doc_end_user/current_document.php?id=9748" TargetMode="External"/><Relationship Id="rId673" Type="http://schemas.openxmlformats.org/officeDocument/2006/relationships/hyperlink" Target="file:///C:\Users\ohm\AppData\Local\Temp\current_document.php%3fid=10057" TargetMode="External"/><Relationship Id="rId880" Type="http://schemas.openxmlformats.org/officeDocument/2006/relationships/hyperlink" Target="file:///C:\Users\ohm\AppData\Local\Temp\current_document.php%3fid=9876" TargetMode="External"/><Relationship Id="rId1096" Type="http://schemas.openxmlformats.org/officeDocument/2006/relationships/hyperlink" Target="file:///C:\Users\ohm\AppData\Local\Temp\current_document.php%3fid=10110"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10014" TargetMode="External"/><Relationship Id="rId326" Type="http://schemas.openxmlformats.org/officeDocument/2006/relationships/hyperlink" Target="http://phenix.int-evry.fr/jvet/doc_end_user/current_document.php?id=9733" TargetMode="External"/><Relationship Id="rId533" Type="http://schemas.openxmlformats.org/officeDocument/2006/relationships/image" Target="media/image15.emf"/><Relationship Id="rId978" Type="http://schemas.openxmlformats.org/officeDocument/2006/relationships/hyperlink" Target="file:///C:\Users\ohm\AppData\Local\Temp\current_document.php%3fid=9974" TargetMode="External"/><Relationship Id="rId740" Type="http://schemas.openxmlformats.org/officeDocument/2006/relationships/hyperlink" Target="file:///C:\Users\ohm\AppData\Local\Temp\current_document.php%3fid=9736" TargetMode="External"/><Relationship Id="rId838" Type="http://schemas.openxmlformats.org/officeDocument/2006/relationships/hyperlink" Target="file:///C:\Users\ohm\AppData\Local\Temp\current_document.php%3fid=9834" TargetMode="External"/><Relationship Id="rId1023" Type="http://schemas.openxmlformats.org/officeDocument/2006/relationships/hyperlink" Target="file:///C:\Users\ohm\AppData\Local\Temp\current_document.php%3fid=10019" TargetMode="External"/><Relationship Id="rId172" Type="http://schemas.openxmlformats.org/officeDocument/2006/relationships/hyperlink" Target="http://phenix.it-sudparis.eu/jvet/doc_end_user/current_document.php?id=10138" TargetMode="External"/><Relationship Id="rId477" Type="http://schemas.openxmlformats.org/officeDocument/2006/relationships/hyperlink" Target="http://phenix.int-evry.fr/jvet/doc_end_user/current_document.php?id=10072" TargetMode="External"/><Relationship Id="rId600" Type="http://schemas.openxmlformats.org/officeDocument/2006/relationships/hyperlink" Target="http://phenix.int-evry.fr/jvet/doc_end_user/current_document.php?id=9767" TargetMode="External"/><Relationship Id="rId684" Type="http://schemas.openxmlformats.org/officeDocument/2006/relationships/hyperlink" Target="file:///C:\Users\ohm\AppData\Local\Temp\current_document.php%3fid=10067" TargetMode="External"/><Relationship Id="rId337" Type="http://schemas.openxmlformats.org/officeDocument/2006/relationships/hyperlink" Target="http://phenix.int-evry.fr/jvet/doc_end_user/current_document.php?id=10038" TargetMode="External"/><Relationship Id="rId891" Type="http://schemas.openxmlformats.org/officeDocument/2006/relationships/hyperlink" Target="file:///C:\Users\ohm\AppData\Local\Temp\current_document.php%3fid=9887" TargetMode="External"/><Relationship Id="rId905" Type="http://schemas.openxmlformats.org/officeDocument/2006/relationships/hyperlink" Target="file:///C:\Users\ohm\AppData\Local\Temp\current_document.php%3fid=9901" TargetMode="External"/><Relationship Id="rId989" Type="http://schemas.openxmlformats.org/officeDocument/2006/relationships/hyperlink" Target="file:///C:\Users\ohm\AppData\Local\Temp\current_document.php%3fid=9985" TargetMode="External"/><Relationship Id="rId34" Type="http://schemas.openxmlformats.org/officeDocument/2006/relationships/hyperlink" Target="http://wftp3.itu.int/av-arch/jvet-site/2020_01_%20Q_Brussels/" TargetMode="External"/><Relationship Id="rId544" Type="http://schemas.openxmlformats.org/officeDocument/2006/relationships/hyperlink" Target="http://phenix.int-evry.fr/jvet/doc_end_user/current_document.php?id=9736" TargetMode="External"/><Relationship Id="rId751" Type="http://schemas.openxmlformats.org/officeDocument/2006/relationships/hyperlink" Target="file:///C:\Users\ohm\AppData\Local\Temp\current_document.php%3fid=9747" TargetMode="External"/><Relationship Id="rId849" Type="http://schemas.openxmlformats.org/officeDocument/2006/relationships/hyperlink" Target="file:///C:\Users\ohm\AppData\Local\Temp\current_document.php%3fid=9845" TargetMode="External"/><Relationship Id="rId183" Type="http://schemas.openxmlformats.org/officeDocument/2006/relationships/hyperlink" Target="http://phenix.it-sudparis.eu/jvet/doc_end_user/current_document.php?id=10106" TargetMode="External"/><Relationship Id="rId390" Type="http://schemas.openxmlformats.org/officeDocument/2006/relationships/hyperlink" Target="http://phenix.int-evry.fr/jvet/doc_end_user/current_document.php?id=9815" TargetMode="External"/><Relationship Id="rId404" Type="http://schemas.openxmlformats.org/officeDocument/2006/relationships/hyperlink" Target="http://phenix.it-sudparis.eu/jvet/doc_end_user/current_document.php?id=10148" TargetMode="External"/><Relationship Id="rId611" Type="http://schemas.openxmlformats.org/officeDocument/2006/relationships/hyperlink" Target="http://phenix.int-evry.fr/jvet/doc_end_user/current_document.php?id=9839" TargetMode="External"/><Relationship Id="rId1034" Type="http://schemas.openxmlformats.org/officeDocument/2006/relationships/hyperlink" Target="file:///C:\Users\ohm\AppData\Local\Temp\current_document.php%3fid=10031" TargetMode="External"/><Relationship Id="rId250" Type="http://schemas.openxmlformats.org/officeDocument/2006/relationships/hyperlink" Target="http://phenix.it-sudparis.eu/jvet/doc_end_user/current_document.php?id=9789" TargetMode="External"/><Relationship Id="rId488" Type="http://schemas.openxmlformats.org/officeDocument/2006/relationships/hyperlink" Target="http://phenix.int-evry.fr/jvet/doc_end_user/current_document.php?id=10076" TargetMode="External"/><Relationship Id="rId695" Type="http://schemas.openxmlformats.org/officeDocument/2006/relationships/hyperlink" Target="file:///C:\Users\ohm\AppData\Local\Temp\current_document.php%3fid=9691" TargetMode="External"/><Relationship Id="rId709" Type="http://schemas.openxmlformats.org/officeDocument/2006/relationships/hyperlink" Target="file:///C:\Users\ohm\AppData\Local\Temp\current_document.php%3fid=9705" TargetMode="External"/><Relationship Id="rId916" Type="http://schemas.openxmlformats.org/officeDocument/2006/relationships/hyperlink" Target="file:///C:\Users\ohm\AppData\Local\Temp\current_document.php%3fid=9912" TargetMode="External"/><Relationship Id="rId1101" Type="http://schemas.openxmlformats.org/officeDocument/2006/relationships/hyperlink" Target="file:///C:\Users\ohm\AppData\Local\Temp\current_document.php%3fid=10115" TargetMode="External"/><Relationship Id="rId45" Type="http://schemas.openxmlformats.org/officeDocument/2006/relationships/hyperlink" Target="ftp://ftp3.itu.int/jvet-site/bitstream_exchange/VVC" TargetMode="External"/><Relationship Id="rId110" Type="http://schemas.openxmlformats.org/officeDocument/2006/relationships/hyperlink" Target="http://phenix.it-sudparis.eu/jvet/doc_end_user/current_document.php?id=10123" TargetMode="External"/><Relationship Id="rId348" Type="http://schemas.openxmlformats.org/officeDocument/2006/relationships/hyperlink" Target="http://phenix.int-evry.fr/jvet/doc_end_user/current_document.php?id=9804" TargetMode="External"/><Relationship Id="rId555" Type="http://schemas.openxmlformats.org/officeDocument/2006/relationships/hyperlink" Target="http://phenix.int-evry.fr/jvet/doc_end_user/current_document.php?id=9732" TargetMode="External"/><Relationship Id="rId762" Type="http://schemas.openxmlformats.org/officeDocument/2006/relationships/hyperlink" Target="file:///C:\Users\ohm\AppData\Local\Temp\current_document.php%3fid=9758" TargetMode="External"/><Relationship Id="rId194" Type="http://schemas.openxmlformats.org/officeDocument/2006/relationships/hyperlink" Target="http://phenix.it-sudparis.eu/jvet/doc_end_user/current_document.php?id=10108" TargetMode="External"/><Relationship Id="rId208" Type="http://schemas.openxmlformats.org/officeDocument/2006/relationships/hyperlink" Target="http://phenix.it-sudparis.eu/jvet/doc_end_user/current_document.php?id=10089" TargetMode="External"/><Relationship Id="rId415" Type="http://schemas.openxmlformats.org/officeDocument/2006/relationships/hyperlink" Target="http://phenix.int-evry.fr/jvet/doc_end_user/current_document.php?id=9881" TargetMode="External"/><Relationship Id="rId622" Type="http://schemas.openxmlformats.org/officeDocument/2006/relationships/hyperlink" Target="http://phenix.it-sudparis.eu/jvet/doc_end_user/current_document.php?id=10090" TargetMode="External"/><Relationship Id="rId1045" Type="http://schemas.openxmlformats.org/officeDocument/2006/relationships/hyperlink" Target="file:///C:\Users\ohm\AppData\Local\Temp\current_document.php%3fid=10042" TargetMode="External"/><Relationship Id="rId261" Type="http://schemas.openxmlformats.org/officeDocument/2006/relationships/hyperlink" Target="http://phenix.it-sudparis.eu/jvet/doc_end_user/current_document.php?id=10041" TargetMode="External"/><Relationship Id="rId499" Type="http://schemas.openxmlformats.org/officeDocument/2006/relationships/hyperlink" Target="http://phenix.int-evry.fr/jvet/doc_end_user/current_document.php?id=9768" TargetMode="External"/><Relationship Id="rId927" Type="http://schemas.openxmlformats.org/officeDocument/2006/relationships/hyperlink" Target="file:///C:\Users\ohm\AppData\Local\Temp\current_document.php%3fid=9923" TargetMode="External"/><Relationship Id="rId1112" Type="http://schemas.openxmlformats.org/officeDocument/2006/relationships/hyperlink" Target="file:///C:\Users\ohm\AppData\Local\Temp\current_document.php%3fid=10126" TargetMode="External"/><Relationship Id="rId56" Type="http://schemas.openxmlformats.org/officeDocument/2006/relationships/hyperlink" Target="http://phenix.int-evry.fr/jvet/doc_end_user/current_document.php?id=9867" TargetMode="External"/><Relationship Id="rId359" Type="http://schemas.openxmlformats.org/officeDocument/2006/relationships/hyperlink" Target="http://phenix.int-evry.fr/jvet/doc_end_user/current_document.php?id=9876" TargetMode="External"/><Relationship Id="rId566" Type="http://schemas.openxmlformats.org/officeDocument/2006/relationships/hyperlink" Target="http://phenix.int-evry.fr/jvet/doc_end_user/current_document.php?id=9724" TargetMode="External"/><Relationship Id="rId773" Type="http://schemas.openxmlformats.org/officeDocument/2006/relationships/hyperlink" Target="file:///C:\Users\ohm\AppData\Local\Temp\current_document.php%3fid=9769" TargetMode="External"/><Relationship Id="rId121" Type="http://schemas.openxmlformats.org/officeDocument/2006/relationships/hyperlink" Target="http://phenix.int-evry.fr/jvet/doc_end_user/current_document.php?id=9698" TargetMode="External"/><Relationship Id="rId219" Type="http://schemas.openxmlformats.org/officeDocument/2006/relationships/hyperlink" Target="http://phenix.it-sudparis.eu/jvet/doc_end_user/current_document.php?id=9880" TargetMode="External"/><Relationship Id="rId426" Type="http://schemas.openxmlformats.org/officeDocument/2006/relationships/hyperlink" Target="http://phenix.int-evry.fr/jvet/doc_end_user/current_document.php?id=9766" TargetMode="External"/><Relationship Id="rId633" Type="http://schemas.openxmlformats.org/officeDocument/2006/relationships/hyperlink" Target="mailto:jvet@lists.rwth-aachen.de" TargetMode="External"/><Relationship Id="rId980" Type="http://schemas.openxmlformats.org/officeDocument/2006/relationships/hyperlink" Target="file:///C:\Users\ohm\AppData\Local\Temp\current_document.php%3fid=9976" TargetMode="External"/><Relationship Id="rId1056" Type="http://schemas.openxmlformats.org/officeDocument/2006/relationships/hyperlink" Target="file:///C:\Users\ohm\AppData\Local\Temp\current_document.php%3fid=10055" TargetMode="External"/><Relationship Id="rId840" Type="http://schemas.openxmlformats.org/officeDocument/2006/relationships/hyperlink" Target="file:///C:\Users\ohm\AppData\Local\Temp\current_document.php%3fid=9836" TargetMode="External"/><Relationship Id="rId938" Type="http://schemas.openxmlformats.org/officeDocument/2006/relationships/hyperlink" Target="file:///C:\Users\ohm\AppData\Local\Temp\current_document.php%3fid=9934" TargetMode="External"/><Relationship Id="rId67" Type="http://schemas.openxmlformats.org/officeDocument/2006/relationships/hyperlink" Target="http://phenix.it-sudparis.eu/jvet/doc_end_user/documents/18_Alpbach/wg11/JVET-R0339-v11.zip" TargetMode="External"/><Relationship Id="rId272" Type="http://schemas.openxmlformats.org/officeDocument/2006/relationships/hyperlink" Target="http://phenix.it-sudparis.eu/jvet/doc_end_user/current_document.php?id=10080" TargetMode="External"/><Relationship Id="rId577" Type="http://schemas.openxmlformats.org/officeDocument/2006/relationships/hyperlink" Target="http://phenix.int-evry.fr/jvet/doc_end_user/current_document.php?id=9832" TargetMode="External"/><Relationship Id="rId700" Type="http://schemas.openxmlformats.org/officeDocument/2006/relationships/hyperlink" Target="file:///C:\Users\ohm\AppData\Local\Temp\current_document.php%3fid=9696" TargetMode="External"/><Relationship Id="rId1123" Type="http://schemas.openxmlformats.org/officeDocument/2006/relationships/hyperlink" Target="file:///C:\Users\ohm\AppData\Local\Temp\current_document.php%3fid=10137" TargetMode="External"/><Relationship Id="rId132" Type="http://schemas.openxmlformats.org/officeDocument/2006/relationships/hyperlink" Target="http://phenix.it-sudparis.eu/jvet/doc_end_user/current_document.php?id=9936" TargetMode="External"/><Relationship Id="rId784" Type="http://schemas.openxmlformats.org/officeDocument/2006/relationships/hyperlink" Target="file:///C:\Users\ohm\AppData\Local\Temp\current_document.php%3fid=9780" TargetMode="External"/><Relationship Id="rId991" Type="http://schemas.openxmlformats.org/officeDocument/2006/relationships/hyperlink" Target="file:///C:\Users\ohm\AppData\Local\Temp\current_document.php%3fid=9987" TargetMode="External"/><Relationship Id="rId1067" Type="http://schemas.openxmlformats.org/officeDocument/2006/relationships/hyperlink" Target="file:///C:\Users\ohm\AppData\Local\Temp\current_document.php%3fid=10081" TargetMode="External"/><Relationship Id="rId437" Type="http://schemas.openxmlformats.org/officeDocument/2006/relationships/hyperlink" Target="http://phenix.int-evry.fr/jvet/doc_end_user/current_document.php?id=9823" TargetMode="External"/><Relationship Id="rId644" Type="http://schemas.openxmlformats.org/officeDocument/2006/relationships/hyperlink" Target="mailto:jvet@lists.rwth-aachen.de" TargetMode="External"/><Relationship Id="rId851" Type="http://schemas.openxmlformats.org/officeDocument/2006/relationships/hyperlink" Target="file:///C:\Users\ohm\AppData\Local\Temp\current_document.php%3fid=9847" TargetMode="External"/><Relationship Id="rId283" Type="http://schemas.openxmlformats.org/officeDocument/2006/relationships/hyperlink" Target="http://phenix.it-sudparis.eu/jvet/doc_end_user/current_document.php?id=10081" TargetMode="External"/><Relationship Id="rId490" Type="http://schemas.openxmlformats.org/officeDocument/2006/relationships/hyperlink" Target="http://phenix.int-evry.fr/jvet/doc_end_user/current_document.php?id=9686" TargetMode="External"/><Relationship Id="rId504" Type="http://schemas.openxmlformats.org/officeDocument/2006/relationships/hyperlink" Target="http://phenix.int-evry.fr/jvet/doc_end_user/current_document.php?id=9800" TargetMode="External"/><Relationship Id="rId711" Type="http://schemas.openxmlformats.org/officeDocument/2006/relationships/hyperlink" Target="file:///C:\Users\ohm\AppData\Local\Temp\current_document.php%3fid=9707" TargetMode="External"/><Relationship Id="rId949" Type="http://schemas.openxmlformats.org/officeDocument/2006/relationships/hyperlink" Target="file:///C:\Users\ohm\AppData\Local\Temp\current_document.php%3fid=9945" TargetMode="External"/><Relationship Id="rId1134" Type="http://schemas.openxmlformats.org/officeDocument/2006/relationships/hyperlink" Target="file:///C:\Users\ohm\AppData\Local\Temp\current_document.php%3fid=10148" TargetMode="External"/><Relationship Id="rId78" Type="http://schemas.openxmlformats.org/officeDocument/2006/relationships/hyperlink" Target="http://phenix.it-sudparis.eu/jvet/doc_end_user/current_document.php?id=10067" TargetMode="External"/><Relationship Id="rId143" Type="http://schemas.openxmlformats.org/officeDocument/2006/relationships/hyperlink" Target="http://phenix.it-sudparis.eu/jvet/doc_end_user/current_document.php?id=10012" TargetMode="External"/><Relationship Id="rId350" Type="http://schemas.openxmlformats.org/officeDocument/2006/relationships/hyperlink" Target="http://phenix.int-evry.fr/jvet/doc_end_user/current_document.php?id=9695" TargetMode="External"/><Relationship Id="rId588" Type="http://schemas.openxmlformats.org/officeDocument/2006/relationships/hyperlink" Target="http://phenix.int-evry.fr/jvet/doc_end_user/current_document.php?id=9753" TargetMode="External"/><Relationship Id="rId795" Type="http://schemas.openxmlformats.org/officeDocument/2006/relationships/hyperlink" Target="file:///C:\Users\ohm\AppData\Local\Temp\current_document.php%3fid=9791" TargetMode="External"/><Relationship Id="rId809" Type="http://schemas.openxmlformats.org/officeDocument/2006/relationships/hyperlink" Target="file:///C:\Users\ohm\AppData\Local\Temp\current_document.php%3fid=9805"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086" TargetMode="External"/><Relationship Id="rId448" Type="http://schemas.openxmlformats.org/officeDocument/2006/relationships/hyperlink" Target="http://phenix.int-evry.fr/jvet/doc_end_user/current_document.php?id=9835" TargetMode="External"/><Relationship Id="rId655" Type="http://schemas.openxmlformats.org/officeDocument/2006/relationships/hyperlink" Target="http://phenix.it-sudparis.eu/jvet/doc_end_user/current_document.php?id=9677" TargetMode="External"/><Relationship Id="rId862" Type="http://schemas.openxmlformats.org/officeDocument/2006/relationships/hyperlink" Target="file:///C:\Users\ohm\AppData\Local\Temp\current_document.php%3fid=9858" TargetMode="External"/><Relationship Id="rId1078" Type="http://schemas.openxmlformats.org/officeDocument/2006/relationships/hyperlink" Target="file:///C:\Users\ohm\AppData\Local\Temp\current_document.php%3fid=10092" TargetMode="External"/><Relationship Id="rId294" Type="http://schemas.openxmlformats.org/officeDocument/2006/relationships/hyperlink" Target="http://phenix.it-sudparis.eu/jvet/doc_end_user/current_document.php?id=9810" TargetMode="External"/><Relationship Id="rId308" Type="http://schemas.openxmlformats.org/officeDocument/2006/relationships/hyperlink" Target="http://phenix.int-evry.fr/jvet/doc_end_user/current_document.php?id=9750" TargetMode="External"/><Relationship Id="rId515" Type="http://schemas.openxmlformats.org/officeDocument/2006/relationships/hyperlink" Target="http://phenix.int-evry.fr/jvet/doc_end_user/current_document.php?id=9744" TargetMode="External"/><Relationship Id="rId722" Type="http://schemas.openxmlformats.org/officeDocument/2006/relationships/hyperlink" Target="file:///C:\Users\ohm\AppData\Local\Temp\current_document.php%3fid=9718" TargetMode="External"/><Relationship Id="rId1145" Type="http://schemas.openxmlformats.org/officeDocument/2006/relationships/hyperlink" Target="file:///C:\Users\ohm\AppData\Local\Temp\current_document.php%3fid=10159" TargetMode="External"/><Relationship Id="rId89" Type="http://schemas.openxmlformats.org/officeDocument/2006/relationships/hyperlink" Target="http://phenix.int-evry.fr/jvet/doc_end_user/current_document.php?id=9717" TargetMode="External"/><Relationship Id="rId154" Type="http://schemas.openxmlformats.org/officeDocument/2006/relationships/hyperlink" Target="http://phenix.it-sudparis.eu/jvet/doc_end_user/current_document.php?id=9958" TargetMode="External"/><Relationship Id="rId361" Type="http://schemas.openxmlformats.org/officeDocument/2006/relationships/hyperlink" Target="http://phenix.int-evry.fr/jvet/doc_end_user/current_document.php?id=9895" TargetMode="External"/><Relationship Id="rId599" Type="http://schemas.openxmlformats.org/officeDocument/2006/relationships/hyperlink" Target="http://phenix.int-evry.fr/jvet/doc_end_user/current_document.php?id=9838" TargetMode="External"/><Relationship Id="rId1005" Type="http://schemas.openxmlformats.org/officeDocument/2006/relationships/hyperlink" Target="file:///C:\Users\ohm\AppData\Local\Temp\current_document.php%3fid=10001" TargetMode="External"/><Relationship Id="rId459" Type="http://schemas.openxmlformats.org/officeDocument/2006/relationships/hyperlink" Target="http://phenix.int-evry.fr/jvet/doc_end_user/current_document.php?id=9718" TargetMode="External"/><Relationship Id="rId666" Type="http://schemas.openxmlformats.org/officeDocument/2006/relationships/hyperlink" Target="http://phenix.it-sudparis.eu/jvet/doc_end_user/current_document.php?id=9684" TargetMode="External"/><Relationship Id="rId873" Type="http://schemas.openxmlformats.org/officeDocument/2006/relationships/hyperlink" Target="file:///C:\Users\ohm\AppData\Local\Temp\current_document.php%3fid=9869" TargetMode="External"/><Relationship Id="rId1089" Type="http://schemas.openxmlformats.org/officeDocument/2006/relationships/hyperlink" Target="file:///C:\Users\ohm\AppData\Local\Temp\current_document.php%3fid=1010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947" TargetMode="External"/><Relationship Id="rId319" Type="http://schemas.openxmlformats.org/officeDocument/2006/relationships/hyperlink" Target="http://phenix.int-evry.fr/jvet/doc_end_user/current_document.php?id=9720" TargetMode="External"/><Relationship Id="rId526" Type="http://schemas.openxmlformats.org/officeDocument/2006/relationships/hyperlink" Target="http://phenix.int-evry.fr/jvet/doc_end_user/current_document.php?id=9951" TargetMode="External"/><Relationship Id="rId733" Type="http://schemas.openxmlformats.org/officeDocument/2006/relationships/hyperlink" Target="file:///C:\Users\ohm\AppData\Local\Temp\current_document.php%3fid=9729" TargetMode="External"/><Relationship Id="rId940" Type="http://schemas.openxmlformats.org/officeDocument/2006/relationships/hyperlink" Target="file:///C:\Users\ohm\AppData\Local\Temp\current_document.php%3fid=9936" TargetMode="External"/><Relationship Id="rId1016" Type="http://schemas.openxmlformats.org/officeDocument/2006/relationships/hyperlink" Target="file:///C:\Users\ohm\AppData\Local\Temp\current_document.php%3fid=10012" TargetMode="External"/><Relationship Id="rId165" Type="http://schemas.openxmlformats.org/officeDocument/2006/relationships/hyperlink" Target="http://phenix.it-sudparis.eu/jvet/doc_end_user/current_document.php?id=9812" TargetMode="External"/><Relationship Id="rId372" Type="http://schemas.openxmlformats.org/officeDocument/2006/relationships/hyperlink" Target="http://phenix.int-evry.fr/jvet/doc_end_user/current_document.php?id=9845" TargetMode="External"/><Relationship Id="rId677" Type="http://schemas.openxmlformats.org/officeDocument/2006/relationships/hyperlink" Target="file:///C:\Users\ohm\AppData\Local\Temp\current_document.php%3fid=10060" TargetMode="External"/><Relationship Id="rId800" Type="http://schemas.openxmlformats.org/officeDocument/2006/relationships/hyperlink" Target="file:///C:\Users\ohm\AppData\Local\Temp\current_document.php%3fid=9796" TargetMode="External"/><Relationship Id="rId232" Type="http://schemas.openxmlformats.org/officeDocument/2006/relationships/hyperlink" Target="http://phenix.it-sudparis.eu/jvet/doc_end_user/current_document.php?id=10098" TargetMode="External"/><Relationship Id="rId884" Type="http://schemas.openxmlformats.org/officeDocument/2006/relationships/hyperlink" Target="file:///C:\Users\ohm\AppData\Local\Temp\current_document.php%3fid=9880" TargetMode="External"/><Relationship Id="rId27" Type="http://schemas.openxmlformats.org/officeDocument/2006/relationships/hyperlink" Target="http://www.itscj.ipsj.or.jp/sc29/29w7proc.htm" TargetMode="External"/><Relationship Id="rId537" Type="http://schemas.openxmlformats.org/officeDocument/2006/relationships/image" Target="media/image17.emf"/><Relationship Id="rId744" Type="http://schemas.openxmlformats.org/officeDocument/2006/relationships/hyperlink" Target="file:///C:\Users\ohm\AppData\Local\Temp\current_document.php%3fid=9740" TargetMode="External"/><Relationship Id="rId951" Type="http://schemas.openxmlformats.org/officeDocument/2006/relationships/hyperlink" Target="file:///C:\Users\ohm\AppData\Local\Temp\current_document.php%3fid=9947" TargetMode="External"/><Relationship Id="rId80" Type="http://schemas.openxmlformats.org/officeDocument/2006/relationships/image" Target="media/image10.png"/><Relationship Id="rId176" Type="http://schemas.openxmlformats.org/officeDocument/2006/relationships/hyperlink" Target="http://phenix.it-sudparis.eu/jvet/doc_end_user/current_document.php?id=10099" TargetMode="External"/><Relationship Id="rId383" Type="http://schemas.openxmlformats.org/officeDocument/2006/relationships/hyperlink" Target="http://phenix.int-evry.fr/jvet/doc_end_user/current_document.php?id=9733" TargetMode="External"/><Relationship Id="rId590" Type="http://schemas.openxmlformats.org/officeDocument/2006/relationships/hyperlink" Target="http://phenix.int-evry.fr/jvet/doc_end_user/current_document.php?id=9891" TargetMode="External"/><Relationship Id="rId604" Type="http://schemas.openxmlformats.org/officeDocument/2006/relationships/hyperlink" Target="http://phenix.int-evry.fr/jvet/doc_end_user/current_document.php?id=9763" TargetMode="External"/><Relationship Id="rId811" Type="http://schemas.openxmlformats.org/officeDocument/2006/relationships/hyperlink" Target="file:///C:\Users\ohm\AppData\Local\Temp\current_document.php%3fid=9807" TargetMode="External"/><Relationship Id="rId1027" Type="http://schemas.openxmlformats.org/officeDocument/2006/relationships/hyperlink" Target="file:///C:\Users\ohm\AppData\Local\Temp\current_document.php%3fid=10024" TargetMode="External"/><Relationship Id="rId243" Type="http://schemas.openxmlformats.org/officeDocument/2006/relationships/hyperlink" Target="http://phenix.it-sudparis.eu/jvet/doc_end_user/current_document.php?id=10135" TargetMode="External"/><Relationship Id="rId450" Type="http://schemas.openxmlformats.org/officeDocument/2006/relationships/hyperlink" Target="http://phenix.int-evry.fr/jvet/doc_end_user/current_document.php?id=9910" TargetMode="External"/><Relationship Id="rId688" Type="http://schemas.openxmlformats.org/officeDocument/2006/relationships/hyperlink" Target="file:///C:\Users\ohm\AppData\Local\Temp\current_document.php%3fid=10071" TargetMode="External"/><Relationship Id="rId895" Type="http://schemas.openxmlformats.org/officeDocument/2006/relationships/hyperlink" Target="file:///C:\Users\ohm\AppData\Local\Temp\current_document.php%3fid=9891" TargetMode="External"/><Relationship Id="rId909" Type="http://schemas.openxmlformats.org/officeDocument/2006/relationships/hyperlink" Target="file:///C:\Users\ohm\AppData\Local\Temp\current_document.php%3fid=9905" TargetMode="External"/><Relationship Id="rId1080" Type="http://schemas.openxmlformats.org/officeDocument/2006/relationships/hyperlink" Target="file:///C:\Users\ohm\AppData\Local\Temp\current_document.php%3fid=10094" TargetMode="External"/><Relationship Id="rId38" Type="http://schemas.openxmlformats.org/officeDocument/2006/relationships/hyperlink" Target="ftp://jvet@ftp.ient.rwth-aachen.de" TargetMode="External"/><Relationship Id="rId103" Type="http://schemas.openxmlformats.org/officeDocument/2006/relationships/hyperlink" Target="https://www.mc-if.org/" TargetMode="External"/><Relationship Id="rId310" Type="http://schemas.openxmlformats.org/officeDocument/2006/relationships/hyperlink" Target="http://phenix.int-evry.fr/jvet/doc_end_user/current_document.php?id=9850" TargetMode="External"/><Relationship Id="rId548" Type="http://schemas.openxmlformats.org/officeDocument/2006/relationships/hyperlink" Target="http://phenix.int-evry.fr/jvet/doc_end_user/current_document.php?id=9981" TargetMode="External"/><Relationship Id="rId755" Type="http://schemas.openxmlformats.org/officeDocument/2006/relationships/hyperlink" Target="file:///C:\Users\ohm\AppData\Local\Temp\current_document.php%3fid=9751" TargetMode="External"/><Relationship Id="rId962" Type="http://schemas.openxmlformats.org/officeDocument/2006/relationships/hyperlink" Target="file:///C:\Users\ohm\AppData\Local\Temp\current_document.php%3fid=9958" TargetMode="External"/><Relationship Id="rId91" Type="http://schemas.openxmlformats.org/officeDocument/2006/relationships/hyperlink" Target="http://phenix.int-evry.fr/jvet/doc_end_user/current_document.php?id=9916" TargetMode="External"/><Relationship Id="rId187" Type="http://schemas.openxmlformats.org/officeDocument/2006/relationships/hyperlink" Target="http://phenix.it-sudparis.eu/jvet/doc_end_user/current_document.php?id=9772" TargetMode="External"/><Relationship Id="rId394" Type="http://schemas.openxmlformats.org/officeDocument/2006/relationships/hyperlink" Target="http://phenix.int-evry.fr/jvet/doc_end_user/current_document.php?id=9854" TargetMode="External"/><Relationship Id="rId408" Type="http://schemas.openxmlformats.org/officeDocument/2006/relationships/hyperlink" Target="http://phenix.int-evry.fr/jvet/doc_end_user/current_document.php?id=10017" TargetMode="External"/><Relationship Id="rId615" Type="http://schemas.openxmlformats.org/officeDocument/2006/relationships/hyperlink" Target="http://phenix.int-evry.fr/jvet/doc_end_user/current_document.php?id=9905" TargetMode="External"/><Relationship Id="rId822" Type="http://schemas.openxmlformats.org/officeDocument/2006/relationships/hyperlink" Target="file:///C:\Users\ohm\AppData\Local\Temp\current_document.php%3fid=9818" TargetMode="External"/><Relationship Id="rId1038" Type="http://schemas.openxmlformats.org/officeDocument/2006/relationships/hyperlink" Target="file:///C:\Users\ohm\AppData\Local\Temp\current_document.php%3fid=10035" TargetMode="External"/><Relationship Id="rId254" Type="http://schemas.openxmlformats.org/officeDocument/2006/relationships/hyperlink" Target="http://phenix.it-sudparis.eu/jvet/doc_end_user/current_document.php?id=9873" TargetMode="External"/><Relationship Id="rId699" Type="http://schemas.openxmlformats.org/officeDocument/2006/relationships/hyperlink" Target="file:///C:\Users\ohm\AppData\Local\Temp\current_document.php%3fid=9695" TargetMode="External"/><Relationship Id="rId1091" Type="http://schemas.openxmlformats.org/officeDocument/2006/relationships/hyperlink" Target="file:///C:\Users\ohm\AppData\Local\Temp\current_document.php%3fid=10105" TargetMode="External"/><Relationship Id="rId1105" Type="http://schemas.openxmlformats.org/officeDocument/2006/relationships/hyperlink" Target="file:///C:\Users\ohm\AppData\Local\Temp\current_document.php%3fid=10119" TargetMode="External"/><Relationship Id="rId49" Type="http://schemas.openxmlformats.org/officeDocument/2006/relationships/hyperlink" Target="http://phenix.it-sudparis.eu/jvet/doc_end_user/current_document.php?id=10060" TargetMode="External"/><Relationship Id="rId114" Type="http://schemas.openxmlformats.org/officeDocument/2006/relationships/hyperlink" Target="http://phenix.it-sudparis.eu/jvet/doc_end_user/current_document.php?id=10021" TargetMode="External"/><Relationship Id="rId461" Type="http://schemas.openxmlformats.org/officeDocument/2006/relationships/hyperlink" Target="http://phenix.int-evry.fr/jvet/doc_end_user/current_document.php?id=9945" TargetMode="External"/><Relationship Id="rId559" Type="http://schemas.openxmlformats.org/officeDocument/2006/relationships/hyperlink" Target="http://phenix.int-evry.fr/jvet/doc_end_user/current_document.php?id=9736" TargetMode="External"/><Relationship Id="rId766" Type="http://schemas.openxmlformats.org/officeDocument/2006/relationships/hyperlink" Target="file:///C:\Users\ohm\AppData\Local\Temp\current_document.php%3fid=9762" TargetMode="External"/><Relationship Id="rId198" Type="http://schemas.openxmlformats.org/officeDocument/2006/relationships/hyperlink" Target="http://phenix.it-sudparis.eu/jvet/doc_end_user/current_document.php?id=10125" TargetMode="External"/><Relationship Id="rId321" Type="http://schemas.openxmlformats.org/officeDocument/2006/relationships/hyperlink" Target="http://phenix.int-evry.fr/jvet/doc_end_user/current_document.php?id=9916" TargetMode="External"/><Relationship Id="rId419" Type="http://schemas.openxmlformats.org/officeDocument/2006/relationships/hyperlink" Target="http://phenix.int-evry.fr/jvet/doc_end_user/current_document.php?id=9931" TargetMode="External"/><Relationship Id="rId626" Type="http://schemas.openxmlformats.org/officeDocument/2006/relationships/hyperlink" Target="http://phenix.it-sudparis.eu/jvet/doc_end_user/current_document.php?id=9808" TargetMode="External"/><Relationship Id="rId973" Type="http://schemas.openxmlformats.org/officeDocument/2006/relationships/hyperlink" Target="file:///C:\Users\ohm\AppData\Local\Temp\current_document.php%3fid=9969" TargetMode="External"/><Relationship Id="rId1049" Type="http://schemas.openxmlformats.org/officeDocument/2006/relationships/hyperlink" Target="file:///C:\Users\ohm\AppData\Local\Temp\current_document.php%3fid=10046" TargetMode="External"/><Relationship Id="rId833" Type="http://schemas.openxmlformats.org/officeDocument/2006/relationships/hyperlink" Target="file:///C:\Users\ohm\AppData\Local\Temp\current_document.php%3fid=9829" TargetMode="External"/><Relationship Id="rId1116" Type="http://schemas.openxmlformats.org/officeDocument/2006/relationships/hyperlink" Target="file:///C:\Users\ohm\AppData\Local\Temp\current_document.php%3fid=10130" TargetMode="External"/><Relationship Id="rId265" Type="http://schemas.openxmlformats.org/officeDocument/2006/relationships/hyperlink" Target="http://phenix.it-sudparis.eu/jvet/doc_end_user/current_document.php?id=10101" TargetMode="External"/><Relationship Id="rId472" Type="http://schemas.openxmlformats.org/officeDocument/2006/relationships/hyperlink" Target="http://phenix.int-evry.fr/jvet/doc_end_user/current_document.php?id=9844" TargetMode="External"/><Relationship Id="rId900" Type="http://schemas.openxmlformats.org/officeDocument/2006/relationships/hyperlink" Target="file:///C:\Users\ohm\AppData\Local\Temp\current_document.php%3fid=9896" TargetMode="External"/><Relationship Id="rId125" Type="http://schemas.openxmlformats.org/officeDocument/2006/relationships/hyperlink" Target="http://phenix.it-sudparis.eu/jvet/doc_end_user/current_document.php?id=10030" TargetMode="External"/><Relationship Id="rId332" Type="http://schemas.openxmlformats.org/officeDocument/2006/relationships/hyperlink" Target="http://phenix.int-evry.fr/jvet/doc_end_user/current_document.php?id=9740" TargetMode="External"/><Relationship Id="rId777" Type="http://schemas.openxmlformats.org/officeDocument/2006/relationships/hyperlink" Target="file:///C:\Users\ohm\AppData\Local\Temp\current_document.php%3fid=9773" TargetMode="External"/><Relationship Id="rId984" Type="http://schemas.openxmlformats.org/officeDocument/2006/relationships/hyperlink" Target="file:///C:\Users\ohm\AppData\Local\Temp\current_document.php%3fid=9980" TargetMode="External"/><Relationship Id="rId637" Type="http://schemas.openxmlformats.org/officeDocument/2006/relationships/hyperlink" Target="mailto:jvet@lists.rwth-aachen.de" TargetMode="External"/><Relationship Id="rId844" Type="http://schemas.openxmlformats.org/officeDocument/2006/relationships/hyperlink" Target="file:///C:\Users\ohm\AppData\Local\Temp\current_document.php%3fid=9840" TargetMode="External"/><Relationship Id="rId276" Type="http://schemas.openxmlformats.org/officeDocument/2006/relationships/hyperlink" Target="mailto:abe.kiyo@jp.panasonic.com" TargetMode="External"/><Relationship Id="rId483" Type="http://schemas.openxmlformats.org/officeDocument/2006/relationships/hyperlink" Target="http://phenix.int-evry.fr/jvet/doc_end_user/current_document.php?id=9922" TargetMode="External"/><Relationship Id="rId690" Type="http://schemas.openxmlformats.org/officeDocument/2006/relationships/hyperlink" Target="file:///C:\Users\ohm\AppData\Local\Temp\current_document.php%3fid=9686" TargetMode="External"/><Relationship Id="rId704" Type="http://schemas.openxmlformats.org/officeDocument/2006/relationships/hyperlink" Target="file:///C:\Users\ohm\AppData\Local\Temp\current_document.php%3fid=9700" TargetMode="External"/><Relationship Id="rId911" Type="http://schemas.openxmlformats.org/officeDocument/2006/relationships/hyperlink" Target="file:///C:\Users\ohm\AppData\Local\Temp\current_document.php%3fid=9907" TargetMode="External"/><Relationship Id="rId1127" Type="http://schemas.openxmlformats.org/officeDocument/2006/relationships/hyperlink" Target="file:///C:\Users\ohm\AppData\Local\Temp\current_document.php%3fid=10141" TargetMode="External"/><Relationship Id="rId40" Type="http://schemas.openxmlformats.org/officeDocument/2006/relationships/hyperlink" Target="http://phenix.it-sudparis.eu/jvet/doc_end_user/current_document.php?id=10051" TargetMode="External"/><Relationship Id="rId136" Type="http://schemas.openxmlformats.org/officeDocument/2006/relationships/hyperlink" Target="http://phenix.it-sudparis.eu/jvet/doc_end_user/current_document.php?id=9955" TargetMode="External"/><Relationship Id="rId343" Type="http://schemas.openxmlformats.org/officeDocument/2006/relationships/hyperlink" Target="http://phenix.int-evry.fr/jvet/doc_end_user/current_document.php?id=9695" TargetMode="External"/><Relationship Id="rId550" Type="http://schemas.openxmlformats.org/officeDocument/2006/relationships/hyperlink" Target="http://phenix.int-evry.fr/jvet/doc_end_user/current_document.php?id=9762" TargetMode="External"/><Relationship Id="rId788" Type="http://schemas.openxmlformats.org/officeDocument/2006/relationships/hyperlink" Target="file:///C:\Users\ohm\AppData\Local\Temp\current_document.php%3fid=9784" TargetMode="External"/><Relationship Id="rId995" Type="http://schemas.openxmlformats.org/officeDocument/2006/relationships/hyperlink" Target="file:///C:\Users\ohm\AppData\Local\Temp\current_document.php%3fid=9991" TargetMode="External"/><Relationship Id="rId203" Type="http://schemas.openxmlformats.org/officeDocument/2006/relationships/hyperlink" Target="http://phenix.it-sudparis.eu/jvet/doc_end_user/current_document.php?id=9989" TargetMode="External"/><Relationship Id="rId648" Type="http://schemas.openxmlformats.org/officeDocument/2006/relationships/hyperlink" Target="mailto:jvet@lists.rwth-aachen.de" TargetMode="External"/><Relationship Id="rId855" Type="http://schemas.openxmlformats.org/officeDocument/2006/relationships/hyperlink" Target="file:///C:\Users\ohm\AppData\Local\Temp\current_document.php%3fid=9851" TargetMode="External"/><Relationship Id="rId1040" Type="http://schemas.openxmlformats.org/officeDocument/2006/relationships/hyperlink" Target="file:///C:\Users\ohm\AppData\Local\Temp\current_document.php%3fid=10037" TargetMode="External"/><Relationship Id="rId287" Type="http://schemas.openxmlformats.org/officeDocument/2006/relationships/hyperlink" Target="http://phenix.it-sudparis.eu/jvet/doc_end_user/current_document.php?id=9997" TargetMode="External"/><Relationship Id="rId410" Type="http://schemas.openxmlformats.org/officeDocument/2006/relationships/hyperlink" Target="http://phenix.int-evry.fr/jvet/doc_end_user/current_document.php?id=9858" TargetMode="External"/><Relationship Id="rId494" Type="http://schemas.openxmlformats.org/officeDocument/2006/relationships/hyperlink" Target="http://phenix.int-evry.fr/jvet/doc_end_user/current_document.php?id=9847" TargetMode="External"/><Relationship Id="rId508" Type="http://schemas.openxmlformats.org/officeDocument/2006/relationships/hyperlink" Target="http://phenix.int-evry.fr/jvet/doc_end_user/current_document.php?id=9921" TargetMode="External"/><Relationship Id="rId715" Type="http://schemas.openxmlformats.org/officeDocument/2006/relationships/hyperlink" Target="file:///C:\Users\ohm\AppData\Local\Temp\current_document.php%3fid=9711" TargetMode="External"/><Relationship Id="rId922" Type="http://schemas.openxmlformats.org/officeDocument/2006/relationships/hyperlink" Target="file:///C:\Users\ohm\AppData\Local\Temp\current_document.php%3fid=9918" TargetMode="External"/><Relationship Id="rId1138" Type="http://schemas.openxmlformats.org/officeDocument/2006/relationships/hyperlink" Target="file:///C:\Users\ohm\AppData\Local\Temp\current_document.php%3fid=10152" TargetMode="External"/><Relationship Id="rId147" Type="http://schemas.openxmlformats.org/officeDocument/2006/relationships/hyperlink" Target="http://phenix.int-evry.fr/jvet/doc_end_user/current_document.php?id=9819" TargetMode="External"/><Relationship Id="rId354" Type="http://schemas.openxmlformats.org/officeDocument/2006/relationships/hyperlink" Target="http://phenix.int-evry.fr/jvet/doc_end_user/current_document.php?id=9846" TargetMode="External"/><Relationship Id="rId799" Type="http://schemas.openxmlformats.org/officeDocument/2006/relationships/hyperlink" Target="file:///C:\Users\ohm\AppData\Local\Temp\current_document.php%3fid=9795" TargetMode="External"/><Relationship Id="rId51" Type="http://schemas.openxmlformats.org/officeDocument/2006/relationships/hyperlink" Target="https://jvet.hhi.fraunhofer.de/svn/svn_360Lib/tags/360Lib-10.1/" TargetMode="External"/><Relationship Id="rId561" Type="http://schemas.openxmlformats.org/officeDocument/2006/relationships/hyperlink" Target="http://phenix.int-evry.fr/jvet/doc_end_user/current_document.php?id=9938" TargetMode="External"/><Relationship Id="rId659" Type="http://schemas.openxmlformats.org/officeDocument/2006/relationships/hyperlink" Target="http://phenix.int-evry.fr/jvet/doc_end_user/current_document.php?id=10159" TargetMode="External"/><Relationship Id="rId866" Type="http://schemas.openxmlformats.org/officeDocument/2006/relationships/hyperlink" Target="file:///C:\Users\ohm\AppData\Local\Temp\current_document.php%3fid=9862" TargetMode="External"/><Relationship Id="rId214" Type="http://schemas.openxmlformats.org/officeDocument/2006/relationships/hyperlink" Target="http://phenix.it-sudparis.eu/jvet/doc_end_user/current_document.php?id=10045" TargetMode="External"/><Relationship Id="rId298" Type="http://schemas.openxmlformats.org/officeDocument/2006/relationships/image" Target="media/image13.png"/><Relationship Id="rId421" Type="http://schemas.openxmlformats.org/officeDocument/2006/relationships/hyperlink" Target="http://phenix.int-evry.fr/jvet/doc_end_user/current_document.php?id=9870" TargetMode="External"/><Relationship Id="rId519" Type="http://schemas.openxmlformats.org/officeDocument/2006/relationships/hyperlink" Target="http://phenix.int-evry.fr/jvet/doc_end_user/current_document.php?id=9939" TargetMode="External"/><Relationship Id="rId1051" Type="http://schemas.openxmlformats.org/officeDocument/2006/relationships/hyperlink" Target="file:///C:\Users\ohm\AppData\Local\Temp\current_document.php%3fid=10048" TargetMode="External"/><Relationship Id="rId1149" Type="http://schemas.openxmlformats.org/officeDocument/2006/relationships/footer" Target="footer1.xml"/><Relationship Id="rId158" Type="http://schemas.openxmlformats.org/officeDocument/2006/relationships/hyperlink" Target="http://phenix.it-sudparis.eu/jvet/doc_end_user/current_document.php?id=10096" TargetMode="External"/><Relationship Id="rId726" Type="http://schemas.openxmlformats.org/officeDocument/2006/relationships/hyperlink" Target="file:///C:\Users\ohm\AppData\Local\Temp\current_document.php%3fid=9722" TargetMode="External"/><Relationship Id="rId933" Type="http://schemas.openxmlformats.org/officeDocument/2006/relationships/hyperlink" Target="file:///C:\Users\ohm\AppData\Local\Temp\current_document.php%3fid=9929" TargetMode="External"/><Relationship Id="rId1009" Type="http://schemas.openxmlformats.org/officeDocument/2006/relationships/hyperlink" Target="file:///C:\Users\ohm\AppData\Local\Temp\current_document.php%3fid=10005" TargetMode="External"/><Relationship Id="rId62" Type="http://schemas.openxmlformats.org/officeDocument/2006/relationships/image" Target="media/image6.emf"/><Relationship Id="rId365" Type="http://schemas.openxmlformats.org/officeDocument/2006/relationships/hyperlink" Target="http://phenix.int-evry.fr/jvet/doc_end_user/current_document.php?id=9804" TargetMode="External"/><Relationship Id="rId572" Type="http://schemas.openxmlformats.org/officeDocument/2006/relationships/hyperlink" Target="http://phenix.int-evry.fr/jvet/doc_end_user/current_document.php?id=9755" TargetMode="External"/><Relationship Id="rId225" Type="http://schemas.openxmlformats.org/officeDocument/2006/relationships/hyperlink" Target="http://phenix.it-sudparis.eu/jvet/doc_end_user/current_document.php?id=10092" TargetMode="External"/><Relationship Id="rId432" Type="http://schemas.openxmlformats.org/officeDocument/2006/relationships/hyperlink" Target="http://phenix.int-evry.fr/jvet/doc_end_user/current_document.php?id=9889" TargetMode="External"/><Relationship Id="rId877" Type="http://schemas.openxmlformats.org/officeDocument/2006/relationships/hyperlink" Target="file:///C:\Users\ohm\AppData\Local\Temp\current_document.php%3fid=9873" TargetMode="External"/><Relationship Id="rId1062" Type="http://schemas.openxmlformats.org/officeDocument/2006/relationships/hyperlink" Target="file:///C:\Users\ohm\AppData\Local\Temp\current_document.php%3fid=10076" TargetMode="External"/><Relationship Id="rId737" Type="http://schemas.openxmlformats.org/officeDocument/2006/relationships/hyperlink" Target="file:///C:\Users\ohm\AppData\Local\Temp\current_document.php%3fid=9733" TargetMode="External"/><Relationship Id="rId944" Type="http://schemas.openxmlformats.org/officeDocument/2006/relationships/hyperlink" Target="file:///C:\Users\ohm\AppData\Local\Temp\current_document.php%3fid=9940" TargetMode="External"/><Relationship Id="rId73" Type="http://schemas.openxmlformats.org/officeDocument/2006/relationships/hyperlink" Target="http://phenix.it-sudparis.eu/jvet/doc_end_user/current_document.php?id=10065" TargetMode="External"/><Relationship Id="rId169" Type="http://schemas.openxmlformats.org/officeDocument/2006/relationships/hyperlink" Target="http://phenix.it-sudparis.eu/jvet/doc_end_user/current_document.php?id=9933" TargetMode="External"/><Relationship Id="rId376" Type="http://schemas.openxmlformats.org/officeDocument/2006/relationships/hyperlink" Target="http://phenix.int-evry.fr/jvet/doc_end_user/current_document.php?id=9876" TargetMode="External"/><Relationship Id="rId583" Type="http://schemas.openxmlformats.org/officeDocument/2006/relationships/hyperlink" Target="http://phenix.int-evry.fr/jvet/doc_end_user/current_document.php?id=9892" TargetMode="External"/><Relationship Id="rId790" Type="http://schemas.openxmlformats.org/officeDocument/2006/relationships/hyperlink" Target="file:///C:\Users\ohm\AppData\Local\Temp\current_document.php%3fid=9786" TargetMode="External"/><Relationship Id="rId804" Type="http://schemas.openxmlformats.org/officeDocument/2006/relationships/hyperlink" Target="file:///C:\Users\ohm\AppData\Local\Temp\current_document.php%3fid=9800"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10039" TargetMode="External"/><Relationship Id="rId443" Type="http://schemas.openxmlformats.org/officeDocument/2006/relationships/hyperlink" Target="http://phenix.int-evry.fr/jvet/doc_end_user/current_document.php?id=9987" TargetMode="External"/><Relationship Id="rId650" Type="http://schemas.openxmlformats.org/officeDocument/2006/relationships/hyperlink" Target="mailto:jvet@lists.rwth-aachen.de" TargetMode="External"/><Relationship Id="rId888" Type="http://schemas.openxmlformats.org/officeDocument/2006/relationships/hyperlink" Target="file:///C:\Users\ohm\AppData\Local\Temp\current_document.php%3fid=9884" TargetMode="External"/><Relationship Id="rId1073" Type="http://schemas.openxmlformats.org/officeDocument/2006/relationships/hyperlink" Target="file:///C:\Users\ohm\AppData\Local\Temp\current_document.php%3fid=10087" TargetMode="External"/><Relationship Id="rId303" Type="http://schemas.openxmlformats.org/officeDocument/2006/relationships/hyperlink" Target="http://phenix.int-evry.fr/jvet/doc_end_user/current_document.php?id=9721" TargetMode="External"/><Relationship Id="rId748" Type="http://schemas.openxmlformats.org/officeDocument/2006/relationships/hyperlink" Target="file:///C:\Users\ohm\AppData\Local\Temp\current_document.php%3fid=9744" TargetMode="External"/><Relationship Id="rId955" Type="http://schemas.openxmlformats.org/officeDocument/2006/relationships/hyperlink" Target="file:///C:\Users\ohm\AppData\Local\Temp\current_document.php%3fid=9951" TargetMode="External"/><Relationship Id="rId1140" Type="http://schemas.openxmlformats.org/officeDocument/2006/relationships/hyperlink" Target="file:///C:\Users\ohm\AppData\Local\Temp\current_document.php%3fid=10154" TargetMode="External"/><Relationship Id="rId84" Type="http://schemas.openxmlformats.org/officeDocument/2006/relationships/hyperlink" Target="mailto:jvet@lists.rwth-aachen.de" TargetMode="External"/><Relationship Id="rId387" Type="http://schemas.openxmlformats.org/officeDocument/2006/relationships/hyperlink" Target="http://phenix.int-evry.fr/jvet/doc_end_user/current_document.php?id=9793" TargetMode="External"/><Relationship Id="rId510" Type="http://schemas.openxmlformats.org/officeDocument/2006/relationships/hyperlink" Target="http://phenix.int-evry.fr/jvet/doc_end_user/current_document.php?id=9765" TargetMode="External"/><Relationship Id="rId594" Type="http://schemas.openxmlformats.org/officeDocument/2006/relationships/hyperlink" Target="http://phenix.int-evry.fr/jvet/doc_end_user/current_document.php?id=9918" TargetMode="External"/><Relationship Id="rId608" Type="http://schemas.openxmlformats.org/officeDocument/2006/relationships/hyperlink" Target="http://phenix.int-evry.fr/jvet/doc_end_user/current_document.php?id=9828" TargetMode="External"/><Relationship Id="rId815" Type="http://schemas.openxmlformats.org/officeDocument/2006/relationships/hyperlink" Target="file:///C:\Users\ohm\AppData\Local\Temp\current_document.php%3fid=9811" TargetMode="External"/><Relationship Id="rId247" Type="http://schemas.openxmlformats.org/officeDocument/2006/relationships/hyperlink" Target="http://phenix.it-sudparis.eu/jvet/doc_end_user/current_document.php?id=10082" TargetMode="External"/><Relationship Id="rId899" Type="http://schemas.openxmlformats.org/officeDocument/2006/relationships/hyperlink" Target="file:///C:\Users\ohm\AppData\Local\Temp\current_document.php%3fid=9895" TargetMode="External"/><Relationship Id="rId1000" Type="http://schemas.openxmlformats.org/officeDocument/2006/relationships/hyperlink" Target="file:///C:\Users\ohm\AppData\Local\Temp\current_document.php%3fid=9996" TargetMode="External"/><Relationship Id="rId1084" Type="http://schemas.openxmlformats.org/officeDocument/2006/relationships/hyperlink" Target="file:///C:\Users\ohm\AppData\Local\Temp\current_document.php%3fid=10098" TargetMode="External"/><Relationship Id="rId107" Type="http://schemas.openxmlformats.org/officeDocument/2006/relationships/hyperlink" Target="http://phenix.it-sudparis.eu/jvet/doc_end_user/current_document.php?id=9965" TargetMode="External"/><Relationship Id="rId454" Type="http://schemas.openxmlformats.org/officeDocument/2006/relationships/hyperlink" Target="http://phenix.int-evry.fr/jvet/doc_end_user/current_document.php?id=9979" TargetMode="External"/><Relationship Id="rId661" Type="http://schemas.openxmlformats.org/officeDocument/2006/relationships/hyperlink" Target="http://phenix.it-sudparis.eu/jvet/doc_end_user/current_document.php?id=6643" TargetMode="External"/><Relationship Id="rId759" Type="http://schemas.openxmlformats.org/officeDocument/2006/relationships/hyperlink" Target="file:///C:\Users\ohm\AppData\Local\Temp\current_document.php%3fid=9755" TargetMode="External"/><Relationship Id="rId966" Type="http://schemas.openxmlformats.org/officeDocument/2006/relationships/hyperlink" Target="file:///C:\Users\ohm\AppData\Local\Temp\current_document.php%3fid=9962" TargetMode="External"/><Relationship Id="rId11" Type="http://schemas.openxmlformats.org/officeDocument/2006/relationships/webSettings" Target="webSettings.xml"/><Relationship Id="rId314" Type="http://schemas.openxmlformats.org/officeDocument/2006/relationships/hyperlink" Target="http://phenix.int-evry.fr/jvet/doc_end_user/current_document.php?id=9750" TargetMode="External"/><Relationship Id="rId398" Type="http://schemas.openxmlformats.org/officeDocument/2006/relationships/hyperlink" Target="http://phenix.it-sudparis.eu/jvet/doc_end_user/current_document.php?id=10124" TargetMode="External"/><Relationship Id="rId521" Type="http://schemas.openxmlformats.org/officeDocument/2006/relationships/hyperlink" Target="http://phenix.int-evry.fr/jvet/doc_end_user/current_document.php?id=10075" TargetMode="External"/><Relationship Id="rId619" Type="http://schemas.openxmlformats.org/officeDocument/2006/relationships/hyperlink" Target="http://phenix.int-evry.fr/jvet/doc_end_user/current_document.php?id=9861" TargetMode="External"/><Relationship Id="rId1151" Type="http://schemas.microsoft.com/office/2011/relationships/people" Target="people.xml"/><Relationship Id="rId95" Type="http://schemas.openxmlformats.org/officeDocument/2006/relationships/hyperlink" Target="http://phenix.int-evry.fr/jvet/doc_end_user/current_document.php?id=9810" TargetMode="External"/><Relationship Id="rId160" Type="http://schemas.openxmlformats.org/officeDocument/2006/relationships/hyperlink" Target="http://phenix.it-sudparis.eu/jvet/doc_end_user/current_document.php?id=10111" TargetMode="External"/><Relationship Id="rId826" Type="http://schemas.openxmlformats.org/officeDocument/2006/relationships/hyperlink" Target="file:///C:\Users\ohm\AppData\Local\Temp\current_document.php%3fid=9822" TargetMode="External"/><Relationship Id="rId1011" Type="http://schemas.openxmlformats.org/officeDocument/2006/relationships/hyperlink" Target="file:///C:\Users\ohm\AppData\Local\Temp\current_document.php%3fid=10007" TargetMode="External"/><Relationship Id="rId1109" Type="http://schemas.openxmlformats.org/officeDocument/2006/relationships/hyperlink" Target="file:///C:\Users\ohm\AppData\Local\Temp\current_document.php%3fid=10123" TargetMode="External"/><Relationship Id="rId258" Type="http://schemas.openxmlformats.org/officeDocument/2006/relationships/hyperlink" Target="http://phenix.it-sudparis.eu/jvet/doc_end_user/current_document.php?id=9953" TargetMode="External"/><Relationship Id="rId465" Type="http://schemas.openxmlformats.org/officeDocument/2006/relationships/hyperlink" Target="http://phenix.int-evry.fr/jvet/doc_end_user/current_document.php?id=9704" TargetMode="External"/><Relationship Id="rId672" Type="http://schemas.openxmlformats.org/officeDocument/2006/relationships/hyperlink" Target="file:///C:\Users\ohm\AppData\Local\Temp\current_document.php%3fid=10056" TargetMode="External"/><Relationship Id="rId1095" Type="http://schemas.openxmlformats.org/officeDocument/2006/relationships/hyperlink" Target="file:///C:\Users\ohm\AppData\Local\Temp\current_document.php%3fid=10109" TargetMode="External"/><Relationship Id="rId22" Type="http://schemas.openxmlformats.org/officeDocument/2006/relationships/hyperlink" Target="http://wftp3.itu.int/av-arch/jvet-site/2020_04_R_Alpbach/" TargetMode="External"/><Relationship Id="rId118" Type="http://schemas.openxmlformats.org/officeDocument/2006/relationships/hyperlink" Target="http://phenix.it-sudparis.eu/jvet/doc_end_user/current_document.php?id=10035" TargetMode="External"/><Relationship Id="rId325" Type="http://schemas.openxmlformats.org/officeDocument/2006/relationships/hyperlink" Target="http://phenix.int-evry.fr/jvet/doc_end_user/current_document.php?id=9707" TargetMode="External"/><Relationship Id="rId532" Type="http://schemas.openxmlformats.org/officeDocument/2006/relationships/hyperlink" Target="http://phenix.int-evry.fr/jvet/doc_end_user/current_document.php?id=10077" TargetMode="External"/><Relationship Id="rId977" Type="http://schemas.openxmlformats.org/officeDocument/2006/relationships/hyperlink" Target="file:///C:\Users\ohm\AppData\Local\Temp\current_document.php%3fid=9973" TargetMode="External"/><Relationship Id="rId171" Type="http://schemas.openxmlformats.org/officeDocument/2006/relationships/hyperlink" Target="http://phenix.it-sudparis.eu/jvet/doc_end_user/current_document.php?id=9944" TargetMode="External"/><Relationship Id="rId837" Type="http://schemas.openxmlformats.org/officeDocument/2006/relationships/hyperlink" Target="file:///C:\Users\ohm\AppData\Local\Temp\current_document.php%3fid=9833" TargetMode="External"/><Relationship Id="rId1022" Type="http://schemas.openxmlformats.org/officeDocument/2006/relationships/hyperlink" Target="file:///C:\Users\ohm\AppData\Local\Temp\current_document.php%3fid=10018" TargetMode="External"/><Relationship Id="rId269" Type="http://schemas.openxmlformats.org/officeDocument/2006/relationships/hyperlink" Target="http://phenix.it-sudparis.eu/jvet/doc_end_user/current_document.php?id=9728" TargetMode="External"/><Relationship Id="rId476" Type="http://schemas.openxmlformats.org/officeDocument/2006/relationships/hyperlink" Target="http://phenix.int-evry.fr/jvet/doc_end_user/current_document.php?id=9768" TargetMode="External"/><Relationship Id="rId683" Type="http://schemas.openxmlformats.org/officeDocument/2006/relationships/hyperlink" Target="file:///C:\Users\ohm\AppData\Local\Temp\current_document.php%3fid=10066" TargetMode="External"/><Relationship Id="rId890" Type="http://schemas.openxmlformats.org/officeDocument/2006/relationships/hyperlink" Target="file:///C:\Users\ohm\AppData\Local\Temp\current_document.php%3fid=9886" TargetMode="External"/><Relationship Id="rId904" Type="http://schemas.openxmlformats.org/officeDocument/2006/relationships/hyperlink" Target="file:///C:\Users\ohm\AppData\Local\Temp\current_document.php%3fid=9900"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10087" TargetMode="External"/><Relationship Id="rId336" Type="http://schemas.openxmlformats.org/officeDocument/2006/relationships/hyperlink" Target="http://phenix.int-evry.fr/jvet/doc_end_user/current_document.php?id=9815" TargetMode="External"/><Relationship Id="rId543" Type="http://schemas.openxmlformats.org/officeDocument/2006/relationships/hyperlink" Target="http://phenix.int-evry.fr/jvet/doc_end_user/current_document.php?id=9882" TargetMode="External"/><Relationship Id="rId988" Type="http://schemas.openxmlformats.org/officeDocument/2006/relationships/hyperlink" Target="file:///C:\Users\ohm\AppData\Local\Temp\current_document.php%3fid=9984" TargetMode="External"/><Relationship Id="rId182" Type="http://schemas.openxmlformats.org/officeDocument/2006/relationships/hyperlink" Target="http://phenix.it-sudparis.eu/jvet/doc_end_user/current_document.php?id=9935" TargetMode="External"/><Relationship Id="rId403" Type="http://schemas.openxmlformats.org/officeDocument/2006/relationships/hyperlink" Target="http://phenix.it-sudparis.eu/jvet/doc_end_user/current_document.php?id=10147" TargetMode="External"/><Relationship Id="rId750" Type="http://schemas.openxmlformats.org/officeDocument/2006/relationships/hyperlink" Target="file:///C:\Users\ohm\AppData\Local\Temp\current_document.php%3fid=9746" TargetMode="External"/><Relationship Id="rId848" Type="http://schemas.openxmlformats.org/officeDocument/2006/relationships/hyperlink" Target="file:///C:\Users\ohm\AppData\Local\Temp\current_document.php%3fid=9844" TargetMode="External"/><Relationship Id="rId1033" Type="http://schemas.openxmlformats.org/officeDocument/2006/relationships/hyperlink" Target="file:///C:\Users\ohm\AppData\Local\Temp\current_document.php%3fid=10030" TargetMode="External"/><Relationship Id="rId487" Type="http://schemas.openxmlformats.org/officeDocument/2006/relationships/hyperlink" Target="http://phenix.int-evry.fr/jvet/doc_end_user/current_document.php?id=9844" TargetMode="External"/><Relationship Id="rId610" Type="http://schemas.openxmlformats.org/officeDocument/2006/relationships/hyperlink" Target="http://phenix.int-evry.fr/jvet/doc_end_user/current_document.php?id=9837" TargetMode="External"/><Relationship Id="rId694" Type="http://schemas.openxmlformats.org/officeDocument/2006/relationships/hyperlink" Target="file:///C:\Users\ohm\AppData\Local\Temp\current_document.php%3fid=9690" TargetMode="External"/><Relationship Id="rId708" Type="http://schemas.openxmlformats.org/officeDocument/2006/relationships/hyperlink" Target="file:///C:\Users\ohm\AppData\Local\Temp\current_document.php%3fid=9704" TargetMode="External"/><Relationship Id="rId915" Type="http://schemas.openxmlformats.org/officeDocument/2006/relationships/hyperlink" Target="file:///C:\Users\ohm\AppData\Local\Temp\current_document.php%3fid=9911" TargetMode="External"/><Relationship Id="rId347" Type="http://schemas.openxmlformats.org/officeDocument/2006/relationships/hyperlink" Target="http://phenix.int-evry.fr/jvet/doc_end_user/current_document.php?id=9707" TargetMode="External"/><Relationship Id="rId999" Type="http://schemas.openxmlformats.org/officeDocument/2006/relationships/hyperlink" Target="file:///C:\Users\ohm\AppData\Local\Temp\current_document.php%3fid=9995" TargetMode="External"/><Relationship Id="rId1100" Type="http://schemas.openxmlformats.org/officeDocument/2006/relationships/hyperlink" Target="file:///C:\Users\ohm\AppData\Local\Temp\current_document.php%3fid=10114" TargetMode="External"/><Relationship Id="rId44" Type="http://schemas.openxmlformats.org/officeDocument/2006/relationships/hyperlink" Target="http://phenix.it-sudparis.eu/jvet/doc_end_user/current_document.php?id=8861" TargetMode="External"/><Relationship Id="rId554" Type="http://schemas.openxmlformats.org/officeDocument/2006/relationships/hyperlink" Target="http://phenix.int-evry.fr/jvet/doc_end_user/current_document.php?id=9731" TargetMode="External"/><Relationship Id="rId761" Type="http://schemas.openxmlformats.org/officeDocument/2006/relationships/hyperlink" Target="file:///C:\Users\ohm\AppData\Local\Temp\current_document.php%3fid=9757" TargetMode="External"/><Relationship Id="rId859" Type="http://schemas.openxmlformats.org/officeDocument/2006/relationships/hyperlink" Target="file:///C:\Users\ohm\AppData\Local\Temp\current_document.php%3fid=9855" TargetMode="External"/><Relationship Id="rId193" Type="http://schemas.openxmlformats.org/officeDocument/2006/relationships/hyperlink" Target="http://phenix.it-sudparis.eu/jvet/doc_end_user/current_document.php?id=9903" TargetMode="External"/><Relationship Id="rId207" Type="http://schemas.openxmlformats.org/officeDocument/2006/relationships/hyperlink" Target="http://phenix.it-sudparis.eu/jvet/doc_end_user/current_document.php?id=9701" TargetMode="External"/><Relationship Id="rId414" Type="http://schemas.openxmlformats.org/officeDocument/2006/relationships/hyperlink" Target="http://phenix.int-evry.fr/jvet/doc_end_user/current_document.php?id=9860" TargetMode="External"/><Relationship Id="rId498" Type="http://schemas.openxmlformats.org/officeDocument/2006/relationships/hyperlink" Target="http://phenix.int-evry.fr/jvet/doc_end_user/current_document.php?id=9764" TargetMode="External"/><Relationship Id="rId621" Type="http://schemas.openxmlformats.org/officeDocument/2006/relationships/hyperlink" Target="http://phenix.int-evry.fr/jvet/doc_end_user/current_document.php?id=9758" TargetMode="External"/><Relationship Id="rId1044" Type="http://schemas.openxmlformats.org/officeDocument/2006/relationships/hyperlink" Target="file:///C:\Users\ohm\AppData\Local\Temp\current_document.php%3fid=10041" TargetMode="External"/><Relationship Id="rId260" Type="http://schemas.openxmlformats.org/officeDocument/2006/relationships/hyperlink" Target="http://phenix.it-sudparis.eu/jvet/doc_end_user/current_document.php?id=9964" TargetMode="External"/><Relationship Id="rId719" Type="http://schemas.openxmlformats.org/officeDocument/2006/relationships/hyperlink" Target="file:///C:\Users\ohm\AppData\Local\Temp\current_document.php%3fid=9715" TargetMode="External"/><Relationship Id="rId926" Type="http://schemas.openxmlformats.org/officeDocument/2006/relationships/hyperlink" Target="file:///C:\Users\ohm\AppData\Local\Temp\current_document.php%3fid=9922" TargetMode="External"/><Relationship Id="rId1111" Type="http://schemas.openxmlformats.org/officeDocument/2006/relationships/hyperlink" Target="file:///C:\Users\ohm\AppData\Local\Temp\current_document.php%3fid=10125" TargetMode="External"/><Relationship Id="rId55" Type="http://schemas.openxmlformats.org/officeDocument/2006/relationships/hyperlink" Target="http://phenix.int-evry.fr/jvet/doc_end_user/current_document.php?id=9828" TargetMode="External"/><Relationship Id="rId120" Type="http://schemas.openxmlformats.org/officeDocument/2006/relationships/hyperlink" Target="http://phenix.it-sudparis.eu/jvet/doc_end_user/current_document.php?id=10037" TargetMode="External"/><Relationship Id="rId358" Type="http://schemas.openxmlformats.org/officeDocument/2006/relationships/hyperlink" Target="http://phenix.int-evry.fr/jvet/doc_end_user/current_document.php?id=9869" TargetMode="External"/><Relationship Id="rId565" Type="http://schemas.openxmlformats.org/officeDocument/2006/relationships/hyperlink" Target="http://phenix.int-evry.fr/jvet/doc_end_user/current_document.php?id=9706" TargetMode="External"/><Relationship Id="rId772" Type="http://schemas.openxmlformats.org/officeDocument/2006/relationships/hyperlink" Target="file:///C:\Users\ohm\AppData\Local\Temp\current_document.php%3fid=9768" TargetMode="External"/><Relationship Id="rId218" Type="http://schemas.openxmlformats.org/officeDocument/2006/relationships/hyperlink" Target="http://phenix.it-sudparis.eu/jvet/doc_end_user/current_document.php?id=10005" TargetMode="External"/><Relationship Id="rId425" Type="http://schemas.openxmlformats.org/officeDocument/2006/relationships/hyperlink" Target="http://phenix.int-evry.fr/jvet/doc_end_user/current_document.php?id=9726" TargetMode="External"/><Relationship Id="rId632" Type="http://schemas.openxmlformats.org/officeDocument/2006/relationships/hyperlink" Target="https://www.itu.int/ifa/t/2017/sg16/exchange/wp3/q06/vceg_account.txt" TargetMode="External"/><Relationship Id="rId1055" Type="http://schemas.openxmlformats.org/officeDocument/2006/relationships/hyperlink" Target="file:///C:\Users\ohm\AppData\Local\Temp\current_document.php%3fid=10054" TargetMode="External"/><Relationship Id="rId271" Type="http://schemas.openxmlformats.org/officeDocument/2006/relationships/hyperlink" Target="http://phenix.it-sudparis.eu/jvet/doc_end_user/current_document.php?id=9760" TargetMode="External"/><Relationship Id="rId937" Type="http://schemas.openxmlformats.org/officeDocument/2006/relationships/hyperlink" Target="file:///C:\Users\ohm\AppData\Local\Temp\current_document.php%3fid=9933" TargetMode="External"/><Relationship Id="rId1122" Type="http://schemas.openxmlformats.org/officeDocument/2006/relationships/hyperlink" Target="file:///C:\Users\ohm\AppData\Local\Temp\current_document.php%3fid=10136" TargetMode="External"/><Relationship Id="rId66" Type="http://schemas.openxmlformats.org/officeDocument/2006/relationships/hyperlink" Target="http://phenix.it-sudparis.eu/jvet/doc_end_user/current_document.php?id=10062" TargetMode="External"/><Relationship Id="rId131" Type="http://schemas.openxmlformats.org/officeDocument/2006/relationships/hyperlink" Target="http://phenix.it-sudparis.eu/jvet/doc_end_user/current_document.php?id=10054" TargetMode="External"/><Relationship Id="rId369" Type="http://schemas.openxmlformats.org/officeDocument/2006/relationships/hyperlink" Target="http://phenix.int-evry.fr/jvet/doc_end_user/current_document.php?id=9714" TargetMode="External"/><Relationship Id="rId576" Type="http://schemas.openxmlformats.org/officeDocument/2006/relationships/hyperlink" Target="http://phenix.int-evry.fr/jvet/doc_end_user/current_document.php?id=9831" TargetMode="External"/><Relationship Id="rId783" Type="http://schemas.openxmlformats.org/officeDocument/2006/relationships/hyperlink" Target="file:///C:\Users\ohm\AppData\Local\Temp\current_document.php%3fid=9779" TargetMode="External"/><Relationship Id="rId990" Type="http://schemas.openxmlformats.org/officeDocument/2006/relationships/hyperlink" Target="file:///C:\Users\ohm\AppData\Local\Temp\current_document.php%3fid=9986" TargetMode="External"/><Relationship Id="rId229" Type="http://schemas.openxmlformats.org/officeDocument/2006/relationships/hyperlink" Target="http://phenix.it-sudparis.eu/jvet/doc_end_user/current_document.php?id=9975" TargetMode="External"/><Relationship Id="rId436" Type="http://schemas.openxmlformats.org/officeDocument/2006/relationships/hyperlink" Target="http://phenix.int-evry.fr/jvet/doc_end_user/current_document.php?id=9822" TargetMode="External"/><Relationship Id="rId643" Type="http://schemas.openxmlformats.org/officeDocument/2006/relationships/hyperlink" Target="mailto:jvet@lists.rwth-aachen.de" TargetMode="External"/><Relationship Id="rId1066" Type="http://schemas.openxmlformats.org/officeDocument/2006/relationships/hyperlink" Target="file:///C:\Users\ohm\AppData\Local\Temp\current_document.php%3fid=10080" TargetMode="External"/><Relationship Id="rId850" Type="http://schemas.openxmlformats.org/officeDocument/2006/relationships/hyperlink" Target="file:///C:\Users\ohm\AppData\Local\Temp\current_document.php%3fid=9846" TargetMode="External"/><Relationship Id="rId948" Type="http://schemas.openxmlformats.org/officeDocument/2006/relationships/hyperlink" Target="file:///C:\Users\ohm\AppData\Local\Temp\current_document.php%3fid=9944" TargetMode="External"/><Relationship Id="rId1133" Type="http://schemas.openxmlformats.org/officeDocument/2006/relationships/hyperlink" Target="file:///C:\Users\ohm\AppData\Local\Temp\current_document.php%3fid=10147" TargetMode="External"/><Relationship Id="rId77" Type="http://schemas.openxmlformats.org/officeDocument/2006/relationships/hyperlink" Target="http://phenix.int-evry.fr/jvet/doc_end_user/current_document.php?id=9983" TargetMode="External"/><Relationship Id="rId282" Type="http://schemas.openxmlformats.org/officeDocument/2006/relationships/hyperlink" Target="http://phenix.it-sudparis.eu/jvet/doc_end_user/current_document.php?id=9863" TargetMode="External"/><Relationship Id="rId503" Type="http://schemas.openxmlformats.org/officeDocument/2006/relationships/hyperlink" Target="http://phenix.int-evry.fr/jvet/doc_end_user/current_document.php?id=9782" TargetMode="External"/><Relationship Id="rId587" Type="http://schemas.openxmlformats.org/officeDocument/2006/relationships/hyperlink" Target="http://phenix.int-evry.fr/jvet/doc_end_user/current_document.php?id=9713" TargetMode="External"/><Relationship Id="rId710" Type="http://schemas.openxmlformats.org/officeDocument/2006/relationships/hyperlink" Target="file:///C:\Users\ohm\AppData\Local\Temp\current_document.php%3fid=9706" TargetMode="External"/><Relationship Id="rId808" Type="http://schemas.openxmlformats.org/officeDocument/2006/relationships/hyperlink" Target="file:///C:\Users\ohm\AppData\Local\Temp\current_document.php%3fid=9804"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110" TargetMode="External"/><Relationship Id="rId447" Type="http://schemas.openxmlformats.org/officeDocument/2006/relationships/hyperlink" Target="http://phenix.int-evry.fr/jvet/doc_end_user/current_document.php?id=9814" TargetMode="External"/><Relationship Id="rId794" Type="http://schemas.openxmlformats.org/officeDocument/2006/relationships/hyperlink" Target="file:///C:\Users\ohm\AppData\Local\Temp\current_document.php%3fid=9790" TargetMode="External"/><Relationship Id="rId1077" Type="http://schemas.openxmlformats.org/officeDocument/2006/relationships/hyperlink" Target="file:///C:\Users\ohm\AppData\Local\Temp\current_document.php%3fid=10091" TargetMode="External"/><Relationship Id="rId654" Type="http://schemas.openxmlformats.org/officeDocument/2006/relationships/hyperlink" Target="http://phenix.it-sudparis.eu/jvet/doc_end_user/current_document.php?id=6638" TargetMode="External"/><Relationship Id="rId861" Type="http://schemas.openxmlformats.org/officeDocument/2006/relationships/hyperlink" Target="file:///C:\Users\ohm\AppData\Local\Temp\current_document.php%3fid=9857" TargetMode="External"/><Relationship Id="rId959" Type="http://schemas.openxmlformats.org/officeDocument/2006/relationships/hyperlink" Target="file:///C:\Users\ohm\AppData\Local\Temp\current_document.php%3fid=9955" TargetMode="External"/><Relationship Id="rId293" Type="http://schemas.openxmlformats.org/officeDocument/2006/relationships/hyperlink" Target="http://phenix.it-sudparis.eu/jvet/doc_end_user/current_document.php?id=9771" TargetMode="External"/><Relationship Id="rId307" Type="http://schemas.openxmlformats.org/officeDocument/2006/relationships/hyperlink" Target="http://phenix.int-evry.fr/jvet/doc_end_user/current_document.php?id=9739" TargetMode="External"/><Relationship Id="rId514" Type="http://schemas.openxmlformats.org/officeDocument/2006/relationships/hyperlink" Target="http://phenix.int-evry.fr/jvet/doc_end_user/current_document.php?id=9738" TargetMode="External"/><Relationship Id="rId721" Type="http://schemas.openxmlformats.org/officeDocument/2006/relationships/hyperlink" Target="file:///C:\Users\ohm\AppData\Local\Temp\current_document.php%3fid=9717" TargetMode="External"/><Relationship Id="rId1144" Type="http://schemas.openxmlformats.org/officeDocument/2006/relationships/hyperlink" Target="file:///C:\Users\ohm\AppData\Local\Temp\current_document.php%3fid=10158" TargetMode="External"/><Relationship Id="rId88" Type="http://schemas.openxmlformats.org/officeDocument/2006/relationships/hyperlink" Target="http://phenix.int-evry.fr/jvet/doc_end_user/current_document.php?id=9712" TargetMode="External"/><Relationship Id="rId153" Type="http://schemas.openxmlformats.org/officeDocument/2006/relationships/hyperlink" Target="http://phenix.it-sudparis.eu/jvet/doc_end_user/current_document.php?id=10044" TargetMode="External"/><Relationship Id="rId360" Type="http://schemas.openxmlformats.org/officeDocument/2006/relationships/hyperlink" Target="http://phenix.int-evry.fr/jvet/doc_end_user/current_document.php?id=9712" TargetMode="External"/><Relationship Id="rId598" Type="http://schemas.openxmlformats.org/officeDocument/2006/relationships/hyperlink" Target="http://phenix.int-evry.fr/jvet/doc_end_user/current_document.php?id=9712" TargetMode="External"/><Relationship Id="rId819" Type="http://schemas.openxmlformats.org/officeDocument/2006/relationships/hyperlink" Target="file:///C:\Users\ohm\AppData\Local\Temp\current_document.php%3fid=9815" TargetMode="External"/><Relationship Id="rId1004" Type="http://schemas.openxmlformats.org/officeDocument/2006/relationships/hyperlink" Target="file:///C:\Users\ohm\AppData\Local\Temp\current_document.php%3fid=10000" TargetMode="External"/><Relationship Id="rId220" Type="http://schemas.openxmlformats.org/officeDocument/2006/relationships/hyperlink" Target="http://phenix.it-sudparis.eu/jvet/doc_end_user/current_document.php?id=10006" TargetMode="External"/><Relationship Id="rId458" Type="http://schemas.openxmlformats.org/officeDocument/2006/relationships/hyperlink" Target="http://phenix.int-evry.fr/jvet/doc_end_user/current_document.php?id=9906" TargetMode="External"/><Relationship Id="rId665" Type="http://schemas.openxmlformats.org/officeDocument/2006/relationships/hyperlink" Target="http://phenix.it-sudparis.eu/jvet/doc_end_user/current_document.php?id=9683" TargetMode="External"/><Relationship Id="rId872" Type="http://schemas.openxmlformats.org/officeDocument/2006/relationships/hyperlink" Target="file:///C:\Users\ohm\AppData\Local\Temp\current_document.php%3fid=9868" TargetMode="External"/><Relationship Id="rId1088" Type="http://schemas.openxmlformats.org/officeDocument/2006/relationships/hyperlink" Target="file:///C:\Users\ohm\AppData\Local\Temp\current_document.php%3fid=10102" TargetMode="External"/><Relationship Id="rId15" Type="http://schemas.openxmlformats.org/officeDocument/2006/relationships/image" Target="media/image2.png"/><Relationship Id="rId318" Type="http://schemas.openxmlformats.org/officeDocument/2006/relationships/hyperlink" Target="http://phenix.int-evry.fr/jvet/doc_end_user/current_document.php?id=9717" TargetMode="External"/><Relationship Id="rId525" Type="http://schemas.openxmlformats.org/officeDocument/2006/relationships/hyperlink" Target="http://phenix.int-evry.fr/jvet/doc_end_user/current_document.php?id=9952" TargetMode="External"/><Relationship Id="rId732" Type="http://schemas.openxmlformats.org/officeDocument/2006/relationships/hyperlink" Target="file:///C:\Users\ohm\AppData\Local\Temp\current_document.php%3fid=9728" TargetMode="External"/><Relationship Id="rId99" Type="http://schemas.openxmlformats.org/officeDocument/2006/relationships/hyperlink" Target="http://phenix.it-sudparis.eu/jvet/doc_end_user/current_document.php?id=10070" TargetMode="External"/><Relationship Id="rId164" Type="http://schemas.openxmlformats.org/officeDocument/2006/relationships/hyperlink" Target="http://phenix.it-sudparis.eu/jvet/doc_end_user/current_document.php?id=9778" TargetMode="External"/><Relationship Id="rId371" Type="http://schemas.openxmlformats.org/officeDocument/2006/relationships/hyperlink" Target="http://phenix.int-evry.fr/jvet/doc_end_user/current_document.php?id=9845" TargetMode="External"/><Relationship Id="rId1015" Type="http://schemas.openxmlformats.org/officeDocument/2006/relationships/hyperlink" Target="file:///C:\Users\ohm\AppData\Local\Temp\current_document.php%3fid=10011" TargetMode="External"/><Relationship Id="rId469" Type="http://schemas.openxmlformats.org/officeDocument/2006/relationships/hyperlink" Target="http://phenix.int-evry.fr/jvet/doc_end_user/current_document.php?id=9806" TargetMode="External"/><Relationship Id="rId676" Type="http://schemas.openxmlformats.org/officeDocument/2006/relationships/hyperlink" Target="file:///C:\Users\ohm\AppData\Local\Temp\current_document.php%3fid=10051" TargetMode="External"/><Relationship Id="rId883" Type="http://schemas.openxmlformats.org/officeDocument/2006/relationships/hyperlink" Target="file:///C:\Users\ohm\AppData\Local\Temp\current_document.php%3fid=9879" TargetMode="External"/><Relationship Id="rId1099" Type="http://schemas.openxmlformats.org/officeDocument/2006/relationships/hyperlink" Target="file:///C:\Users\ohm\AppData\Local\Temp\current_document.php%3fid=10113"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996" TargetMode="External"/><Relationship Id="rId329" Type="http://schemas.openxmlformats.org/officeDocument/2006/relationships/hyperlink" Target="http://phenix.int-evry.fr/jvet/doc_end_user/current_document.php?id=9844" TargetMode="External"/><Relationship Id="rId536" Type="http://schemas.openxmlformats.org/officeDocument/2006/relationships/package" Target="embeddings/Microsoft_Visio_Drawing1.vsdx"/><Relationship Id="rId175" Type="http://schemas.openxmlformats.org/officeDocument/2006/relationships/hyperlink" Target="http://phenix.it-sudparis.eu/jvet/doc_end_user/current_document.php?id=10116" TargetMode="External"/><Relationship Id="rId743" Type="http://schemas.openxmlformats.org/officeDocument/2006/relationships/hyperlink" Target="file:///C:\Users\ohm\AppData\Local\Temp\current_document.php%3fid=9739" TargetMode="External"/><Relationship Id="rId950" Type="http://schemas.openxmlformats.org/officeDocument/2006/relationships/hyperlink" Target="file:///C:\Users\ohm\AppData\Local\Temp\current_document.php%3fid=9946" TargetMode="External"/><Relationship Id="rId1026" Type="http://schemas.openxmlformats.org/officeDocument/2006/relationships/hyperlink" Target="file:///C:\Users\ohm\AppData\Local\Temp\current_document.php%3fid=10023" TargetMode="External"/><Relationship Id="rId382" Type="http://schemas.openxmlformats.org/officeDocument/2006/relationships/hyperlink" Target="http://phenix.int-evry.fr/jvet/doc_end_user/current_document.php?id=9712" TargetMode="External"/><Relationship Id="rId603" Type="http://schemas.openxmlformats.org/officeDocument/2006/relationships/hyperlink" Target="http://phenix.int-evry.fr/jvet/doc_end_user/current_document.php?id=9751" TargetMode="External"/><Relationship Id="rId687" Type="http://schemas.openxmlformats.org/officeDocument/2006/relationships/hyperlink" Target="file:///C:\Users\ohm\AppData\Local\Temp\current_document.php%3fid=10070" TargetMode="External"/><Relationship Id="rId810" Type="http://schemas.openxmlformats.org/officeDocument/2006/relationships/hyperlink" Target="file:///C:\Users\ohm\AppData\Local\Temp\current_document.php%3fid=9806" TargetMode="External"/><Relationship Id="rId908" Type="http://schemas.openxmlformats.org/officeDocument/2006/relationships/hyperlink" Target="file:///C:\Users\ohm\AppData\Local\Temp\current_document.php%3fid=9904" TargetMode="External"/><Relationship Id="rId242" Type="http://schemas.openxmlformats.org/officeDocument/2006/relationships/hyperlink" Target="http://phenix.it-sudparis.eu/jvet/doc_end_user/current_document.php?id=9991" TargetMode="External"/><Relationship Id="rId894" Type="http://schemas.openxmlformats.org/officeDocument/2006/relationships/hyperlink" Target="file:///C:\Users\ohm\AppData\Local\Temp\current_document.php%3fid=9890" TargetMode="External"/><Relationship Id="rId37" Type="http://schemas.openxmlformats.org/officeDocument/2006/relationships/hyperlink" Target="http://phenix.it-sudparis.eu/jvet/doc_end_user/current_document.php?id=10052" TargetMode="External"/><Relationship Id="rId102" Type="http://schemas.openxmlformats.org/officeDocument/2006/relationships/hyperlink" Target="http://phenix.it-sudparis.eu/jvet/doc_end_user/current_document.php?id=10028" TargetMode="External"/><Relationship Id="rId547" Type="http://schemas.openxmlformats.org/officeDocument/2006/relationships/hyperlink" Target="http://phenix.int-evry.fr/jvet/doc_end_user/current_document.php?id=9901" TargetMode="External"/><Relationship Id="rId754" Type="http://schemas.openxmlformats.org/officeDocument/2006/relationships/hyperlink" Target="file:///C:\Users\ohm\AppData\Local\Temp\current_document.php%3fid=9750" TargetMode="External"/><Relationship Id="rId961" Type="http://schemas.openxmlformats.org/officeDocument/2006/relationships/hyperlink" Target="file:///C:\Users\ohm\AppData\Local\Temp\current_document.php%3fid=9957" TargetMode="External"/><Relationship Id="rId90" Type="http://schemas.openxmlformats.org/officeDocument/2006/relationships/hyperlink" Target="http://phenix.int-evry.fr/jvet/doc_end_user/current_document.php?id=9720" TargetMode="External"/><Relationship Id="rId186" Type="http://schemas.openxmlformats.org/officeDocument/2006/relationships/hyperlink" Target="http://phenix.it-sudparis.eu/jvet/doc_end_user/current_document.php?id=10007" TargetMode="External"/><Relationship Id="rId393" Type="http://schemas.openxmlformats.org/officeDocument/2006/relationships/hyperlink" Target="http://phenix.int-evry.fr/jvet/doc_end_user/current_document.php?id=9844" TargetMode="External"/><Relationship Id="rId407" Type="http://schemas.openxmlformats.org/officeDocument/2006/relationships/hyperlink" Target="http://phenix.int-evry.fr/jvet/doc_end_user/current_document.php?id=10015" TargetMode="External"/><Relationship Id="rId614" Type="http://schemas.openxmlformats.org/officeDocument/2006/relationships/hyperlink" Target="http://phenix.int-evry.fr/jvet/doc_end_user/current_document.php?id=9848" TargetMode="External"/><Relationship Id="rId821" Type="http://schemas.openxmlformats.org/officeDocument/2006/relationships/hyperlink" Target="file:///C:\Users\ohm\AppData\Local\Temp\current_document.php%3fid=9817" TargetMode="External"/><Relationship Id="rId1037" Type="http://schemas.openxmlformats.org/officeDocument/2006/relationships/hyperlink" Target="file:///C:\Users\ohm\AppData\Local\Temp\current_document.php%3fid=10034" TargetMode="External"/><Relationship Id="rId253" Type="http://schemas.openxmlformats.org/officeDocument/2006/relationships/hyperlink" Target="http://phenix.it-sudparis.eu/jvet/doc_end_user/current_document.php?id=10134" TargetMode="External"/><Relationship Id="rId460" Type="http://schemas.openxmlformats.org/officeDocument/2006/relationships/hyperlink" Target="http://phenix.int-evry.fr/jvet/doc_end_user/current_document.php?id=9821" TargetMode="External"/><Relationship Id="rId698" Type="http://schemas.openxmlformats.org/officeDocument/2006/relationships/hyperlink" Target="file:///C:\Users\ohm\AppData\Local\Temp\current_document.php%3fid=9694" TargetMode="External"/><Relationship Id="rId919" Type="http://schemas.openxmlformats.org/officeDocument/2006/relationships/hyperlink" Target="file:///C:\Users\ohm\AppData\Local\Temp\current_document.php%3fid=9915" TargetMode="External"/><Relationship Id="rId1090" Type="http://schemas.openxmlformats.org/officeDocument/2006/relationships/hyperlink" Target="file:///C:\Users\ohm\AppData\Local\Temp\current_document.php%3fid=10104" TargetMode="External"/><Relationship Id="rId1104" Type="http://schemas.openxmlformats.org/officeDocument/2006/relationships/hyperlink" Target="file:///C:\Users\ohm\AppData\Local\Temp\current_document.php%3fid=10118" TargetMode="External"/><Relationship Id="rId48" Type="http://schemas.openxmlformats.org/officeDocument/2006/relationships/image" Target="media/image3.png"/><Relationship Id="rId113" Type="http://schemas.openxmlformats.org/officeDocument/2006/relationships/hyperlink" Target="http://phenix.int-evry.fr/jvet/doc_end_user/current_document.php?id=9887" TargetMode="External"/><Relationship Id="rId320" Type="http://schemas.openxmlformats.org/officeDocument/2006/relationships/hyperlink" Target="http://phenix.it-sudparis.eu/jvet/doc_end_user/current_document.php?id=10151" TargetMode="External"/><Relationship Id="rId558" Type="http://schemas.openxmlformats.org/officeDocument/2006/relationships/hyperlink" Target="http://phenix.int-evry.fr/jvet/doc_end_user/current_document.php?id=9712" TargetMode="External"/><Relationship Id="rId765" Type="http://schemas.openxmlformats.org/officeDocument/2006/relationships/hyperlink" Target="file:///C:\Users\ohm\AppData\Local\Temp\current_document.php%3fid=9761" TargetMode="External"/><Relationship Id="rId972" Type="http://schemas.openxmlformats.org/officeDocument/2006/relationships/hyperlink" Target="file:///C:\Users\ohm\AppData\Local\Temp\current_document.php%3fid=9968" TargetMode="External"/><Relationship Id="rId197" Type="http://schemas.openxmlformats.org/officeDocument/2006/relationships/hyperlink" Target="http://phenix.it-sudparis.eu/jvet/doc_end_user/current_document.php?id=9966" TargetMode="External"/><Relationship Id="rId418" Type="http://schemas.openxmlformats.org/officeDocument/2006/relationships/hyperlink" Target="http://phenix.int-evry.fr/jvet/doc_end_user/current_document.php?id=9902" TargetMode="External"/><Relationship Id="rId625" Type="http://schemas.openxmlformats.org/officeDocument/2006/relationships/hyperlink" Target="http://phenix.it-sudparis.eu/jvet/doc_end_user/current_document.php?id=10132" TargetMode="External"/><Relationship Id="rId832" Type="http://schemas.openxmlformats.org/officeDocument/2006/relationships/hyperlink" Target="file:///C:\Users\ohm\AppData\Local\Temp\current_document.php%3fid=9828" TargetMode="External"/><Relationship Id="rId1048" Type="http://schemas.openxmlformats.org/officeDocument/2006/relationships/hyperlink" Target="file:///C:\Users\ohm\AppData\Local\Temp\current_document.php%3fid=10045" TargetMode="External"/><Relationship Id="rId264" Type="http://schemas.openxmlformats.org/officeDocument/2006/relationships/hyperlink" Target="http://phenix.it-sudparis.eu/jvet/doc_end_user/current_document.php?id=9978" TargetMode="External"/><Relationship Id="rId471" Type="http://schemas.openxmlformats.org/officeDocument/2006/relationships/hyperlink" Target="http://phenix.int-evry.fr/jvet/doc_end_user/current_document.php?id=9833" TargetMode="External"/><Relationship Id="rId1115" Type="http://schemas.openxmlformats.org/officeDocument/2006/relationships/hyperlink" Target="file:///C:\Users\ohm\AppData\Local\Temp\current_document.php%3fid=10129" TargetMode="External"/><Relationship Id="rId59" Type="http://schemas.openxmlformats.org/officeDocument/2006/relationships/hyperlink" Target="mailto:jvet@lists.rwth-aachen.de" TargetMode="External"/><Relationship Id="rId124" Type="http://schemas.openxmlformats.org/officeDocument/2006/relationships/hyperlink" Target="http://phenix.it-sudparis.eu/jvet/doc_end_user/current_document.php?id=9781" TargetMode="External"/><Relationship Id="rId569" Type="http://schemas.openxmlformats.org/officeDocument/2006/relationships/hyperlink" Target="http://phenix.int-evry.fr/jvet/doc_end_user/current_document.php?id=9929" TargetMode="External"/><Relationship Id="rId776" Type="http://schemas.openxmlformats.org/officeDocument/2006/relationships/hyperlink" Target="file:///C:\Users\ohm\AppData\Local\Temp\current_document.php%3fid=9772" TargetMode="External"/><Relationship Id="rId983" Type="http://schemas.openxmlformats.org/officeDocument/2006/relationships/hyperlink" Target="file:///C:\Users\ohm\AppData\Local\Temp\current_document.php%3fid=9979" TargetMode="External"/><Relationship Id="rId331" Type="http://schemas.openxmlformats.org/officeDocument/2006/relationships/hyperlink" Target="http://phenix.int-evry.fr/jvet/doc_end_user/current_document.php?id=9844" TargetMode="External"/><Relationship Id="rId429" Type="http://schemas.openxmlformats.org/officeDocument/2006/relationships/hyperlink" Target="http://phenix.int-evry.fr/jvet/doc_end_user/current_document.php?id=9712" TargetMode="External"/><Relationship Id="rId636" Type="http://schemas.openxmlformats.org/officeDocument/2006/relationships/hyperlink" Target="mailto:jvet@lists.rwth-aachen.de" TargetMode="External"/><Relationship Id="rId1059" Type="http://schemas.openxmlformats.org/officeDocument/2006/relationships/hyperlink" Target="file:///C:\Users\ohm\AppData\Local\Temp\current_document.php%3fid=10073" TargetMode="External"/><Relationship Id="rId843" Type="http://schemas.openxmlformats.org/officeDocument/2006/relationships/hyperlink" Target="file:///C:\Users\ohm\AppData\Local\Temp\current_document.php%3fid=9839" TargetMode="External"/><Relationship Id="rId1126" Type="http://schemas.openxmlformats.org/officeDocument/2006/relationships/hyperlink" Target="file:///C:\Users\ohm\AppData\Local\Temp\current_document.php%3fid=10140" TargetMode="External"/><Relationship Id="rId275" Type="http://schemas.openxmlformats.org/officeDocument/2006/relationships/hyperlink" Target="http://phenix.it-sudparis.eu/jvet/doc_end_user/current_document.php?id=10043" TargetMode="External"/><Relationship Id="rId482" Type="http://schemas.openxmlformats.org/officeDocument/2006/relationships/hyperlink" Target="http://phenix.int-evry.fr/jvet/doc_end_user/current_document.php?id=9836" TargetMode="External"/><Relationship Id="rId703" Type="http://schemas.openxmlformats.org/officeDocument/2006/relationships/hyperlink" Target="file:///C:\Users\ohm\AppData\Local\Temp\current_document.php%3fid=9699" TargetMode="External"/><Relationship Id="rId910" Type="http://schemas.openxmlformats.org/officeDocument/2006/relationships/hyperlink" Target="file:///C:\Users\ohm\AppData\Local\Temp\current_document.php%3fid=9906" TargetMode="External"/><Relationship Id="rId135" Type="http://schemas.openxmlformats.org/officeDocument/2006/relationships/hyperlink" Target="http://phenix.it-sudparis.eu/jvet/doc_end_user/current_document.php?id=10137" TargetMode="External"/><Relationship Id="rId342" Type="http://schemas.openxmlformats.org/officeDocument/2006/relationships/hyperlink" Target="http://phenix.int-evry.fr/jvet/doc_end_user/current_document.php?id=9854" TargetMode="External"/><Relationship Id="rId787" Type="http://schemas.openxmlformats.org/officeDocument/2006/relationships/hyperlink" Target="file:///C:\Users\ohm\AppData\Local\Temp\current_document.php%3fid=9783" TargetMode="External"/><Relationship Id="rId994" Type="http://schemas.openxmlformats.org/officeDocument/2006/relationships/hyperlink" Target="file:///C:\Users\ohm\AppData\Local\Temp\current_document.php%3fid=9990" TargetMode="External"/><Relationship Id="rId202" Type="http://schemas.openxmlformats.org/officeDocument/2006/relationships/hyperlink" Target="http://phenix.it-sudparis.eu/jvet/doc_end_user/current_document.php?id=10038" TargetMode="External"/><Relationship Id="rId647" Type="http://schemas.openxmlformats.org/officeDocument/2006/relationships/hyperlink" Target="mailto:jvet@lists.rwth-aachen.de" TargetMode="External"/><Relationship Id="rId854" Type="http://schemas.openxmlformats.org/officeDocument/2006/relationships/hyperlink" Target="file:///C:\Users\ohm\AppData\Local\Temp\current_document.php%3fid=9850" TargetMode="External"/><Relationship Id="rId286" Type="http://schemas.openxmlformats.org/officeDocument/2006/relationships/hyperlink" Target="http://phenix.it-sudparis.eu/jvet/doc_end_user/current_document.php?id=9969" TargetMode="External"/><Relationship Id="rId493" Type="http://schemas.openxmlformats.org/officeDocument/2006/relationships/hyperlink" Target="http://phenix.int-evry.fr/jvet/doc_end_user/current_document.php?id=9729" TargetMode="External"/><Relationship Id="rId507" Type="http://schemas.openxmlformats.org/officeDocument/2006/relationships/hyperlink" Target="http://phenix.int-evry.fr/jvet/doc_end_user/current_document.php?id=9899" TargetMode="External"/><Relationship Id="rId714" Type="http://schemas.openxmlformats.org/officeDocument/2006/relationships/hyperlink" Target="file:///C:\Users\ohm\AppData\Local\Temp\current_document.php%3fid=9710" TargetMode="External"/><Relationship Id="rId921" Type="http://schemas.openxmlformats.org/officeDocument/2006/relationships/hyperlink" Target="file:///C:\Users\ohm\AppData\Local\Temp\current_document.php%3fid=9917" TargetMode="External"/><Relationship Id="rId1137" Type="http://schemas.openxmlformats.org/officeDocument/2006/relationships/hyperlink" Target="file:///C:\Users\ohm\AppData\Local\Temp\current_document.php%3fid=10151" TargetMode="External"/><Relationship Id="rId50" Type="http://schemas.openxmlformats.org/officeDocument/2006/relationships/hyperlink" Target="https://jvet.hhi.fraunhofer.de/svn/svn_360Lib/" TargetMode="External"/><Relationship Id="rId146" Type="http://schemas.openxmlformats.org/officeDocument/2006/relationships/hyperlink" Target="http://phenix.it-sudparis.eu/jvet/doc_end_user/current_document.php?id=10085" TargetMode="External"/><Relationship Id="rId353" Type="http://schemas.openxmlformats.org/officeDocument/2006/relationships/hyperlink" Target="http://phenix.int-evry.fr/jvet/doc_end_user/current_document.php?id=9742" TargetMode="External"/><Relationship Id="rId560" Type="http://schemas.openxmlformats.org/officeDocument/2006/relationships/hyperlink" Target="http://phenix.int-evry.fr/jvet/doc_end_user/current_document.php?id=9736" TargetMode="External"/><Relationship Id="rId798" Type="http://schemas.openxmlformats.org/officeDocument/2006/relationships/hyperlink" Target="file:///C:\Users\ohm\AppData\Local\Temp\current_document.php%3fid=9794" TargetMode="External"/><Relationship Id="rId213" Type="http://schemas.openxmlformats.org/officeDocument/2006/relationships/hyperlink" Target="http://phenix.it-sudparis.eu/jvet/doc_end_user/current_document.php?id=9820" TargetMode="External"/><Relationship Id="rId420" Type="http://schemas.openxmlformats.org/officeDocument/2006/relationships/hyperlink" Target="http://phenix.int-evry.fr/jvet/doc_end_user/current_document.php?id=9685" TargetMode="External"/><Relationship Id="rId658" Type="http://schemas.openxmlformats.org/officeDocument/2006/relationships/hyperlink" Target="http://phenix.int-evry.fr/jvet/doc_end_user/current_document.php?id=10158" TargetMode="External"/><Relationship Id="rId865" Type="http://schemas.openxmlformats.org/officeDocument/2006/relationships/hyperlink" Target="file:///C:\Users\ohm\AppData\Local\Temp\current_document.php%3fid=9861" TargetMode="External"/><Relationship Id="rId1050" Type="http://schemas.openxmlformats.org/officeDocument/2006/relationships/hyperlink" Target="file:///C:\Users\ohm\AppData\Local\Temp\current_document.php%3fid=10047" TargetMode="External"/><Relationship Id="rId297" Type="http://schemas.openxmlformats.org/officeDocument/2006/relationships/hyperlink" Target="http://phenix.int-evry.fr/jvet/doc_end_user/current_document.php?id=9702" TargetMode="External"/><Relationship Id="rId518" Type="http://schemas.openxmlformats.org/officeDocument/2006/relationships/hyperlink" Target="http://phenix.int-evry.fr/jvet/doc_end_user/current_document.php?id=9908" TargetMode="External"/><Relationship Id="rId725" Type="http://schemas.openxmlformats.org/officeDocument/2006/relationships/hyperlink" Target="file:///C:\Users\ohm\AppData\Local\Temp\current_document.php%3fid=9721" TargetMode="External"/><Relationship Id="rId932" Type="http://schemas.openxmlformats.org/officeDocument/2006/relationships/hyperlink" Target="file:///C:\Users\ohm\AppData\Local\Temp\current_document.php%3fid=9928" TargetMode="External"/><Relationship Id="rId1148" Type="http://schemas.openxmlformats.org/officeDocument/2006/relationships/hyperlink" Target="file:///C:\Users\ohm\AppData\Local\Temp\current_document.php%3fid=10162" TargetMode="External"/><Relationship Id="rId157" Type="http://schemas.openxmlformats.org/officeDocument/2006/relationships/hyperlink" Target="http://phenix.it-sudparis.eu/jvet/doc_end_user/current_document.php?id=10019" TargetMode="External"/><Relationship Id="rId364" Type="http://schemas.openxmlformats.org/officeDocument/2006/relationships/hyperlink" Target="http://phenix.int-evry.fr/jvet/doc_end_user/current_document.php?id=9804" TargetMode="External"/><Relationship Id="rId1008" Type="http://schemas.openxmlformats.org/officeDocument/2006/relationships/hyperlink" Target="file:///C:\Users\ohm\AppData\Local\Temp\current_document.php%3fid=10004" TargetMode="External"/><Relationship Id="rId61" Type="http://schemas.openxmlformats.org/officeDocument/2006/relationships/image" Target="media/image5.emf"/><Relationship Id="rId571" Type="http://schemas.openxmlformats.org/officeDocument/2006/relationships/hyperlink" Target="http://phenix.int-evry.fr/jvet/doc_end_user/current_document.php?id=9806" TargetMode="External"/><Relationship Id="rId669" Type="http://schemas.openxmlformats.org/officeDocument/2006/relationships/hyperlink" Target="file:///C:\Users\ohm\AppData\Local\Temp\current_meeting.php%3fid_meeting=182&amp;type_order=&amp;sql_type=document_date_time" TargetMode="External"/><Relationship Id="rId876" Type="http://schemas.openxmlformats.org/officeDocument/2006/relationships/hyperlink" Target="file:///C:\Users\ohm\AppData\Local\Temp\current_document.php%3fid=9872"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962" TargetMode="External"/><Relationship Id="rId431" Type="http://schemas.openxmlformats.org/officeDocument/2006/relationships/hyperlink" Target="http://phenix.int-evry.fr/jvet/doc_end_user/current_document.php?id=9888" TargetMode="External"/><Relationship Id="rId529" Type="http://schemas.openxmlformats.org/officeDocument/2006/relationships/hyperlink" Target="http://phenix.it-sudparis.eu/jvet/doc_end_user/current_document.php?id=10029" TargetMode="External"/><Relationship Id="rId736" Type="http://schemas.openxmlformats.org/officeDocument/2006/relationships/hyperlink" Target="file:///C:\Users\ohm\AppData\Local\Temp\current_document.php%3fid=9732" TargetMode="External"/><Relationship Id="rId1061" Type="http://schemas.openxmlformats.org/officeDocument/2006/relationships/hyperlink" Target="file:///C:\Users\ohm\AppData\Local\Temp\current_document.php%3fid=10075" TargetMode="External"/><Relationship Id="rId168" Type="http://schemas.openxmlformats.org/officeDocument/2006/relationships/hyperlink" Target="http://phenix.it-sudparis.eu/jvet/doc_end_user/current_document.php?id=10102" TargetMode="External"/><Relationship Id="rId943" Type="http://schemas.openxmlformats.org/officeDocument/2006/relationships/hyperlink" Target="file:///C:\Users\ohm\AppData\Local\Temp\current_document.php%3fid=9939" TargetMode="External"/><Relationship Id="rId1019" Type="http://schemas.openxmlformats.org/officeDocument/2006/relationships/hyperlink" Target="file:///C:\Users\ohm\AppData\Local\Temp\current_document.php%3fid=10015" TargetMode="External"/><Relationship Id="rId72" Type="http://schemas.openxmlformats.org/officeDocument/2006/relationships/hyperlink" Target="http://phenix.it-sudparis.eu/jvet/doc_end_user/current_document.php?id=10064" TargetMode="External"/><Relationship Id="rId375" Type="http://schemas.openxmlformats.org/officeDocument/2006/relationships/hyperlink" Target="http://phenix.int-evry.fr/jvet/doc_end_user/current_document.php?id=9917" TargetMode="External"/><Relationship Id="rId582" Type="http://schemas.openxmlformats.org/officeDocument/2006/relationships/hyperlink" Target="http://phenix.int-evry.fr/jvet/doc_end_user/current_document.php?id=9691" TargetMode="External"/><Relationship Id="rId803" Type="http://schemas.openxmlformats.org/officeDocument/2006/relationships/hyperlink" Target="file:///C:\Users\ohm\AppData\Local\Temp\current_document.php%3fid=9799"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775" TargetMode="External"/><Relationship Id="rId442" Type="http://schemas.openxmlformats.org/officeDocument/2006/relationships/hyperlink" Target="http://phenix.int-evry.fr/jvet/doc_end_user/current_document.php?id=9985" TargetMode="External"/><Relationship Id="rId887" Type="http://schemas.openxmlformats.org/officeDocument/2006/relationships/hyperlink" Target="file:///C:\Users\ohm\AppData\Local\Temp\current_document.php%3fid=9883" TargetMode="External"/><Relationship Id="rId1072" Type="http://schemas.openxmlformats.org/officeDocument/2006/relationships/hyperlink" Target="file:///C:\Users\ohm\AppData\Local\Temp\current_document.php%3fid=10086" TargetMode="External"/><Relationship Id="rId302" Type="http://schemas.openxmlformats.org/officeDocument/2006/relationships/hyperlink" Target="http://phenix.int-evry.fr/jvet/doc_end_user/current_document.php?id=9692" TargetMode="External"/><Relationship Id="rId747" Type="http://schemas.openxmlformats.org/officeDocument/2006/relationships/hyperlink" Target="file:///C:\Users\ohm\AppData\Local\Temp\current_document.php%3fid=9743" TargetMode="External"/><Relationship Id="rId954" Type="http://schemas.openxmlformats.org/officeDocument/2006/relationships/hyperlink" Target="file:///C:\Users\ohm\AppData\Local\Temp\current_document.php%3fid=9950" TargetMode="External"/><Relationship Id="rId83" Type="http://schemas.openxmlformats.org/officeDocument/2006/relationships/hyperlink" Target="http://phenix.it-sudparis.eu/jvet/doc_end_user/current_document.php?id=10068" TargetMode="External"/><Relationship Id="rId179" Type="http://schemas.openxmlformats.org/officeDocument/2006/relationships/hyperlink" Target="http://phenix.it-sudparis.eu/jvet/doc_end_user/current_document.php?id=9852" TargetMode="External"/><Relationship Id="rId386" Type="http://schemas.openxmlformats.org/officeDocument/2006/relationships/hyperlink" Target="http://phenix.int-evry.fr/jvet/doc_end_user/current_document.php?id=9714" TargetMode="External"/><Relationship Id="rId593" Type="http://schemas.openxmlformats.org/officeDocument/2006/relationships/hyperlink" Target="http://phenix.int-evry.fr/jvet/doc_end_user/current_document.php?id=9711" TargetMode="External"/><Relationship Id="rId607" Type="http://schemas.openxmlformats.org/officeDocument/2006/relationships/hyperlink" Target="http://phenix.int-evry.fr/jvet/doc_end_user/current_document.php?id=9805" TargetMode="External"/><Relationship Id="rId814" Type="http://schemas.openxmlformats.org/officeDocument/2006/relationships/hyperlink" Target="file:///C:\Users\ohm\AppData\Local\Temp\current_document.php%3fid=9810" TargetMode="External"/><Relationship Id="rId246" Type="http://schemas.openxmlformats.org/officeDocument/2006/relationships/hyperlink" Target="http://phenix.it-sudparis.eu/jvet/doc_end_user/current_document.php?id=9999" TargetMode="External"/><Relationship Id="rId453" Type="http://schemas.openxmlformats.org/officeDocument/2006/relationships/hyperlink" Target="http://phenix.it-sudparis.eu/jvet/doc_end_user/current_document.php?id=10055" TargetMode="External"/><Relationship Id="rId660" Type="http://schemas.openxmlformats.org/officeDocument/2006/relationships/hyperlink" Target="http://phenix.int-evry.fr/jvet/doc_end_user/current_document.php?id=10160" TargetMode="External"/><Relationship Id="rId898" Type="http://schemas.openxmlformats.org/officeDocument/2006/relationships/hyperlink" Target="file:///C:\Users\ohm\AppData\Local\Temp\current_document.php%3fid=9894" TargetMode="External"/><Relationship Id="rId1083" Type="http://schemas.openxmlformats.org/officeDocument/2006/relationships/hyperlink" Target="file:///C:\Users\ohm\AppData\Local\Temp\current_document.php%3fid=10097" TargetMode="External"/><Relationship Id="rId106" Type="http://schemas.openxmlformats.org/officeDocument/2006/relationships/hyperlink" Target="http://phenix.it-sudparis.eu/jvet/doc_end_user/current_document.php?id=10143" TargetMode="External"/><Relationship Id="rId313" Type="http://schemas.openxmlformats.org/officeDocument/2006/relationships/hyperlink" Target="http://phenix.int-evry.fr/jvet/doc_end_user/current_document.php?id=9803" TargetMode="External"/><Relationship Id="rId758" Type="http://schemas.openxmlformats.org/officeDocument/2006/relationships/hyperlink" Target="file:///C:\Users\ohm\AppData\Local\Temp\current_document.php%3fid=9754" TargetMode="External"/><Relationship Id="rId965" Type="http://schemas.openxmlformats.org/officeDocument/2006/relationships/hyperlink" Target="file:///C:\Users\ohm\AppData\Local\Temp\current_document.php%3fid=9961" TargetMode="External"/><Relationship Id="rId1150" Type="http://schemas.openxmlformats.org/officeDocument/2006/relationships/fontTable" Target="fontTable.xml"/><Relationship Id="rId10" Type="http://schemas.openxmlformats.org/officeDocument/2006/relationships/settings" Target="settings.xml"/><Relationship Id="rId94" Type="http://schemas.openxmlformats.org/officeDocument/2006/relationships/hyperlink" Target="http://phenix.int-evry.fr/jvet/doc_end_user/current_document.php?id=9771" TargetMode="External"/><Relationship Id="rId397" Type="http://schemas.openxmlformats.org/officeDocument/2006/relationships/hyperlink" Target="http://phenix.int-evry.fr/jvet/doc_end_user/current_document.php?id=10038" TargetMode="External"/><Relationship Id="rId520" Type="http://schemas.openxmlformats.org/officeDocument/2006/relationships/hyperlink" Target="http://phenix.int-evry.fr/jvet/doc_end_user/current_document.php?id=9941" TargetMode="External"/><Relationship Id="rId618" Type="http://schemas.openxmlformats.org/officeDocument/2006/relationships/hyperlink" Target="http://phenix.int-evry.fr/jvet/doc_end_user/current_document.php?id=9950" TargetMode="External"/><Relationship Id="rId825" Type="http://schemas.openxmlformats.org/officeDocument/2006/relationships/hyperlink" Target="file:///C:\Users\ohm\AppData\Local\Temp\current_document.php%3fid=9821" TargetMode="External"/><Relationship Id="rId257" Type="http://schemas.openxmlformats.org/officeDocument/2006/relationships/hyperlink" Target="http://phenix.it-sudparis.eu/jvet/doc_end_user/current_document.php?id=10026" TargetMode="External"/><Relationship Id="rId464" Type="http://schemas.openxmlformats.org/officeDocument/2006/relationships/hyperlink" Target="http://phenix.int-evry.fr/jvet/doc_end_user/current_document.php?id=10053" TargetMode="External"/><Relationship Id="rId1010" Type="http://schemas.openxmlformats.org/officeDocument/2006/relationships/hyperlink" Target="file:///C:\Users\ohm\AppData\Local\Temp\current_document.php%3fid=10006" TargetMode="External"/><Relationship Id="rId1094" Type="http://schemas.openxmlformats.org/officeDocument/2006/relationships/hyperlink" Target="file:///C:\Users\ohm\AppData\Local\Temp\current_document.php%3fid=10108" TargetMode="External"/><Relationship Id="rId1108" Type="http://schemas.openxmlformats.org/officeDocument/2006/relationships/hyperlink" Target="file:///C:\Users\ohm\AppData\Local\Temp\current_document.php%3fid=10122" TargetMode="External"/><Relationship Id="rId117" Type="http://schemas.openxmlformats.org/officeDocument/2006/relationships/hyperlink" Target="http://phenix.it-sudparis.eu/jvet/doc_end_user/current_document.php?id=9995" TargetMode="External"/><Relationship Id="rId671" Type="http://schemas.openxmlformats.org/officeDocument/2006/relationships/hyperlink" Target="file:///C:\Users\ohm\AppData\Local\Temp\current_meeting.php%3fid_meeting=182&amp;type_order=&amp;sql_type=title" TargetMode="External"/><Relationship Id="rId769" Type="http://schemas.openxmlformats.org/officeDocument/2006/relationships/hyperlink" Target="file:///C:\Users\ohm\AppData\Local\Temp\current_document.php%3fid=9765" TargetMode="External"/><Relationship Id="rId976" Type="http://schemas.openxmlformats.org/officeDocument/2006/relationships/hyperlink" Target="file:///C:\Users\ohm\AppData\Local\Temp\current_document.php%3fid=9972" TargetMode="External"/><Relationship Id="rId324" Type="http://schemas.openxmlformats.org/officeDocument/2006/relationships/hyperlink" Target="http://phenix.int-evry.fr/jvet/doc_end_user/current_document.php?id=9695" TargetMode="External"/><Relationship Id="rId531" Type="http://schemas.openxmlformats.org/officeDocument/2006/relationships/hyperlink" Target="http://phenix.int-evry.fr/jvet/doc_end_user/current_document.php?id=9893" TargetMode="External"/><Relationship Id="rId629" Type="http://schemas.openxmlformats.org/officeDocument/2006/relationships/hyperlink" Target="http://phenix.it-sudparis.eu/jvet/doc_end_user/current_document.php?id=10126" TargetMode="External"/><Relationship Id="rId836" Type="http://schemas.openxmlformats.org/officeDocument/2006/relationships/hyperlink" Target="file:///C:\Users\ohm\AppData\Local\Temp\current_document.php%3fid=9832" TargetMode="External"/><Relationship Id="rId1021" Type="http://schemas.openxmlformats.org/officeDocument/2006/relationships/hyperlink" Target="file:///C:\Users\ohm\AppData\Local\Temp\current_document.php%3fid=10017" TargetMode="External"/><Relationship Id="rId1119" Type="http://schemas.openxmlformats.org/officeDocument/2006/relationships/hyperlink" Target="file:///C:\Users\ohm\AppData\Local\Temp\current_document.php%3fid=10133" TargetMode="External"/><Relationship Id="rId903" Type="http://schemas.openxmlformats.org/officeDocument/2006/relationships/hyperlink" Target="file:///C:\Users\ohm\AppData\Local\Temp\current_document.php%3fid=9899" TargetMode="External"/><Relationship Id="rId32" Type="http://schemas.openxmlformats.org/officeDocument/2006/relationships/hyperlink" Target="http://phenix.it-sudparis.eu/jvet/doc_end_user/current_document.php?id=9983" TargetMode="External"/><Relationship Id="rId181" Type="http://schemas.openxmlformats.org/officeDocument/2006/relationships/hyperlink" Target="http://phenix.it-sudparis.eu/jvet/doc_end_user/current_document.php?id=10141" TargetMode="External"/><Relationship Id="rId279" Type="http://schemas.openxmlformats.org/officeDocument/2006/relationships/hyperlink" Target="http://phenix.it-sudparis.eu/jvet/doc_end_user/current_document.php?id=9797" TargetMode="External"/><Relationship Id="rId486" Type="http://schemas.openxmlformats.org/officeDocument/2006/relationships/hyperlink" Target="http://phenix.int-evry.fr/jvet/doc_end_user/current_document.php?id=9942" TargetMode="External"/><Relationship Id="rId693" Type="http://schemas.openxmlformats.org/officeDocument/2006/relationships/hyperlink" Target="file:///C:\Users\ohm\AppData\Local\Temp\current_document.php%3fid=9689" TargetMode="External"/><Relationship Id="rId139" Type="http://schemas.openxmlformats.org/officeDocument/2006/relationships/hyperlink" Target="http://phenix.it-sudparis.eu/jvet/doc_end_user/current_document.php?id=10010" TargetMode="External"/><Relationship Id="rId346" Type="http://schemas.openxmlformats.org/officeDocument/2006/relationships/hyperlink" Target="http://phenix.int-evry.fr/jvet/doc_end_user/current_document.php?id=9695" TargetMode="External"/><Relationship Id="rId553" Type="http://schemas.openxmlformats.org/officeDocument/2006/relationships/hyperlink" Target="http://phenix.int-evry.fr/jvet/doc_end_user/current_document.php?id=9883" TargetMode="External"/><Relationship Id="rId760" Type="http://schemas.openxmlformats.org/officeDocument/2006/relationships/hyperlink" Target="file:///C:\Users\ohm\AppData\Local\Temp\current_document.php%3fid=9756" TargetMode="External"/><Relationship Id="rId998" Type="http://schemas.openxmlformats.org/officeDocument/2006/relationships/hyperlink" Target="file:///C:\Users\ohm\AppData\Local\Temp\current_document.php%3fid=9994" TargetMode="External"/><Relationship Id="rId206" Type="http://schemas.openxmlformats.org/officeDocument/2006/relationships/hyperlink" Target="http://phenix.it-sudparis.eu/jvet/doc_end_user/current_document.php?id=10088" TargetMode="External"/><Relationship Id="rId413" Type="http://schemas.openxmlformats.org/officeDocument/2006/relationships/hyperlink" Target="http://phenix.int-evry.fr/jvet/doc_end_user/current_document.php?id=9826" TargetMode="External"/><Relationship Id="rId858" Type="http://schemas.openxmlformats.org/officeDocument/2006/relationships/hyperlink" Target="file:///C:\Users\ohm\AppData\Local\Temp\current_document.php%3fid=9854" TargetMode="External"/><Relationship Id="rId1043" Type="http://schemas.openxmlformats.org/officeDocument/2006/relationships/hyperlink" Target="file:///C:\Users\ohm\AppData\Local\Temp\current_document.php%3fid=10040" TargetMode="External"/><Relationship Id="rId620" Type="http://schemas.openxmlformats.org/officeDocument/2006/relationships/hyperlink" Target="http://phenix.it-sudparis.eu/jvet/doc_end_user/current_document.php?id=10027" TargetMode="External"/><Relationship Id="rId718" Type="http://schemas.openxmlformats.org/officeDocument/2006/relationships/hyperlink" Target="file:///C:\Users\ohm\AppData\Local\Temp\current_document.php%3fid=9714" TargetMode="External"/><Relationship Id="rId925" Type="http://schemas.openxmlformats.org/officeDocument/2006/relationships/hyperlink" Target="file:///C:\Users\ohm\AppData\Local\Temp\current_document.php%3fid=9921" TargetMode="External"/><Relationship Id="rId1110" Type="http://schemas.openxmlformats.org/officeDocument/2006/relationships/hyperlink" Target="file:///C:\Users\ohm\AppData\Local\Temp\current_document.php%3fid=10124" TargetMode="External"/><Relationship Id="rId54" Type="http://schemas.openxmlformats.org/officeDocument/2006/relationships/hyperlink" Target="http://phenix.int-evry.fr/jvet/doc_end_user/current_document.php?id=9795" TargetMode="External"/><Relationship Id="rId270" Type="http://schemas.openxmlformats.org/officeDocument/2006/relationships/hyperlink" Target="http://phenix.it-sudparis.eu/jvet/doc_end_user/current_document.php?id=10079" TargetMode="External"/><Relationship Id="rId130" Type="http://schemas.openxmlformats.org/officeDocument/2006/relationships/hyperlink" Target="http://phenix.it-sudparis.eu/jvet/doc_end_user/current_document.php?id=9926" TargetMode="External"/><Relationship Id="rId368" Type="http://schemas.openxmlformats.org/officeDocument/2006/relationships/hyperlink" Target="http://phenix.int-evry.fr/jvet/doc_end_user/current_document.php?id=9793" TargetMode="External"/><Relationship Id="rId575" Type="http://schemas.openxmlformats.org/officeDocument/2006/relationships/hyperlink" Target="http://phenix.int-evry.fr/jvet/doc_end_user/current_document.php?id=9801" TargetMode="External"/><Relationship Id="rId782" Type="http://schemas.openxmlformats.org/officeDocument/2006/relationships/hyperlink" Target="file:///C:\Users\ohm\AppData\Local\Temp\current_document.php%3fid=9778" TargetMode="External"/><Relationship Id="rId228" Type="http://schemas.openxmlformats.org/officeDocument/2006/relationships/hyperlink" Target="http://phenix.it-sudparis.eu/jvet/doc_end_user/current_document.php?id=10083" TargetMode="External"/><Relationship Id="rId435" Type="http://schemas.openxmlformats.org/officeDocument/2006/relationships/hyperlink" Target="http://phenix.int-evry.fr/jvet/doc_end_user/current_document.php?id=9817" TargetMode="External"/><Relationship Id="rId642" Type="http://schemas.openxmlformats.org/officeDocument/2006/relationships/hyperlink" Target="mailto:jvet@lists.rwth-aachen.de" TargetMode="External"/><Relationship Id="rId1065" Type="http://schemas.openxmlformats.org/officeDocument/2006/relationships/hyperlink" Target="file:///C:\Users\ohm\AppData\Local\Temp\current_document.php%3fid=10079" TargetMode="External"/><Relationship Id="rId502" Type="http://schemas.openxmlformats.org/officeDocument/2006/relationships/hyperlink" Target="http://phenix.int-evry.fr/jvet/doc_end_user/current_document.php?id=9746" TargetMode="External"/><Relationship Id="rId947" Type="http://schemas.openxmlformats.org/officeDocument/2006/relationships/hyperlink" Target="file:///C:\Users\ohm\AppData\Local\Temp\current_document.php%3fid=9943" TargetMode="External"/><Relationship Id="rId1132" Type="http://schemas.openxmlformats.org/officeDocument/2006/relationships/hyperlink" Target="file:///C:\Users\ohm\AppData\Local\Temp\current_document.php%3fid=10146" TargetMode="External"/><Relationship Id="rId76" Type="http://schemas.openxmlformats.org/officeDocument/2006/relationships/hyperlink" Target="http://phenix.int-evry.fr/jvet/doc_end_user/current_document.php?id=9983" TargetMode="External"/><Relationship Id="rId807" Type="http://schemas.openxmlformats.org/officeDocument/2006/relationships/hyperlink" Target="file:///C:\Users\ohm\AppData\Local\Temp\current_document.php%3fid=9803" TargetMode="External"/><Relationship Id="rId292" Type="http://schemas.openxmlformats.org/officeDocument/2006/relationships/hyperlink" Target="http://phenix.it-sudparis.eu/jvet/doc_end_user/current_document.php?id=9699" TargetMode="External"/><Relationship Id="rId597" Type="http://schemas.openxmlformats.org/officeDocument/2006/relationships/hyperlink" Target="http://phenix.int-evry.fr/jvet/doc_end_user/current_document.php?id=9709" TargetMode="External"/><Relationship Id="rId152" Type="http://schemas.openxmlformats.org/officeDocument/2006/relationships/hyperlink" Target="http://phenix.it-sudparis.eu/jvet/doc_end_user/current_document.php?id=9932" TargetMode="External"/><Relationship Id="rId457" Type="http://schemas.openxmlformats.org/officeDocument/2006/relationships/hyperlink" Target="http://phenix.int-evry.fr/jvet/doc_end_user/current_document.php?id=9806" TargetMode="External"/><Relationship Id="rId1087" Type="http://schemas.openxmlformats.org/officeDocument/2006/relationships/hyperlink" Target="file:///C:\Users\ohm\AppData\Local\Temp\current_document.php%3fid=10101" TargetMode="External"/><Relationship Id="rId664" Type="http://schemas.openxmlformats.org/officeDocument/2006/relationships/hyperlink" Target="http://phenix.int-evry.fr/jvet/doc_end_user/current_document.php?id=10161" TargetMode="External"/><Relationship Id="rId871" Type="http://schemas.openxmlformats.org/officeDocument/2006/relationships/hyperlink" Target="file:///C:\Users\ohm\AppData\Local\Temp\current_document.php%3fid=9867" TargetMode="External"/><Relationship Id="rId969" Type="http://schemas.openxmlformats.org/officeDocument/2006/relationships/hyperlink" Target="file:///C:\Users\ohm\AppData\Local\Temp\current_document.php%3fid=9965" TargetMode="External"/><Relationship Id="rId317" Type="http://schemas.openxmlformats.org/officeDocument/2006/relationships/hyperlink" Target="http://phenix.int-evry.fr/jvet/doc_end_user/current_document.php?id=9712" TargetMode="External"/><Relationship Id="rId524" Type="http://schemas.openxmlformats.org/officeDocument/2006/relationships/hyperlink" Target="http://phenix.int-evry.fr/jvet/doc_end_user/current_document.php?id=9904" TargetMode="External"/><Relationship Id="rId731" Type="http://schemas.openxmlformats.org/officeDocument/2006/relationships/hyperlink" Target="file:///C:\Users\ohm\AppData\Local\Temp\current_document.php%3fid=9727" TargetMode="External"/><Relationship Id="rId98" Type="http://schemas.openxmlformats.org/officeDocument/2006/relationships/hyperlink" Target="http://phenix.int-evry.fr/jvet/doc_end_user/current_document.php?id=10025" TargetMode="External"/><Relationship Id="rId829" Type="http://schemas.openxmlformats.org/officeDocument/2006/relationships/hyperlink" Target="file:///C:\Users\ohm\AppData\Local\Temp\current_document.php%3fid=9825" TargetMode="External"/><Relationship Id="rId1014" Type="http://schemas.openxmlformats.org/officeDocument/2006/relationships/hyperlink" Target="file:///C:\Users\ohm\AppData\Local\Temp\current_document.php%3fid=10010" TargetMode="External"/><Relationship Id="rId25" Type="http://schemas.openxmlformats.org/officeDocument/2006/relationships/hyperlink" Target="http://ftp3.itu.int/av-arch/jvet-site" TargetMode="External"/><Relationship Id="rId174" Type="http://schemas.openxmlformats.org/officeDocument/2006/relationships/hyperlink" Target="http://phenix.it-sudparis.eu/jvet/doc_end_user/current_document.php?id=10048" TargetMode="External"/><Relationship Id="rId381" Type="http://schemas.openxmlformats.org/officeDocument/2006/relationships/hyperlink" Target="http://phenix.int-evry.fr/jvet/doc_end_user/current_document.php?id=9708" TargetMode="External"/><Relationship Id="rId241" Type="http://schemas.openxmlformats.org/officeDocument/2006/relationships/hyperlink" Target="http://phenix.it-sudparis.eu/jvet/doc_end_user/current_document.php?id=10093" TargetMode="External"/><Relationship Id="rId479" Type="http://schemas.openxmlformats.org/officeDocument/2006/relationships/hyperlink" Target="http://phenix.int-evry.fr/jvet/doc_end_user/current_document.php?id=9705" TargetMode="External"/><Relationship Id="rId686" Type="http://schemas.openxmlformats.org/officeDocument/2006/relationships/hyperlink" Target="file:///C:\Users\ohm\AppData\Local\Temp\current_document.php%3fid=10069" TargetMode="External"/><Relationship Id="rId893" Type="http://schemas.openxmlformats.org/officeDocument/2006/relationships/hyperlink" Target="file:///C:\Users\ohm\AppData\Local\Temp\current_document.php%3fid=9889" TargetMode="External"/><Relationship Id="rId339" Type="http://schemas.openxmlformats.org/officeDocument/2006/relationships/hyperlink" Target="http://phenix.int-evry.fr/jvet/doc_end_user/current_document.php?id=9804" TargetMode="External"/><Relationship Id="rId546" Type="http://schemas.openxmlformats.org/officeDocument/2006/relationships/hyperlink" Target="http://phenix.int-evry.fr/jvet/doc_end_user/current_document.php?id=9830" TargetMode="External"/><Relationship Id="rId753" Type="http://schemas.openxmlformats.org/officeDocument/2006/relationships/hyperlink" Target="file:///C:\Users\ohm\AppData\Local\Temp\current_document.php%3fid=9749" TargetMode="External"/><Relationship Id="rId101" Type="http://schemas.openxmlformats.org/officeDocument/2006/relationships/hyperlink" Target="http://phenix.it-sudparis.eu/jvet/doc_end_user/current_document.php?id=10009" TargetMode="External"/><Relationship Id="rId406" Type="http://schemas.openxmlformats.org/officeDocument/2006/relationships/hyperlink" Target="http://phenix.int-evry.fr/jvet/doc_end_user/current_document.php?id=9859" TargetMode="External"/><Relationship Id="rId960" Type="http://schemas.openxmlformats.org/officeDocument/2006/relationships/hyperlink" Target="file:///C:\Users\ohm\AppData\Local\Temp\current_document.php%3fid=9956" TargetMode="External"/><Relationship Id="rId1036" Type="http://schemas.openxmlformats.org/officeDocument/2006/relationships/hyperlink" Target="file:///C:\Users\ohm\AppData\Local\Temp\current_document.php%3fid=10033" TargetMode="External"/><Relationship Id="rId613" Type="http://schemas.openxmlformats.org/officeDocument/2006/relationships/hyperlink" Target="http://phenix.int-evry.fr/jvet/doc_end_user/current_document.php?id=9843" TargetMode="External"/><Relationship Id="rId820" Type="http://schemas.openxmlformats.org/officeDocument/2006/relationships/hyperlink" Target="file:///C:\Users\ohm\AppData\Local\Temp\current_document.php%3fid=9816" TargetMode="External"/><Relationship Id="rId918" Type="http://schemas.openxmlformats.org/officeDocument/2006/relationships/hyperlink" Target="file:///C:\Users\ohm\AppData\Local\Temp\current_document.php%3fid=99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E194E5E4-31FB-46B5-82F7-3BC0A0836667}">
  <ds:schemaRefs>
    <ds:schemaRef ds:uri="http://schemas.openxmlformats.org/officeDocument/2006/bibliography"/>
  </ds:schemaRefs>
</ds:datastoreItem>
</file>

<file path=customXml/itemProps4.xml><?xml version="1.0" encoding="utf-8"?>
<ds:datastoreItem xmlns:ds="http://schemas.openxmlformats.org/officeDocument/2006/customXml" ds:itemID="{A2A4DFFA-7166-4686-ADFC-459CBF491CF0}">
  <ds:schemaRefs>
    <ds:schemaRef ds:uri="http://schemas.openxmlformats.org/officeDocument/2006/bibliography"/>
  </ds:schemaRefs>
</ds:datastoreItem>
</file>

<file path=customXml/itemProps5.xml><?xml version="1.0" encoding="utf-8"?>
<ds:datastoreItem xmlns:ds="http://schemas.openxmlformats.org/officeDocument/2006/customXml" ds:itemID="{C8D75DA1-2ECA-4113-B463-2318ECD93B46}">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51536444-6824-4A2E-A394-6518343FB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334</Pages>
  <Words>149425</Words>
  <Characters>851725</Characters>
  <Application>Microsoft Office Word</Application>
  <DocSecurity>0</DocSecurity>
  <Lines>7097</Lines>
  <Paragraphs>1998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999152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31</cp:revision>
  <dcterms:created xsi:type="dcterms:W3CDTF">2020-06-05T12:41:00Z</dcterms:created>
  <dcterms:modified xsi:type="dcterms:W3CDTF">2020-06-16T03:25:00Z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