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14B2DF87" w:rsidR="00F4057A" w:rsidRPr="00FB3B57" w:rsidRDefault="0028205E" w:rsidP="00F71D3A">
            <w:pPr>
              <w:tabs>
                <w:tab w:val="left" w:pos="7200"/>
              </w:tabs>
              <w:spacing w:before="0"/>
              <w:rPr>
                <w:b/>
              </w:rPr>
            </w:pPr>
            <w:ins w:id="0" w:author="Jens-Rainer Ohm" w:date="2020-04-23T22:28:00Z">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del w:id="1" w:author="Gary Sullivan" w:date="2020-04-23T22:18: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2" w:author="Gary Sullivan" w:date="2020-04-23T22:18: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362AF701" w:rsidR="00F4057A" w:rsidRPr="00FB3B57" w:rsidRDefault="00F4057A" w:rsidP="007C76DE">
            <w:pPr>
              <w:tabs>
                <w:tab w:val="left" w:pos="7200"/>
              </w:tabs>
            </w:pPr>
            <w:r w:rsidRPr="00FB3B57">
              <w:t>Document: JVET-</w:t>
            </w:r>
            <w:r w:rsidR="00136F83" w:rsidRPr="00FB3B57">
              <w:t>R</w:t>
            </w:r>
            <w:r w:rsidRPr="00FB3B57">
              <w:t>_Notes_</w:t>
            </w:r>
            <w:ins w:id="3" w:author="Jens-Rainer Ohm" w:date="2020-04-23T22:18:00Z">
              <w:r w:rsidR="00670045" w:rsidRPr="00FB3B57">
                <w:t>d</w:t>
              </w:r>
            </w:ins>
            <w:del w:id="4" w:author="Jens-Rainer Ohm" w:date="2020-04-23T22:18:00Z">
              <w:r w:rsidR="00670045" w:rsidRPr="00FB3B57">
                <w:delText>d</w:delText>
              </w:r>
            </w:del>
            <w:ins w:id="5" w:author="Gary Sullivan" w:date="2020-04-23T06:00:00Z">
              <w:r w:rsidR="00813CD6">
                <w:t>A</w:t>
              </w:r>
            </w:ins>
            <w:del w:id="6" w:author="Gary Sullivan" w:date="2020-04-23T06:00:00Z">
              <w:r w:rsidR="009F6A19" w:rsidDel="00813CD6">
                <w:delText>9</w:delText>
              </w:r>
            </w:del>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7" w:name="_Hlk37838550"/>
      <w:r w:rsidRPr="00FB3B57">
        <w:rPr>
          <w:lang w:eastAsia="de-DE"/>
        </w:rPr>
        <w:t>Algorithm descriptions of projection format conversion and video quality metrics in 360Lib (Version 10)</w:t>
      </w:r>
      <w:bookmarkEnd w:id="7"/>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8" w:name="_Hlk37839931"/>
      <w:r w:rsidR="00182FB1" w:rsidRPr="00FB3B57">
        <w:rPr>
          <w:lang w:eastAsia="de-DE"/>
        </w:rPr>
        <w:t>Preliminary plan for VVC verification testing (Draft 1)</w:t>
      </w:r>
      <w:bookmarkEnd w:id="8"/>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9"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9"/>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10"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10"/>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11" w:name="_Hlk37839883"/>
      <w:r w:rsidRPr="00FB3B57">
        <w:rPr>
          <w:lang w:eastAsia="de-DE"/>
        </w:rPr>
        <w:t>Summary information on BD-rate experiment evaluation practices</w:t>
      </w:r>
      <w:bookmarkEnd w:id="11"/>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2" w:name="_Hlk21031012"/>
      <w:r w:rsidR="004D2960" w:rsidRPr="00FB3B57">
        <w:t xml:space="preserve">during </w:t>
      </w:r>
      <w:r w:rsidR="005032DA" w:rsidRPr="00FB3B57">
        <w:t>7–16 October 2020 under WG 11 auspices in Rennes, FR</w:t>
      </w:r>
      <w:r w:rsidR="00351E14" w:rsidRPr="00FB3B57">
        <w:t xml:space="preserve">, during </w:t>
      </w:r>
      <w:bookmarkStart w:id="13" w:name="_Hlk29458546"/>
      <w:r w:rsidR="00816B88" w:rsidRPr="00FB3B57">
        <w:t>6</w:t>
      </w:r>
      <w:r w:rsidR="00351E14" w:rsidRPr="00FB3B57">
        <w:t>–15 January 2021 under WG 11 auspices in Capetown, ZA</w:t>
      </w:r>
      <w:bookmarkEnd w:id="13"/>
      <w:r w:rsidR="000B1C3C" w:rsidRPr="00FB3B57">
        <w:t>, and during 20–28 April 2021 under ITU-T SG16 auspices in Geneva, CH</w:t>
      </w:r>
      <w:r w:rsidR="00C768AC" w:rsidRPr="00FB3B57">
        <w:t>.</w:t>
      </w:r>
      <w:bookmarkEnd w:id="12"/>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4"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4"/>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5" w:name="_Ref369460175"/>
      <w:r w:rsidRPr="00FB3B57">
        <w:t>Late and incomplete document considerations</w:t>
      </w:r>
      <w:bookmarkEnd w:id="15"/>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6" w:name="_Ref525484014"/>
      <w:r w:rsidRPr="00FB3B57">
        <w:t xml:space="preserve">Outputs of </w:t>
      </w:r>
      <w:r w:rsidR="00E06519" w:rsidRPr="00FB3B57">
        <w:t xml:space="preserve">the </w:t>
      </w:r>
      <w:r w:rsidRPr="00FB3B57">
        <w:t>preceding meeting</w:t>
      </w:r>
      <w:bookmarkEnd w:id="16"/>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5E27B1"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5E27B1"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5E27B1"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5E27B1"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7"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7"/>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gramStart"/>
      <w:r w:rsidRPr="00FB3B57">
        <w:t>l,ight</w:t>
      </w:r>
      <w:proofErr w:type="gram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xml:space="preserve">: Random access – a set of coding conditions designed to enable relatively-frequent </w:t>
      </w:r>
      <w:proofErr w:type="gramStart"/>
      <w:r w:rsidRPr="00FB3B57">
        <w:t>random access</w:t>
      </w:r>
      <w:proofErr w:type="gramEnd"/>
      <w:r w:rsidRPr="00FB3B57">
        <w:t xml:space="preserve">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proofErr w:type="gramStart"/>
      <w:r w:rsidR="00C81972" w:rsidRPr="00FB3B57">
        <w:t>–  (</w:t>
      </w:r>
      <w:proofErr w:type="gramEnd"/>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18"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lastRenderedPageBreak/>
        <w:t>1300-1500 1st “afternoon” session [break after 2 hours]</w:t>
      </w:r>
    </w:p>
    <w:p w14:paraId="5362C15E" w14:textId="77777777" w:rsidR="00980639" w:rsidRPr="00FB3B57" w:rsidRDefault="00980639" w:rsidP="009F6A19">
      <w:pPr>
        <w:pStyle w:val="Aufzhlungszeichen2"/>
      </w:pPr>
      <w:r w:rsidRPr="00FB3B57">
        <w:t>1515-1715 2nd “afternoon” session</w:t>
      </w:r>
    </w:p>
    <w:bookmarkEnd w:id="18"/>
    <w:p w14:paraId="049A9A40" w14:textId="4AAD19DA" w:rsidR="00556EEC" w:rsidRPr="00FB3B57" w:rsidRDefault="00065E9E" w:rsidP="009F6A19">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9F6A19">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9F6A19">
      <w:pPr>
        <w:pStyle w:val="Aufzhlungszeichen2"/>
        <w:keepNext/>
        <w:numPr>
          <w:ilvl w:val="1"/>
          <w:numId w:val="11"/>
        </w:numPr>
        <w:spacing w:before="0"/>
        <w:contextualSpacing w:val="0"/>
      </w:pPr>
      <w:r w:rsidRPr="00FB3B57">
        <w:t>1515-1715 …</w:t>
      </w:r>
    </w:p>
    <w:p w14:paraId="19408528" w14:textId="0CE8B793" w:rsidR="00980639" w:rsidRPr="00FB3B57" w:rsidRDefault="00980639" w:rsidP="009F6A1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9F6A19">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9F6A19">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9F6A19">
      <w:pPr>
        <w:pStyle w:val="Aufzhlungszeichen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9F6A19">
      <w:pPr>
        <w:pStyle w:val="Aufzhlungszeichen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9F6A19">
      <w:pPr>
        <w:pStyle w:val="Aufzhlungszeichen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9F6A19">
      <w:pPr>
        <w:pStyle w:val="Aufzhlungszeichen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9F6A19">
      <w:pPr>
        <w:pStyle w:val="Aufzhlungszeichen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9F6A19">
      <w:pPr>
        <w:pStyle w:val="Aufzhlungszeichen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9F6A19">
      <w:pPr>
        <w:pStyle w:val="Aufzhlungszeichen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9F6A19">
      <w:pPr>
        <w:pStyle w:val="Aufzhlungszeichen2"/>
        <w:keepNext/>
        <w:numPr>
          <w:ilvl w:val="1"/>
          <w:numId w:val="11"/>
        </w:numPr>
        <w:spacing w:before="0"/>
        <w:contextualSpacing w:val="0"/>
      </w:pPr>
      <w:r w:rsidRPr="00FB3B57">
        <w:t xml:space="preserve">0715–0915 </w:t>
      </w:r>
      <w:r>
        <w:t>Track B: 5.1.4 Transforms</w:t>
      </w:r>
    </w:p>
    <w:p w14:paraId="4BA70335" w14:textId="1D6AA103" w:rsidR="008A1398" w:rsidRDefault="008A1398" w:rsidP="009F6A19">
      <w:pPr>
        <w:pStyle w:val="Aufzhlungszeichen2"/>
        <w:keepNext/>
        <w:numPr>
          <w:ilvl w:val="1"/>
          <w:numId w:val="11"/>
        </w:numPr>
        <w:spacing w:before="0"/>
        <w:contextualSpacing w:val="0"/>
      </w:pPr>
      <w:r>
        <w:t>1300-15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1EAFBBC5" w:rsidR="008A1398" w:rsidRPr="00FB3B57" w:rsidRDefault="008A1398" w:rsidP="009F6A19">
      <w:pPr>
        <w:pStyle w:val="Aufzhlungszeichen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Apr., </w:t>
      </w:r>
      <w:r>
        <w:t>5</w:t>
      </w:r>
      <w:r w:rsidR="00CD0A81">
        <w:rPr>
          <w:vertAlign w:val="superscript"/>
        </w:rPr>
        <w:t>th</w:t>
      </w:r>
      <w:r w:rsidRPr="00FB3B57">
        <w:t xml:space="preserve"> day</w:t>
      </w:r>
    </w:p>
    <w:p w14:paraId="15EFA31B" w14:textId="5BB67A4E" w:rsidR="00790EA1" w:rsidRDefault="00790EA1" w:rsidP="009F6A19">
      <w:pPr>
        <w:pStyle w:val="Aufzhlungszeichen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9F6A19">
      <w:pPr>
        <w:pStyle w:val="Aufzhlungszeichen2"/>
        <w:keepNext/>
        <w:numPr>
          <w:ilvl w:val="1"/>
          <w:numId w:val="11"/>
        </w:numPr>
        <w:spacing w:before="0"/>
        <w:contextualSpacing w:val="0"/>
      </w:pPr>
      <w:r>
        <w:t>0500-0710 Track B: 4.4 Verification test, 5.1.5 Partitioning</w:t>
      </w:r>
    </w:p>
    <w:p w14:paraId="754A2585" w14:textId="56C33993" w:rsidR="00784E94" w:rsidRDefault="00784E94" w:rsidP="009F6A19">
      <w:pPr>
        <w:pStyle w:val="Aufzhlungszeichen2"/>
        <w:keepNext/>
        <w:numPr>
          <w:ilvl w:val="1"/>
          <w:numId w:val="11"/>
        </w:numPr>
        <w:spacing w:before="0"/>
        <w:contextualSpacing w:val="0"/>
      </w:pPr>
      <w:r w:rsidRPr="00FB3B57">
        <w:t>07</w:t>
      </w:r>
      <w:r>
        <w:t>2</w:t>
      </w:r>
      <w:r w:rsidRPr="00FB3B57">
        <w:t>5</w:t>
      </w:r>
      <w:r w:rsidR="00782D11">
        <w:t>-</w:t>
      </w:r>
      <w:r w:rsidRPr="00FB3B57">
        <w:t>09</w:t>
      </w:r>
      <w:r>
        <w:t>30</w:t>
      </w:r>
      <w:r w:rsidRPr="00FB3B57">
        <w:t xml:space="preserve"> </w:t>
      </w:r>
      <w:r>
        <w:t>Track B: 5.1.3 Loop filtering, 5.</w:t>
      </w:r>
      <w:r w:rsidR="00DF4E22">
        <w:t xml:space="preserve">2 </w:t>
      </w:r>
      <w:r>
        <w:t>Screen content</w:t>
      </w:r>
    </w:p>
    <w:p w14:paraId="4A0736A6" w14:textId="646A46A1" w:rsidR="00784E94" w:rsidRPr="00FB3B57" w:rsidRDefault="00901817" w:rsidP="009F6A19">
      <w:pPr>
        <w:pStyle w:val="Aufzhlungszeichen2"/>
        <w:keepNext/>
        <w:numPr>
          <w:ilvl w:val="1"/>
          <w:numId w:val="11"/>
        </w:numPr>
        <w:spacing w:before="0"/>
        <w:contextualSpacing w:val="0"/>
      </w:pPr>
      <w:r>
        <w:t>1300-1530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Apr., </w:t>
      </w:r>
      <w:r>
        <w:t>6</w:t>
      </w:r>
      <w:r>
        <w:rPr>
          <w:vertAlign w:val="superscript"/>
        </w:rPr>
        <w:t>th</w:t>
      </w:r>
      <w:r w:rsidRPr="00FB3B57">
        <w:t xml:space="preserve"> day</w:t>
      </w:r>
    </w:p>
    <w:p w14:paraId="01C8E731" w14:textId="63CF893B" w:rsidR="0088779A" w:rsidRDefault="0088779A" w:rsidP="009F6A19">
      <w:pPr>
        <w:pStyle w:val="Aufzhlungszeichen2"/>
        <w:keepNext/>
        <w:numPr>
          <w:ilvl w:val="1"/>
          <w:numId w:val="11"/>
        </w:numPr>
        <w:spacing w:before="0"/>
        <w:contextualSpacing w:val="0"/>
      </w:pPr>
      <w:r>
        <w:t>0500-0630 MPEG plenary</w:t>
      </w:r>
    </w:p>
    <w:p w14:paraId="64B2A3E9" w14:textId="726E0529" w:rsidR="0088779A" w:rsidRDefault="0088779A" w:rsidP="009F6A19">
      <w:pPr>
        <w:pStyle w:val="Aufzhlungszeichen2"/>
        <w:keepNext/>
        <w:numPr>
          <w:ilvl w:val="1"/>
          <w:numId w:val="11"/>
        </w:numPr>
        <w:spacing w:before="0"/>
        <w:contextualSpacing w:val="0"/>
      </w:pPr>
      <w:r>
        <w:t xml:space="preserve">1300-1500 and 1515-1715 </w:t>
      </w:r>
      <w:r w:rsidRPr="0088779A">
        <w:t xml:space="preserve">Track A: 6.1.6 Parameter sets cleanups, 6.1.9 Mixed NAL unit types within a coded </w:t>
      </w:r>
      <w:proofErr w:type="gramStart"/>
      <w:r w:rsidRPr="0088779A">
        <w:t>picture ,</w:t>
      </w:r>
      <w:proofErr w:type="gramEnd"/>
      <w:r w:rsidRPr="0088779A">
        <w:t xml:space="preserve"> 6.1.10 RPL, WP, and collocated picture signalling</w:t>
      </w:r>
    </w:p>
    <w:p w14:paraId="0D97DA47" w14:textId="2DBA71F6" w:rsidR="00CD0A81" w:rsidRDefault="00CD0A81" w:rsidP="009F6A19">
      <w:pPr>
        <w:pStyle w:val="Aufzhlungszeichen2"/>
        <w:keepNext/>
        <w:numPr>
          <w:ilvl w:val="1"/>
          <w:numId w:val="11"/>
        </w:numPr>
        <w:spacing w:before="0"/>
        <w:contextualSpacing w:val="0"/>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9F6A19">
      <w:pPr>
        <w:pStyle w:val="Aufzhlungszeichen2"/>
        <w:keepNext/>
        <w:numPr>
          <w:ilvl w:val="1"/>
          <w:numId w:val="11"/>
        </w:numPr>
        <w:spacing w:before="0"/>
        <w:contextualSpacing w:val="0"/>
      </w:pPr>
      <w:r w:rsidRPr="00FB3B57">
        <w:t>0</w:t>
      </w:r>
      <w:r>
        <w:t>830-</w:t>
      </w:r>
      <w:r w:rsidRPr="00FB3B57">
        <w:t>0</w:t>
      </w:r>
      <w:r>
        <w:t>930</w:t>
      </w:r>
      <w:r w:rsidRPr="00FB3B57">
        <w:t xml:space="preserve"> </w:t>
      </w:r>
      <w:r>
        <w:t>Track B: 5.1.6 ACT</w:t>
      </w:r>
    </w:p>
    <w:p w14:paraId="159D87FF" w14:textId="72CB76DC" w:rsidR="00CD0A81" w:rsidRPr="00FB3B57" w:rsidRDefault="00CD0A81" w:rsidP="009F6A19">
      <w:pPr>
        <w:pStyle w:val="Aufzhlungszeichen2"/>
        <w:keepNext/>
        <w:numPr>
          <w:ilvl w:val="1"/>
          <w:numId w:val="11"/>
        </w:numPr>
        <w:spacing w:before="0"/>
        <w:contextualSpacing w:val="0"/>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9F6A19">
      <w:pPr>
        <w:pStyle w:val="Aufzhlungszeichen2"/>
        <w:keepNext/>
        <w:numPr>
          <w:ilvl w:val="1"/>
          <w:numId w:val="11"/>
        </w:numPr>
        <w:spacing w:before="0"/>
        <w:contextualSpacing w:val="0"/>
      </w:pPr>
      <w:r>
        <w:t>1525-1730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Apr., </w:t>
      </w:r>
      <w:r>
        <w:t>7</w:t>
      </w:r>
      <w:r>
        <w:rPr>
          <w:vertAlign w:val="superscript"/>
        </w:rPr>
        <w:t>th</w:t>
      </w:r>
      <w:r w:rsidRPr="00FB3B57">
        <w:t xml:space="preserve"> day</w:t>
      </w:r>
    </w:p>
    <w:p w14:paraId="760E4AEB" w14:textId="6D8AEE37" w:rsidR="008762D3" w:rsidRDefault="008762D3" w:rsidP="009F6A19">
      <w:pPr>
        <w:pStyle w:val="Aufzhlungszeichen2"/>
        <w:numPr>
          <w:ilvl w:val="1"/>
          <w:numId w:val="11"/>
        </w:numPr>
        <w:spacing w:before="0"/>
        <w:ind w:hanging="357"/>
        <w:contextualSpacing w:val="0"/>
      </w:pPr>
      <w:r>
        <w:t>0500-0610 Joint meeting with parent bodies: VVC profile definition</w:t>
      </w:r>
    </w:p>
    <w:p w14:paraId="14E20E3A" w14:textId="3C5BEBBE" w:rsidR="008762D3" w:rsidRDefault="008762D3" w:rsidP="009F6A19">
      <w:pPr>
        <w:pStyle w:val="Aufzhlungszeichen2"/>
        <w:numPr>
          <w:ilvl w:val="1"/>
          <w:numId w:val="11"/>
        </w:numPr>
        <w:spacing w:before="0"/>
        <w:ind w:hanging="357"/>
        <w:contextualSpacing w:val="0"/>
      </w:pPr>
      <w:r w:rsidRPr="00FB3B57">
        <w:t>0</w:t>
      </w:r>
      <w:r>
        <w:t>630-</w:t>
      </w:r>
      <w:r w:rsidRPr="00FB3B57">
        <w:t>0</w:t>
      </w:r>
      <w:r>
        <w:t>730</w:t>
      </w:r>
      <w:r w:rsidRPr="00FB3B57">
        <w:t xml:space="preserve"> </w:t>
      </w:r>
      <w:r>
        <w:t>Track B: Revisits</w:t>
      </w:r>
    </w:p>
    <w:p w14:paraId="69FC0166" w14:textId="36B19CF2" w:rsidR="008762D3" w:rsidRDefault="00D732EC" w:rsidP="009F6A19">
      <w:pPr>
        <w:pStyle w:val="Aufzhlungszeichen2"/>
        <w:numPr>
          <w:ilvl w:val="1"/>
          <w:numId w:val="11"/>
        </w:numPr>
        <w:spacing w:before="0"/>
        <w:ind w:hanging="357"/>
        <w:contextualSpacing w:val="0"/>
      </w:pPr>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67DD15A" w:rsidR="00C65728" w:rsidRDefault="00C65728" w:rsidP="009F6A19">
      <w:pPr>
        <w:pStyle w:val="Aufzhlungszeichen2"/>
        <w:numPr>
          <w:ilvl w:val="1"/>
          <w:numId w:val="11"/>
        </w:numPr>
        <w:spacing w:before="0"/>
        <w:ind w:hanging="357"/>
        <w:contextualSpacing w:val="0"/>
      </w:pPr>
      <w:r>
        <w:t xml:space="preserve">1300-1500 </w:t>
      </w:r>
      <w:r w:rsidRPr="00C65728">
        <w:t>Track A: 6.1.2.5 High level control of other tools, 6.1.2.4 High-level control of features that use APSs: LMCS, scaling lists, and ALF</w:t>
      </w:r>
    </w:p>
    <w:p w14:paraId="53D5639A" w14:textId="520EB609" w:rsidR="00C65728" w:rsidRDefault="00C65728" w:rsidP="009F6A19">
      <w:pPr>
        <w:pStyle w:val="Aufzhlungszeichen2"/>
        <w:numPr>
          <w:ilvl w:val="1"/>
          <w:numId w:val="11"/>
        </w:numPr>
        <w:spacing w:before="0"/>
        <w:ind w:hanging="357"/>
        <w:contextualSpacing w:val="0"/>
      </w:pPr>
      <w:r>
        <w:t xml:space="preserve">1515-1615 </w:t>
      </w:r>
      <w:r w:rsidRPr="00C65728">
        <w:t>Track B side activity: 360° video verification test planning</w:t>
      </w:r>
    </w:p>
    <w:p w14:paraId="196A529C" w14:textId="575628BD" w:rsidR="00C65728" w:rsidRDefault="00C65728" w:rsidP="009F6A19">
      <w:pPr>
        <w:pStyle w:val="Aufzhlungszeichen2"/>
        <w:numPr>
          <w:ilvl w:val="1"/>
          <w:numId w:val="11"/>
        </w:numPr>
        <w:spacing w:before="0"/>
        <w:ind w:hanging="357"/>
        <w:contextualSpacing w:val="0"/>
      </w:pPr>
      <w:r>
        <w:t xml:space="preserve">1630-1730 </w:t>
      </w:r>
      <w:r w:rsidRPr="00C65728">
        <w:t>Track B side activity: HDR video verification test planning</w:t>
      </w:r>
    </w:p>
    <w:p w14:paraId="1F65B64D" w14:textId="50BA298C" w:rsidR="00C65728" w:rsidRPr="00FB3B57" w:rsidRDefault="00C65728" w:rsidP="009F6A19">
      <w:pPr>
        <w:pStyle w:val="Aufzhlungszeichen2"/>
        <w:numPr>
          <w:ilvl w:val="1"/>
          <w:numId w:val="11"/>
        </w:numPr>
        <w:spacing w:before="0"/>
        <w:ind w:hanging="357"/>
        <w:contextualSpacing w:val="0"/>
      </w:pPr>
      <w:r>
        <w:lastRenderedPageBreak/>
        <w:t xml:space="preserve">1730-1930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t>Wed</w:t>
      </w:r>
      <w:r w:rsidRPr="00FB3B57">
        <w:t xml:space="preserve">. </w:t>
      </w:r>
      <w:r>
        <w:t>22</w:t>
      </w:r>
      <w:r w:rsidRPr="00FB3B57">
        <w:t xml:space="preserve"> Apr., </w:t>
      </w:r>
      <w:r>
        <w:t>8</w:t>
      </w:r>
      <w:r>
        <w:rPr>
          <w:vertAlign w:val="superscript"/>
        </w:rPr>
        <w:t>th</w:t>
      </w:r>
      <w:r w:rsidRPr="00FB3B57">
        <w:t xml:space="preserve"> day</w:t>
      </w:r>
    </w:p>
    <w:p w14:paraId="53AA2E1F" w14:textId="7A16C453" w:rsidR="0095703B" w:rsidRDefault="0095703B" w:rsidP="0095703B">
      <w:pPr>
        <w:pStyle w:val="Aufzhlungszeichen2"/>
        <w:numPr>
          <w:ilvl w:val="1"/>
          <w:numId w:val="11"/>
        </w:numPr>
        <w:spacing w:before="0"/>
        <w:ind w:hanging="357"/>
        <w:contextualSpacing w:val="0"/>
      </w:pPr>
      <w:r>
        <w:t xml:space="preserve">0500-0700 </w:t>
      </w:r>
      <w:r w:rsidRPr="0095703B">
        <w:t>Track A: 6.1.4 Profile, tier, level (PTL), 6.1.5 General constraints information (GCI)</w:t>
      </w:r>
    </w:p>
    <w:p w14:paraId="1599AF6E" w14:textId="23E6B1AD" w:rsidR="0095703B" w:rsidRDefault="0095703B" w:rsidP="0095703B">
      <w:pPr>
        <w:pStyle w:val="Aufzhlungszeichen2"/>
        <w:numPr>
          <w:ilvl w:val="1"/>
          <w:numId w:val="11"/>
        </w:numPr>
        <w:spacing w:before="0"/>
        <w:ind w:hanging="357"/>
        <w:contextualSpacing w:val="0"/>
      </w:pPr>
      <w:r>
        <w:t xml:space="preserve">0600-0705 </w:t>
      </w:r>
      <w:r w:rsidRPr="0095703B">
        <w:t xml:space="preserve">Track </w:t>
      </w:r>
      <w:r>
        <w:t>B</w:t>
      </w:r>
      <w:r w:rsidRPr="0095703B">
        <w:t xml:space="preserve">: </w:t>
      </w:r>
      <w:r>
        <w:t>Remaining revisits</w:t>
      </w:r>
    </w:p>
    <w:p w14:paraId="22637399" w14:textId="643B0560" w:rsidR="0095703B" w:rsidRDefault="0095703B" w:rsidP="0095703B">
      <w:pPr>
        <w:pStyle w:val="Aufzhlungszeichen2"/>
        <w:numPr>
          <w:ilvl w:val="1"/>
          <w:numId w:val="11"/>
        </w:numPr>
        <w:spacing w:before="0"/>
        <w:ind w:hanging="357"/>
        <w:contextualSpacing w:val="0"/>
      </w:pPr>
      <w:r>
        <w:t xml:space="preserve">0715-0915 </w:t>
      </w:r>
      <w:r w:rsidRPr="0095703B">
        <w:t xml:space="preserve">JVET Plenary: plenary matters, plus remainders of 6.1.1 and 6.1.2 </w:t>
      </w:r>
    </w:p>
    <w:p w14:paraId="5F48D492" w14:textId="612BD64D" w:rsidR="0095703B" w:rsidRDefault="0095703B" w:rsidP="0095703B">
      <w:pPr>
        <w:pStyle w:val="Aufzhlungszeichen2"/>
        <w:numPr>
          <w:ilvl w:val="1"/>
          <w:numId w:val="11"/>
        </w:numPr>
        <w:spacing w:before="0"/>
        <w:ind w:hanging="357"/>
        <w:contextualSpacing w:val="0"/>
      </w:pPr>
      <w:r>
        <w:t xml:space="preserve">1415-1615 </w:t>
      </w:r>
      <w:r w:rsidRPr="0095703B">
        <w:t>Track A remainders, incl. 6.2.2.3, 6.2.3, remainders in 6.1.3 to 6.1.6</w:t>
      </w:r>
    </w:p>
    <w:p w14:paraId="12203D7B" w14:textId="43E06258" w:rsidR="0095703B" w:rsidRDefault="0095703B" w:rsidP="0095703B">
      <w:pPr>
        <w:pStyle w:val="Aufzhlungszeichen2"/>
        <w:numPr>
          <w:ilvl w:val="1"/>
          <w:numId w:val="11"/>
        </w:numPr>
        <w:spacing w:before="0"/>
        <w:ind w:hanging="357"/>
        <w:contextualSpacing w:val="0"/>
      </w:pPr>
      <w:r>
        <w:t xml:space="preserve">1630-1830 </w:t>
      </w:r>
      <w:r w:rsidRPr="0095703B">
        <w:t>Track A remainders, 6.1.14 and 6.1.8 to 6.1.13</w:t>
      </w:r>
    </w:p>
    <w:p w14:paraId="42B832EE" w14:textId="582F7836" w:rsidR="0095703B" w:rsidRDefault="0095703B" w:rsidP="0095703B">
      <w:pPr>
        <w:pStyle w:val="Aufzhlungszeichen2"/>
        <w:numPr>
          <w:ilvl w:val="1"/>
          <w:numId w:val="11"/>
        </w:numPr>
        <w:spacing w:before="0"/>
        <w:ind w:hanging="357"/>
        <w:contextualSpacing w:val="0"/>
      </w:pPr>
      <w:r>
        <w:t>1515-1715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rPr>
          <w:ins w:id="19" w:author="Jens-Rainer Ohm" w:date="2020-04-23T22:30:00Z"/>
        </w:rPr>
      </w:pPr>
      <w:ins w:id="20" w:author="Jens-Rainer Ohm" w:date="2020-04-23T22:30:00Z">
        <w:r>
          <w:t>Thu</w:t>
        </w:r>
        <w:r w:rsidRPr="00FB3B57">
          <w:t xml:space="preserve">. </w:t>
        </w:r>
        <w:r>
          <w:t>23</w:t>
        </w:r>
        <w:r w:rsidRPr="00FB3B57">
          <w:t xml:space="preserve"> Apr., </w:t>
        </w:r>
        <w:r>
          <w:t>9</w:t>
        </w:r>
        <w:r>
          <w:rPr>
            <w:vertAlign w:val="superscript"/>
          </w:rPr>
          <w:t>th</w:t>
        </w:r>
        <w:r w:rsidRPr="00FB3B57">
          <w:t xml:space="preserve"> day</w:t>
        </w:r>
      </w:ins>
    </w:p>
    <w:p w14:paraId="5225329D" w14:textId="64E37DFF" w:rsidR="00DB3A72" w:rsidRDefault="00DB3A72" w:rsidP="00DB3A72">
      <w:pPr>
        <w:pStyle w:val="Aufzhlungszeichen2"/>
        <w:numPr>
          <w:ilvl w:val="1"/>
          <w:numId w:val="11"/>
        </w:numPr>
        <w:spacing w:before="0"/>
        <w:ind w:hanging="357"/>
        <w:contextualSpacing w:val="0"/>
        <w:rPr>
          <w:ins w:id="21" w:author="Jens-Rainer Ohm" w:date="2020-04-23T22:30:00Z"/>
        </w:rPr>
      </w:pPr>
      <w:ins w:id="22" w:author="Jens-Rainer Ohm" w:date="2020-04-23T22:30:00Z">
        <w:r>
          <w:t>0500-06</w:t>
        </w:r>
      </w:ins>
      <w:ins w:id="23" w:author="Jens-Rainer Ohm" w:date="2020-04-23T22:31:00Z">
        <w:r w:rsidR="00A25C7B">
          <w:t>15</w:t>
        </w:r>
      </w:ins>
      <w:ins w:id="24" w:author="Jens-Rainer Ohm" w:date="2020-04-23T22:30:00Z">
        <w:r>
          <w:t xml:space="preserve"> </w:t>
        </w:r>
      </w:ins>
      <w:ins w:id="25" w:author="Jens-Rainer Ohm" w:date="2020-04-23T22:31:00Z">
        <w:r w:rsidR="00A25C7B" w:rsidRPr="00A25C7B">
          <w:t xml:space="preserve">Joint meeting </w:t>
        </w:r>
      </w:ins>
      <w:ins w:id="26" w:author="Jens-Rainer Ohm" w:date="2020-04-23T22:32:00Z">
        <w:r w:rsidR="00A25C7B">
          <w:t xml:space="preserve">with parent bodies </w:t>
        </w:r>
      </w:ins>
      <w:ins w:id="27" w:author="Jens-Rainer Ohm" w:date="2020-04-23T22:31:00Z">
        <w:r w:rsidR="00A25C7B" w:rsidRPr="00A25C7B">
          <w:t>on VVC profiles and film grain for VVC &amp; HEVC</w:t>
        </w:r>
      </w:ins>
    </w:p>
    <w:p w14:paraId="7813846D" w14:textId="6AAC9D1F" w:rsidR="00DB3A72" w:rsidRDefault="00DB3A72" w:rsidP="00DB3A72">
      <w:pPr>
        <w:pStyle w:val="Aufzhlungszeichen2"/>
        <w:numPr>
          <w:ilvl w:val="1"/>
          <w:numId w:val="11"/>
        </w:numPr>
        <w:spacing w:before="0"/>
        <w:ind w:hanging="357"/>
        <w:contextualSpacing w:val="0"/>
        <w:rPr>
          <w:ins w:id="28" w:author="Jens-Rainer Ohm" w:date="2020-04-23T22:32:00Z"/>
        </w:rPr>
      </w:pPr>
      <w:ins w:id="29" w:author="Jens-Rainer Ohm" w:date="2020-04-23T22:30:00Z">
        <w:r>
          <w:t>06</w:t>
        </w:r>
      </w:ins>
      <w:ins w:id="30" w:author="Jens-Rainer Ohm" w:date="2020-04-23T22:32:00Z">
        <w:r w:rsidR="00A25C7B">
          <w:t>3</w:t>
        </w:r>
      </w:ins>
      <w:ins w:id="31" w:author="Jens-Rainer Ohm" w:date="2020-04-23T22:30:00Z">
        <w:r>
          <w:t>0-0</w:t>
        </w:r>
      </w:ins>
      <w:ins w:id="32" w:author="Jens-Rainer Ohm" w:date="2020-04-23T22:32:00Z">
        <w:r w:rsidR="00A25C7B">
          <w:t>830</w:t>
        </w:r>
      </w:ins>
      <w:ins w:id="33" w:author="Jens-Rainer Ohm" w:date="2020-04-23T22:30:00Z">
        <w:r>
          <w:t xml:space="preserve"> </w:t>
        </w:r>
      </w:ins>
      <w:ins w:id="34" w:author="Jens-Rainer Ohm" w:date="2020-04-23T22:32:00Z">
        <w:r w:rsidR="00A25C7B" w:rsidRPr="00A25C7B">
          <w:t>JVET Plenary: plenary matters, plus Track A remainders, incl. 6.2, 6.3, 6.1.1</w:t>
        </w:r>
      </w:ins>
    </w:p>
    <w:p w14:paraId="7B14A372" w14:textId="59D0347E" w:rsidR="00A25C7B" w:rsidRDefault="00A25C7B" w:rsidP="00DB3A72">
      <w:pPr>
        <w:pStyle w:val="Aufzhlungszeichen2"/>
        <w:numPr>
          <w:ilvl w:val="1"/>
          <w:numId w:val="11"/>
        </w:numPr>
        <w:spacing w:before="0"/>
        <w:ind w:hanging="357"/>
        <w:contextualSpacing w:val="0"/>
        <w:rPr>
          <w:ins w:id="35" w:author="Jens-Rainer Ohm" w:date="2020-04-23T22:33:00Z"/>
        </w:rPr>
      </w:pPr>
      <w:ins w:id="36" w:author="Jens-Rainer Ohm" w:date="2020-04-23T22:33:00Z">
        <w:r>
          <w:t xml:space="preserve">0845-1015 </w:t>
        </w:r>
        <w:r w:rsidRPr="00A25C7B">
          <w:t>JVET Plenary: plenary matters, plus remainders in 6.1, 6,2, 6.3</w:t>
        </w:r>
      </w:ins>
    </w:p>
    <w:p w14:paraId="237AB38C" w14:textId="73DBC4F0" w:rsidR="00A25C7B" w:rsidRDefault="00A25C7B" w:rsidP="00DB3A72">
      <w:pPr>
        <w:pStyle w:val="Aufzhlungszeichen2"/>
        <w:numPr>
          <w:ilvl w:val="1"/>
          <w:numId w:val="11"/>
        </w:numPr>
        <w:spacing w:before="0"/>
        <w:ind w:hanging="357"/>
        <w:contextualSpacing w:val="0"/>
        <w:rPr>
          <w:ins w:id="37" w:author="Jens-Rainer Ohm" w:date="2020-04-23T22:34:00Z"/>
        </w:rPr>
      </w:pPr>
      <w:ins w:id="38" w:author="Jens-Rainer Ohm" w:date="2020-04-23T22:34:00Z">
        <w:r>
          <w:t xml:space="preserve">1300-1505 </w:t>
        </w:r>
        <w:r w:rsidRPr="00A25C7B">
          <w:t>JVET Plenary: plenary matters, plus reviewing of editors' notes in the spec, and the text in JVET-R0481</w:t>
        </w:r>
      </w:ins>
    </w:p>
    <w:p w14:paraId="7E999537" w14:textId="0BF0BFA9" w:rsidR="00A25C7B" w:rsidRDefault="00A25C7B" w:rsidP="00DB3A72">
      <w:pPr>
        <w:pStyle w:val="Aufzhlungszeichen2"/>
        <w:numPr>
          <w:ilvl w:val="1"/>
          <w:numId w:val="11"/>
        </w:numPr>
        <w:spacing w:before="0"/>
        <w:ind w:hanging="357"/>
        <w:contextualSpacing w:val="0"/>
        <w:rPr>
          <w:ins w:id="39" w:author="Jens-Rainer Ohm" w:date="2020-04-23T22:34:00Z"/>
        </w:rPr>
      </w:pPr>
      <w:ins w:id="40" w:author="Jens-Rainer Ohm" w:date="2020-04-23T22:34:00Z">
        <w:r>
          <w:t>1</w:t>
        </w:r>
      </w:ins>
      <w:ins w:id="41" w:author="Jens-Rainer Ohm" w:date="2020-04-23T22:35:00Z">
        <w:r>
          <w:t>5</w:t>
        </w:r>
      </w:ins>
      <w:ins w:id="42" w:author="Jens-Rainer Ohm" w:date="2020-04-23T22:34:00Z">
        <w:r>
          <w:t>20-1</w:t>
        </w:r>
      </w:ins>
      <w:ins w:id="43" w:author="Jens-Rainer Ohm" w:date="2020-04-23T22:35:00Z">
        <w:r>
          <w:t>7</w:t>
        </w:r>
      </w:ins>
      <w:ins w:id="44" w:author="Jens-Rainer Ohm" w:date="2020-04-23T22:34:00Z">
        <w:r>
          <w:t xml:space="preserve">15 </w:t>
        </w:r>
        <w:r w:rsidRPr="00A25C7B">
          <w:t>JVET Plenary: plenary matters, plus remainders in 6.1, 6,2, 6.3</w:t>
        </w:r>
      </w:ins>
      <w:ins w:id="45" w:author="Jens-Rainer Ohm" w:date="2020-04-23T22:36:00Z">
        <w:r>
          <w:t xml:space="preserve"> (chaired by GJS)</w:t>
        </w:r>
      </w:ins>
    </w:p>
    <w:p w14:paraId="5F4555FE" w14:textId="10435261" w:rsidR="00A25C7B" w:rsidRDefault="00A25C7B">
      <w:pPr>
        <w:pStyle w:val="Aufzhlungszeichen2"/>
        <w:numPr>
          <w:ilvl w:val="1"/>
          <w:numId w:val="11"/>
        </w:numPr>
        <w:spacing w:before="0"/>
        <w:ind w:hanging="357"/>
        <w:contextualSpacing w:val="0"/>
        <w:rPr>
          <w:ins w:id="46" w:author="Jens-Rainer Ohm" w:date="2020-04-23T22:30:00Z"/>
        </w:rPr>
      </w:pPr>
      <w:ins w:id="47" w:author="Jens-Rainer Ohm" w:date="2020-04-23T22:34:00Z">
        <w:r>
          <w:t>1</w:t>
        </w:r>
      </w:ins>
      <w:ins w:id="48" w:author="Jens-Rainer Ohm" w:date="2020-04-23T22:35:00Z">
        <w:r>
          <w:t>5</w:t>
        </w:r>
      </w:ins>
      <w:ins w:id="49" w:author="Jens-Rainer Ohm" w:date="2020-04-23T22:34:00Z">
        <w:r>
          <w:t>20-</w:t>
        </w:r>
      </w:ins>
      <w:ins w:id="50" w:author="Jens-Rainer Ohm" w:date="2020-04-23T22:35:00Z">
        <w:r>
          <w:t xml:space="preserve">1730 </w:t>
        </w:r>
        <w:r w:rsidRPr="00A25C7B">
          <w:t xml:space="preserve">Separate </w:t>
        </w:r>
        <w:r>
          <w:t xml:space="preserve">plenary </w:t>
        </w:r>
        <w:r w:rsidRPr="00A25C7B">
          <w:t>track: 6.1.2.3, 6.1.2.4, 6.1.2.5</w:t>
        </w:r>
        <w:r>
          <w:t xml:space="preserve"> (chaired by JRO)</w:t>
        </w:r>
      </w:ins>
    </w:p>
    <w:p w14:paraId="0B559FDF" w14:textId="7C2C6426" w:rsidR="00AE18C5" w:rsidRDefault="00DB3A72" w:rsidP="00DB3A72">
      <w:pPr>
        <w:keepNext/>
        <w:numPr>
          <w:ilvl w:val="0"/>
          <w:numId w:val="11"/>
        </w:numPr>
      </w:pPr>
      <w:ins w:id="51" w:author="Jens-Rainer Ohm" w:date="2020-04-23T22:30:00Z">
        <w:r>
          <w:t xml:space="preserve"> </w:t>
        </w:r>
      </w:ins>
      <w:r w:rsidR="00AE18C5">
        <w:t>[</w:t>
      </w:r>
      <w:r w:rsidR="00AE18C5" w:rsidRPr="009F6A19">
        <w:rPr>
          <w:highlight w:val="yellow"/>
        </w:rPr>
        <w:t xml:space="preserve">Out of date – </w:t>
      </w:r>
      <w:r w:rsidR="004C22A8">
        <w:rPr>
          <w:highlight w:val="yellow"/>
        </w:rPr>
        <w:t>The</w:t>
      </w:r>
      <w:r w:rsidR="00AE18C5" w:rsidRPr="009F6A19">
        <w:rPr>
          <w:highlight w:val="yellow"/>
        </w:rPr>
        <w:t xml:space="preserve"> meeting calendar</w:t>
      </w:r>
      <w:r w:rsidR="004C22A8">
        <w:t xml:space="preserve"> linked on the JVET document archive site</w:t>
      </w:r>
      <w:r w:rsidR="00AE18C5">
        <w:t>]</w:t>
      </w:r>
    </w:p>
    <w:p w14:paraId="6B0BAF7A" w14:textId="0E45157A" w:rsidR="00980639" w:rsidRPr="00FB3B57" w:rsidRDefault="00980639" w:rsidP="009F6A19">
      <w:pPr>
        <w:keepNext/>
        <w:numPr>
          <w:ilvl w:val="0"/>
          <w:numId w:val="11"/>
        </w:numPr>
      </w:pPr>
      <w:r w:rsidRPr="00FB3B57">
        <w:t>…</w:t>
      </w:r>
      <w:proofErr w:type="gramStart"/>
      <w:r w:rsidRPr="00FB3B57">
        <w:t>…</w:t>
      </w:r>
      <w:r w:rsidR="00AA577D">
        <w:t>[</w:t>
      </w:r>
      <w:proofErr w:type="gramEnd"/>
      <w:r w:rsidR="00AA577D" w:rsidRPr="004D18D3">
        <w:rPr>
          <w:highlight w:val="yellow"/>
        </w:rPr>
        <w:t>+Draft text editor note review</w:t>
      </w:r>
      <w:r w:rsidR="00AA577D">
        <w:t>]</w:t>
      </w:r>
    </w:p>
    <w:p w14:paraId="6C974BCC" w14:textId="24CAB378" w:rsidR="00BC2EF4" w:rsidRPr="00FB3B57" w:rsidRDefault="00BC2EF4" w:rsidP="009F5B0B">
      <w:pPr>
        <w:pStyle w:val="berschrift2"/>
        <w:ind w:left="578" w:hanging="578"/>
        <w:rPr>
          <w:lang w:val="en-CA"/>
        </w:rPr>
      </w:pPr>
      <w:bookmarkStart w:id="52" w:name="_Ref298716123"/>
      <w:bookmarkStart w:id="53" w:name="_Ref502857719"/>
      <w:r w:rsidRPr="00FB3B57">
        <w:rPr>
          <w:lang w:val="en-CA"/>
        </w:rPr>
        <w:t>Contribution topic overview</w:t>
      </w:r>
      <w:bookmarkEnd w:id="52"/>
      <w:bookmarkEnd w:id="53"/>
    </w:p>
    <w:p w14:paraId="0343D177" w14:textId="31132789" w:rsidR="00556EEC" w:rsidRPr="00FB3B57" w:rsidRDefault="00BC2EF4" w:rsidP="0037108D">
      <w:bookmarkStart w:id="54"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54"/>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16BD74FF"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58D45D0B" w:rsidR="00F0506A" w:rsidRPr="00FB3B57" w:rsidRDefault="00E14047" w:rsidP="00C33E5D">
      <w:pPr>
        <w:pStyle w:val="Aufzhlungszeichen2"/>
        <w:numPr>
          <w:ilvl w:val="1"/>
          <w:numId w:val="11"/>
        </w:numPr>
      </w:pPr>
      <w:r w:rsidRPr="00FB3B57">
        <w:t>T</w:t>
      </w:r>
      <w:r w:rsidR="00F0506A" w:rsidRPr="00FB3B57">
        <w:t>est conditions (</w:t>
      </w:r>
      <w:r w:rsidR="00454AE8">
        <w:t>2</w:t>
      </w:r>
      <w:r w:rsidR="00F0506A" w:rsidRPr="00FB3B57">
        <w:t>)</w:t>
      </w:r>
    </w:p>
    <w:p w14:paraId="4A263233" w14:textId="770BAC44" w:rsidR="00E17363" w:rsidRPr="00FB3B57" w:rsidRDefault="00496D15" w:rsidP="00C33E5D">
      <w:pPr>
        <w:pStyle w:val="Aufzhlungszeichen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Aufzhlungszeichen2"/>
        <w:numPr>
          <w:ilvl w:val="1"/>
          <w:numId w:val="11"/>
        </w:numPr>
      </w:pPr>
      <w:r w:rsidRPr="00FB3B57">
        <w:t>Profile/level specification (</w:t>
      </w:r>
      <w:r w:rsidR="00496D15">
        <w:t>5</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55"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24A6593F"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90A6F">
        <w:t>5.1.2</w:t>
      </w:r>
      <w:r w:rsidR="00390A6F">
        <w:fldChar w:fldCharType="end"/>
      </w:r>
      <w:r w:rsidR="00390A6F">
        <w:t>)</w:t>
      </w:r>
    </w:p>
    <w:p w14:paraId="4EE9F6E8" w14:textId="409E2988" w:rsidR="00EB409B" w:rsidRPr="00FB3B57" w:rsidRDefault="002311AE" w:rsidP="00BE2B88">
      <w:pPr>
        <w:pStyle w:val="Aufzhlungszeichen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3B8EF6C6"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90A6F">
        <w:t>5.1.5</w:t>
      </w:r>
      <w:r w:rsidR="00390A6F">
        <w:fldChar w:fldCharType="end"/>
      </w:r>
      <w:r w:rsidR="00390A6F">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57142BCE" w14:textId="32D3DBA2"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2533E916"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55"/>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lastRenderedPageBreak/>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Aufzhlungszeichen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454AF74D" w:rsidR="001E4BC8" w:rsidRDefault="001E4BC8" w:rsidP="001E4BC8">
      <w:r>
        <w:t xml:space="preserve">By the end of April </w:t>
      </w:r>
      <w:r w:rsidR="00DC785E">
        <w:t>2</w:t>
      </w:r>
      <w:r w:rsidR="000A02D9">
        <w:t>2</w:t>
      </w:r>
      <w:r>
        <w:t xml:space="preserve">, 2020, the </w:t>
      </w:r>
      <w:r w:rsidRPr="00D55940">
        <w:t>meeting</w:t>
      </w:r>
      <w:r>
        <w:t>s</w:t>
      </w:r>
      <w:r w:rsidRPr="00D55940">
        <w:t xml:space="preserve"> </w:t>
      </w:r>
      <w:r>
        <w:t xml:space="preserve">have reviewed </w:t>
      </w:r>
      <w:r w:rsidRPr="00D55940">
        <w:t xml:space="preserve">approximately </w:t>
      </w:r>
      <w:del w:id="56" w:author="Gary Sullivan" w:date="2020-04-23T22:18:00Z">
        <w:r w:rsidR="00612EFE">
          <w:rPr>
            <w:b/>
            <w:bCs/>
            <w:i/>
            <w:iCs/>
          </w:rPr>
          <w:delText>2</w:delText>
        </w:r>
        <w:r w:rsidR="005C596A">
          <w:rPr>
            <w:b/>
            <w:bCs/>
            <w:i/>
            <w:iCs/>
          </w:rPr>
          <w:delText>30</w:delText>
        </w:r>
        <w:r w:rsidRPr="00B566FA">
          <w:rPr>
            <w:b/>
            <w:bCs/>
            <w:i/>
            <w:iCs/>
          </w:rPr>
          <w:delText xml:space="preserve"> (</w:delText>
        </w:r>
      </w:del>
      <w:ins w:id="57" w:author="Gary Sullivan" w:date="2020-04-23T22:18:00Z">
        <w:r w:rsidR="00612EFE">
          <w:rPr>
            <w:b/>
            <w:bCs/>
            <w:i/>
            <w:iCs/>
          </w:rPr>
          <w:t>2</w:t>
        </w:r>
      </w:ins>
      <w:ins w:id="58" w:author="Ye-Kui Wang" w:date="2020-04-23T11:29:00Z">
        <w:r w:rsidR="00715F26">
          <w:rPr>
            <w:b/>
            <w:bCs/>
            <w:i/>
            <w:iCs/>
          </w:rPr>
          <w:t>40</w:t>
        </w:r>
      </w:ins>
      <w:del w:id="59" w:author="Ye-Kui Wang" w:date="2020-04-23T11:29:00Z">
        <w:r w:rsidR="005C596A" w:rsidDel="00715F26">
          <w:rPr>
            <w:b/>
            <w:bCs/>
            <w:i/>
            <w:iCs/>
          </w:rPr>
          <w:delText>3</w:delText>
        </w:r>
      </w:del>
      <w:del w:id="60" w:author="Ye-Kui Wang" w:date="2020-04-23T11:27:00Z">
        <w:r w:rsidR="005C596A" w:rsidDel="00715F26">
          <w:rPr>
            <w:b/>
            <w:bCs/>
            <w:i/>
            <w:iCs/>
          </w:rPr>
          <w:delText>0</w:delText>
        </w:r>
      </w:del>
      <w:ins w:id="61" w:author="Gary Sullivan" w:date="2020-04-23T22:18:00Z">
        <w:r w:rsidRPr="00B566FA">
          <w:rPr>
            <w:b/>
            <w:bCs/>
            <w:i/>
            <w:iCs/>
          </w:rPr>
          <w:t xml:space="preserve"> (</w:t>
        </w:r>
      </w:ins>
      <w:ins w:id="62" w:author="Ye-Kui Wang" w:date="2020-04-23T11:44:00Z">
        <w:r w:rsidR="001F6D56">
          <w:rPr>
            <w:b/>
            <w:bCs/>
            <w:i/>
            <w:iCs/>
          </w:rPr>
          <w:t>92</w:t>
        </w:r>
      </w:ins>
      <w:del w:id="63" w:author="Ye-Kui Wang" w:date="2020-04-23T11:44:00Z">
        <w:r w:rsidR="004541BA" w:rsidDel="001F6D56">
          <w:rPr>
            <w:b/>
            <w:bCs/>
            <w:i/>
            <w:iCs/>
          </w:rPr>
          <w:delText>8</w:delText>
        </w:r>
        <w:r w:rsidR="00B34666" w:rsidDel="001F6D56">
          <w:rPr>
            <w:b/>
            <w:bCs/>
            <w:i/>
            <w:iCs/>
          </w:rPr>
          <w:delText>8</w:delText>
        </w:r>
      </w:del>
      <w:r w:rsidRPr="00B566FA">
        <w:rPr>
          <w:b/>
          <w:bCs/>
          <w:i/>
          <w:iCs/>
        </w:rPr>
        <w:t>%) of the</w:t>
      </w:r>
      <w:r>
        <w:rPr>
          <w:b/>
          <w:bCs/>
          <w:i/>
          <w:iCs/>
        </w:rPr>
        <w:t xml:space="preserve"> 2</w:t>
      </w:r>
      <w:r w:rsidR="002249C7">
        <w:rPr>
          <w:b/>
          <w:bCs/>
          <w:i/>
          <w:iCs/>
        </w:rPr>
        <w:t>6</w:t>
      </w:r>
      <w:r w:rsidR="00D52315">
        <w:rPr>
          <w:b/>
          <w:bCs/>
          <w:i/>
          <w:iCs/>
        </w:rPr>
        <w:t>1</w:t>
      </w:r>
      <w:r w:rsidRPr="00B566FA">
        <w:rPr>
          <w:b/>
          <w:bCs/>
          <w:i/>
          <w:iCs/>
        </w:rPr>
        <w:t xml:space="preserve"> contributions</w:t>
      </w:r>
      <w:r>
        <w:t xml:space="preserve">, which resulted in </w:t>
      </w:r>
      <w:ins w:id="64" w:author="Ye-Kui Wang" w:date="2020-04-23T11:41:00Z">
        <w:r w:rsidR="00F934D9">
          <w:rPr>
            <w:b/>
            <w:bCs/>
          </w:rPr>
          <w:t>95</w:t>
        </w:r>
      </w:ins>
      <w:del w:id="65" w:author="Ye-Kui Wang" w:date="2020-04-23T11:30:00Z">
        <w:r w:rsidR="00876483" w:rsidDel="00715F26">
          <w:rPr>
            <w:b/>
            <w:bCs/>
          </w:rPr>
          <w:delText>8</w:delText>
        </w:r>
      </w:del>
      <w:del w:id="66" w:author="Ye-Kui Wang" w:date="2020-04-23T11:27:00Z">
        <w:r w:rsidR="0017424C" w:rsidDel="00715F26">
          <w:rPr>
            <w:b/>
            <w:bCs/>
          </w:rPr>
          <w:delText>3</w:delText>
        </w:r>
      </w:del>
      <w:r w:rsidRPr="00B566FA">
        <w:rPr>
          <w:b/>
          <w:bCs/>
        </w:rPr>
        <w:t xml:space="preserve"> recommendations</w:t>
      </w:r>
      <w:r>
        <w:rPr>
          <w:b/>
          <w:bCs/>
        </w:rPr>
        <w:t>/adoptions</w:t>
      </w:r>
      <w:r>
        <w:t xml:space="preserve"> for normative action, </w:t>
      </w:r>
      <w:del w:id="67" w:author="Gary Sullivan" w:date="2020-04-23T22:18:00Z">
        <w:r w:rsidR="007E08C8">
          <w:delText>3</w:delText>
        </w:r>
        <w:r w:rsidR="005C596A">
          <w:delText>1</w:delText>
        </w:r>
      </w:del>
      <w:ins w:id="68" w:author="Gary Sullivan" w:date="2020-04-23T22:18:00Z">
        <w:r w:rsidR="007E08C8">
          <w:t>3</w:t>
        </w:r>
      </w:ins>
      <w:ins w:id="69" w:author="Ye-Kui Wang" w:date="2020-04-23T11:31:00Z">
        <w:r w:rsidR="00715F26">
          <w:t>2</w:t>
        </w:r>
      </w:ins>
      <w:del w:id="70" w:author="Ye-Kui Wang" w:date="2020-04-23T11:31:00Z">
        <w:r w:rsidR="005C596A" w:rsidDel="00715F26">
          <w:delText>1</w:delText>
        </w:r>
      </w:del>
      <w:r>
        <w:t xml:space="preserve"> </w:t>
      </w:r>
      <w:r w:rsidR="0026383F" w:rsidRPr="00375961">
        <w:t>recommendations/adoptions</w:t>
      </w:r>
      <w:r w:rsidR="0026383F">
        <w:t xml:space="preserve"> for </w:t>
      </w:r>
      <w:r>
        <w:t>editor</w:t>
      </w:r>
      <w:r w:rsidR="0026383F">
        <w:t>ial</w:t>
      </w:r>
      <w:r>
        <w:t xml:space="preserve"> action, and </w:t>
      </w:r>
      <w:del w:id="71" w:author="Ye-Kui Wang" w:date="2020-04-23T11:44:00Z">
        <w:r w:rsidR="009F314D" w:rsidDel="001F6D56">
          <w:rPr>
            <w:b/>
            <w:bCs/>
            <w:i/>
            <w:iCs/>
          </w:rPr>
          <w:delText>2</w:delText>
        </w:r>
        <w:r w:rsidR="00081408" w:rsidDel="001F6D56">
          <w:rPr>
            <w:b/>
            <w:bCs/>
            <w:i/>
            <w:iCs/>
          </w:rPr>
          <w:delText>5</w:delText>
        </w:r>
      </w:del>
      <w:ins w:id="72" w:author="Ye-Kui Wang" w:date="2020-04-23T11:44:00Z">
        <w:r w:rsidR="001F6D56">
          <w:rPr>
            <w:b/>
            <w:bCs/>
            <w:i/>
            <w:iCs/>
          </w:rPr>
          <w:t>17</w:t>
        </w:r>
      </w:ins>
      <w:r w:rsidRPr="00B566FA">
        <w:rPr>
          <w:b/>
          <w:bCs/>
          <w:i/>
          <w:iCs/>
        </w:rPr>
        <w:t xml:space="preserve"> revisits</w:t>
      </w:r>
      <w:r>
        <w:t>.</w:t>
      </w:r>
    </w:p>
    <w:p w14:paraId="4735B17F" w14:textId="40AB1B3D" w:rsidR="001E4BC8" w:rsidRDefault="00D20398" w:rsidP="001E4BC8">
      <w:pPr>
        <w:numPr>
          <w:ilvl w:val="0"/>
          <w:numId w:val="91"/>
        </w:numPr>
      </w:pPr>
      <w:r>
        <w:fldChar w:fldCharType="begin"/>
      </w:r>
      <w:r>
        <w:instrText xml:space="preserve"> REF _Ref29281774 \n \h </w:instrText>
      </w:r>
      <w:r>
        <w:fldChar w:fldCharType="separate"/>
      </w:r>
      <w:r>
        <w:t>6.1.1</w:t>
      </w:r>
      <w:r>
        <w:fldChar w:fldCharType="end"/>
      </w:r>
      <w:r w:rsidR="001E4BC8">
        <w:t xml:space="preserve"> </w:t>
      </w:r>
      <w:r w:rsidR="001E4BC8" w:rsidRPr="00D55940">
        <w:t>Combinations of subpictures and other features</w:t>
      </w:r>
      <w:r w:rsidR="001E4BC8">
        <w:t xml:space="preserve"> (3/3): 1 recommendation, </w:t>
      </w:r>
      <w:r w:rsidR="00D52315">
        <w:rPr>
          <w:highlight w:val="yellow"/>
        </w:rPr>
        <w:t>1</w:t>
      </w:r>
      <w:r w:rsidR="001E4BC8" w:rsidRPr="00805739">
        <w:rPr>
          <w:highlight w:val="yellow"/>
        </w:rPr>
        <w:t xml:space="preserve"> revisit</w:t>
      </w:r>
    </w:p>
    <w:p w14:paraId="71E71F9D" w14:textId="2AB5FE64" w:rsidR="001E4BC8" w:rsidRDefault="009F314D" w:rsidP="001E4BC8">
      <w:pPr>
        <w:numPr>
          <w:ilvl w:val="0"/>
          <w:numId w:val="91"/>
        </w:numPr>
      </w:pPr>
      <w:r>
        <w:rPr>
          <w:highlight w:val="green"/>
        </w:rPr>
        <w:t xml:space="preserve">(done) </w:t>
      </w:r>
      <w:r w:rsidR="00D20398">
        <w:fldChar w:fldCharType="begin"/>
      </w:r>
      <w:r w:rsidR="00D20398">
        <w:instrText xml:space="preserve"> REF _Ref38355158 \n \h </w:instrText>
      </w:r>
      <w:r w:rsidR="00D20398">
        <w:fldChar w:fldCharType="separate"/>
      </w:r>
      <w:r w:rsidR="00D20398">
        <w:t>6.1.2.1</w:t>
      </w:r>
      <w:r w:rsidR="00D20398">
        <w:fldChar w:fldCharType="end"/>
      </w:r>
      <w:r w:rsidR="00D2039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7E099807" w:rsidR="001E4BC8" w:rsidRDefault="00D52315" w:rsidP="001E4BC8">
      <w:pPr>
        <w:numPr>
          <w:ilvl w:val="0"/>
          <w:numId w:val="91"/>
        </w:numPr>
      </w:pPr>
      <w:r>
        <w:rPr>
          <w:highlight w:val="green"/>
        </w:rPr>
        <w:t xml:space="preserve">(done) </w:t>
      </w:r>
      <w:r w:rsidR="00D20398">
        <w:fldChar w:fldCharType="begin"/>
      </w:r>
      <w:r w:rsidR="00D20398">
        <w:instrText xml:space="preserve"> REF _Hlk37704744 \n \h </w:instrText>
      </w:r>
      <w:r w:rsidR="00D20398">
        <w:fldChar w:fldCharType="separate"/>
      </w:r>
      <w:r w:rsidR="00D20398">
        <w:t>6.1.2.2</w:t>
      </w:r>
      <w:r w:rsidR="00D20398">
        <w:fldChar w:fldCharType="end"/>
      </w:r>
      <w:r w:rsidR="001E4BC8">
        <w:t xml:space="preserve"> </w:t>
      </w:r>
      <w:r w:rsidR="001E4BC8" w:rsidRPr="000F00A5">
        <w:t>Deblocking control signalling - other aspects</w:t>
      </w:r>
      <w:r w:rsidR="001E4BC8">
        <w:t xml:space="preserve"> (4/5): </w:t>
      </w:r>
      <w:r>
        <w:t>3</w:t>
      </w:r>
      <w:r w:rsidR="001E4BC8">
        <w:t xml:space="preserve"> recommendations</w:t>
      </w:r>
    </w:p>
    <w:p w14:paraId="122A35A8" w14:textId="5457F71D" w:rsidR="001E4BC8" w:rsidRDefault="00D20398" w:rsidP="001E4BC8">
      <w:pPr>
        <w:numPr>
          <w:ilvl w:val="0"/>
          <w:numId w:val="91"/>
        </w:numPr>
      </w:pPr>
      <w:r>
        <w:fldChar w:fldCharType="begin"/>
      </w:r>
      <w:r>
        <w:instrText xml:space="preserve"> REF _Ref38355169 \n \h </w:instrText>
      </w:r>
      <w:r>
        <w:fldChar w:fldCharType="separate"/>
      </w:r>
      <w:r>
        <w:t>6.1.2.3</w:t>
      </w:r>
      <w:r>
        <w:fldChar w:fldCharType="end"/>
      </w:r>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49C7A2D" w:rsidR="001E4BC8" w:rsidRDefault="00D20398" w:rsidP="001E4BC8">
      <w:pPr>
        <w:numPr>
          <w:ilvl w:val="0"/>
          <w:numId w:val="91"/>
        </w:numPr>
      </w:pPr>
      <w:r>
        <w:fldChar w:fldCharType="begin"/>
      </w:r>
      <w:r>
        <w:instrText xml:space="preserve"> REF _Ref37225342 \n \h </w:instrText>
      </w:r>
      <w:r>
        <w:fldChar w:fldCharType="separate"/>
      </w:r>
      <w:r>
        <w:t>6.1.2.4</w:t>
      </w:r>
      <w:r>
        <w:fldChar w:fldCharType="end"/>
      </w:r>
      <w:r>
        <w:t xml:space="preserve"> </w:t>
      </w:r>
      <w:r w:rsidR="001E4BC8" w:rsidRPr="000F00A5">
        <w:t xml:space="preserve">High-level control of features that use APSs: LMCS, scaling lists, and ALF </w:t>
      </w:r>
      <w:r w:rsidR="001E4BC8" w:rsidRPr="00E22183">
        <w:t>(1</w:t>
      </w:r>
      <w:r w:rsidR="001E4BC8">
        <w:t>7</w:t>
      </w:r>
      <w:r w:rsidR="001E4BC8" w:rsidRPr="00E22183">
        <w:t>/2</w:t>
      </w:r>
      <w:r w:rsidR="00416FF5">
        <w:t>3</w:t>
      </w:r>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r w:rsidR="005571C1">
        <w:rPr>
          <w:highlight w:val="yellow"/>
        </w:rPr>
        <w:t>6</w:t>
      </w:r>
      <w:r w:rsidR="0026383F" w:rsidRPr="0026383F">
        <w:rPr>
          <w:highlight w:val="yellow"/>
        </w:rPr>
        <w:t xml:space="preserve"> T</w:t>
      </w:r>
      <w:r w:rsidR="00AC38E6">
        <w:rPr>
          <w:highlight w:val="yellow"/>
        </w:rPr>
        <w:t>BP</w:t>
      </w:r>
      <w:r w:rsidR="001E4BC8">
        <w:t>.</w:t>
      </w:r>
    </w:p>
    <w:p w14:paraId="0DB2320D" w14:textId="1DD9E261" w:rsidR="001E4BC8" w:rsidRDefault="004C22A8" w:rsidP="001E4BC8">
      <w:pPr>
        <w:numPr>
          <w:ilvl w:val="0"/>
          <w:numId w:val="91"/>
        </w:numPr>
      </w:pPr>
      <w:r>
        <w:fldChar w:fldCharType="begin"/>
      </w:r>
      <w:r>
        <w:instrText xml:space="preserve"> REF _Ref37797240 \r \h </w:instrText>
      </w:r>
      <w:r>
        <w:fldChar w:fldCharType="separate"/>
      </w:r>
      <w:r>
        <w:t>6.1.2.5</w:t>
      </w:r>
      <w:r>
        <w:fldChar w:fldCharType="end"/>
      </w:r>
      <w:r w:rsidR="001E4BC8">
        <w:t xml:space="preserve"> </w:t>
      </w:r>
      <w:r w:rsidR="001E4BC8" w:rsidRPr="00E465FF">
        <w:t>High level control of other tools (</w:t>
      </w:r>
      <w:r w:rsidR="007E08C8">
        <w:t>11</w:t>
      </w:r>
      <w:r w:rsidR="001E4BC8" w:rsidRPr="00805739">
        <w:t>/1</w:t>
      </w:r>
      <w:r w:rsidR="00F60FF1">
        <w:t>7</w:t>
      </w:r>
      <w:r w:rsidR="001E4BC8" w:rsidRPr="00E465FF">
        <w:t>)</w:t>
      </w:r>
      <w:r w:rsidR="0026383F">
        <w:t>:</w:t>
      </w:r>
      <w:r w:rsidR="0050372E">
        <w:t xml:space="preserve"> </w:t>
      </w:r>
      <w:r w:rsidR="007E08C8">
        <w:t>4</w:t>
      </w:r>
      <w:r w:rsidR="0050372E">
        <w:t xml:space="preserve"> adoption</w:t>
      </w:r>
      <w:r w:rsidR="007E08C8">
        <w:t>s, 1 editor action item</w:t>
      </w:r>
      <w:r w:rsidR="0050372E">
        <w:t>,</w:t>
      </w:r>
      <w:r w:rsidR="0026383F">
        <w:t xml:space="preserve"> </w:t>
      </w:r>
      <w:r w:rsidR="007E08C8">
        <w:rPr>
          <w:highlight w:val="yellow"/>
        </w:rPr>
        <w:t>1</w:t>
      </w:r>
      <w:r w:rsidR="00CC1FF8" w:rsidRPr="002C416B">
        <w:rPr>
          <w:highlight w:val="yellow"/>
        </w:rPr>
        <w:t xml:space="preserve"> revisit,</w:t>
      </w:r>
      <w:r w:rsidR="00CC1FF8">
        <w:t xml:space="preserve"> </w:t>
      </w:r>
      <w:r w:rsidR="007E08C8">
        <w:t>6</w:t>
      </w:r>
      <w:r w:rsidR="0026383F" w:rsidRPr="005B288B">
        <w:rPr>
          <w:highlight w:val="yellow"/>
        </w:rPr>
        <w:t xml:space="preserve"> T</w:t>
      </w:r>
      <w:r w:rsidR="00AC38E6">
        <w:rPr>
          <w:highlight w:val="yellow"/>
        </w:rPr>
        <w:t>B</w:t>
      </w:r>
      <w:r w:rsidR="0026383F" w:rsidRPr="005B288B">
        <w:rPr>
          <w:highlight w:val="yellow"/>
        </w:rPr>
        <w:t>P</w:t>
      </w:r>
    </w:p>
    <w:p w14:paraId="0836C6E9" w14:textId="13FBC121" w:rsidR="001E4BC8" w:rsidRDefault="00715F26" w:rsidP="001E4BC8">
      <w:pPr>
        <w:numPr>
          <w:ilvl w:val="0"/>
          <w:numId w:val="91"/>
        </w:numPr>
      </w:pPr>
      <w:ins w:id="73" w:author="Ye-Kui Wang" w:date="2020-04-23T11:26:00Z">
        <w:r>
          <w:rPr>
            <w:highlight w:val="green"/>
          </w:rPr>
          <w:t xml:space="preserve">(done) </w:t>
        </w:r>
      </w:ins>
      <w:r w:rsidR="00D20398">
        <w:fldChar w:fldCharType="begin"/>
      </w:r>
      <w:r w:rsidR="00D20398">
        <w:instrText xml:space="preserve"> REF _Ref29523318 \n \h </w:instrText>
      </w:r>
      <w:r w:rsidR="00D20398">
        <w:fldChar w:fldCharType="separate"/>
      </w:r>
      <w:r w:rsidR="00D20398">
        <w:t>6.1.3</w:t>
      </w:r>
      <w:r w:rsidR="00D20398">
        <w:fldChar w:fldCharType="end"/>
      </w:r>
      <w:r w:rsidR="001E4BC8" w:rsidRPr="00E465FF">
        <w:t>General and misc. HLS topics (</w:t>
      </w:r>
      <w:ins w:id="74" w:author="Ye-Kui Wang" w:date="2020-04-23T11:23:00Z">
        <w:r>
          <w:t>9</w:t>
        </w:r>
      </w:ins>
      <w:del w:id="75" w:author="Ye-Kui Wang" w:date="2020-04-23T11:23:00Z">
        <w:r w:rsidR="00904AB9" w:rsidDel="00715F26">
          <w:delText>8</w:delText>
        </w:r>
      </w:del>
      <w:r w:rsidR="001E4BC8">
        <w:t>/</w:t>
      </w:r>
      <w:r w:rsidR="001E4BC8" w:rsidRPr="00E465FF">
        <w:t>9)</w:t>
      </w:r>
      <w:r w:rsidR="001E4BC8">
        <w:t xml:space="preserve">: </w:t>
      </w:r>
      <w:ins w:id="76" w:author="Ye-Kui Wang" w:date="2020-04-23T11:26:00Z">
        <w:r>
          <w:t>6</w:t>
        </w:r>
      </w:ins>
      <w:del w:id="77" w:author="Ye-Kui Wang" w:date="2020-04-23T11:26:00Z">
        <w:r w:rsidR="00904AB9" w:rsidDel="00715F26">
          <w:delText>5</w:delText>
        </w:r>
      </w:del>
      <w:r w:rsidR="001E4BC8">
        <w:t xml:space="preserve"> recommendations</w:t>
      </w:r>
      <w:r w:rsidR="00081408">
        <w:t>/adoptions</w:t>
      </w:r>
      <w:del w:id="78" w:author="Ye-Kui Wang" w:date="2020-04-23T11:26:00Z">
        <w:r w:rsidR="001E4BC8" w:rsidDel="00715F26">
          <w:delText xml:space="preserve">, </w:delText>
        </w:r>
        <w:r w:rsidR="001E4BC8" w:rsidRPr="00805739" w:rsidDel="00715F26">
          <w:rPr>
            <w:highlight w:val="yellow"/>
          </w:rPr>
          <w:delText xml:space="preserve">3 revisits, </w:delText>
        </w:r>
        <w:r w:rsidR="00904AB9" w:rsidDel="00715F26">
          <w:rPr>
            <w:highlight w:val="yellow"/>
          </w:rPr>
          <w:delText>1</w:delText>
        </w:r>
        <w:r w:rsidR="001E4BC8" w:rsidRPr="00805739" w:rsidDel="00715F26">
          <w:rPr>
            <w:highlight w:val="yellow"/>
          </w:rPr>
          <w:delText xml:space="preserve"> TBP</w:delText>
        </w:r>
      </w:del>
    </w:p>
    <w:p w14:paraId="3879963D" w14:textId="36FAF1A2" w:rsidR="001E4BC8" w:rsidRDefault="00715F26" w:rsidP="001E4BC8">
      <w:pPr>
        <w:numPr>
          <w:ilvl w:val="0"/>
          <w:numId w:val="91"/>
        </w:numPr>
      </w:pPr>
      <w:ins w:id="79" w:author="Ye-Kui Wang" w:date="2020-04-23T11:28:00Z">
        <w:r>
          <w:rPr>
            <w:highlight w:val="green"/>
          </w:rPr>
          <w:t xml:space="preserve">(done) </w:t>
        </w:r>
      </w:ins>
      <w:r w:rsidR="00D20398">
        <w:fldChar w:fldCharType="begin"/>
      </w:r>
      <w:r w:rsidR="00D20398">
        <w:instrText xml:space="preserve"> REF _Ref38355268 \n \h </w:instrText>
      </w:r>
      <w:r w:rsidR="00D20398">
        <w:fldChar w:fldCharType="separate"/>
      </w:r>
      <w:r w:rsidR="00D20398">
        <w:t>6.1.4</w:t>
      </w:r>
      <w:r w:rsidR="00D20398">
        <w:fldChar w:fldCharType="end"/>
      </w:r>
      <w:r w:rsidR="001E4BC8">
        <w:t xml:space="preserve"> </w:t>
      </w:r>
      <w:r w:rsidR="001E4BC8" w:rsidRPr="00B75FED">
        <w:t>Profile, tier, level (PTL) (</w:t>
      </w:r>
      <w:r w:rsidR="00684C7C">
        <w:t>5</w:t>
      </w:r>
      <w:r w:rsidR="001E4BC8">
        <w:t>/</w:t>
      </w:r>
      <w:r w:rsidR="009146EF">
        <w:t>5</w:t>
      </w:r>
      <w:r w:rsidR="001E4BC8" w:rsidRPr="00B75FED">
        <w:t>)</w:t>
      </w:r>
      <w:r w:rsidR="001E4BC8">
        <w:t xml:space="preserve">: </w:t>
      </w:r>
      <w:r w:rsidR="00684C7C">
        <w:t>3</w:t>
      </w:r>
      <w:r w:rsidR="001E4BC8">
        <w:t xml:space="preserve"> recommendation</w:t>
      </w:r>
      <w:r w:rsidR="00684C7C">
        <w:t>s/adoptions</w:t>
      </w:r>
      <w:del w:id="80" w:author="Ye-Kui Wang" w:date="2020-04-23T11:28:00Z">
        <w:r w:rsidR="001E4BC8" w:rsidDel="00715F26">
          <w:delText xml:space="preserve">, </w:delText>
        </w:r>
        <w:r w:rsidR="001E4BC8" w:rsidRPr="00805739" w:rsidDel="00715F26">
          <w:rPr>
            <w:highlight w:val="yellow"/>
          </w:rPr>
          <w:delText>1 revisit</w:delText>
        </w:r>
      </w:del>
    </w:p>
    <w:p w14:paraId="2B85617A" w14:textId="2DF227C2" w:rsidR="001E4BC8" w:rsidRDefault="003811A3" w:rsidP="001E4BC8">
      <w:pPr>
        <w:numPr>
          <w:ilvl w:val="0"/>
          <w:numId w:val="91"/>
        </w:numPr>
      </w:pPr>
      <w:del w:id="81" w:author="Ye-Kui Wang" w:date="2020-04-23T11:29:00Z">
        <w:r w:rsidDel="00715F26">
          <w:delText xml:space="preserve">(assigned to 4/22 #1) </w:delText>
        </w:r>
      </w:del>
      <w:r w:rsidR="00D20398">
        <w:fldChar w:fldCharType="begin"/>
      </w:r>
      <w:r w:rsidR="00D20398">
        <w:instrText xml:space="preserve"> REF _Ref38355272 \n \h </w:instrText>
      </w:r>
      <w:r w:rsidR="00D20398">
        <w:fldChar w:fldCharType="separate"/>
      </w:r>
      <w:r w:rsidR="00D20398">
        <w:t>6.1.5</w:t>
      </w:r>
      <w:r w:rsidR="00D20398">
        <w:fldChar w:fldCharType="end"/>
      </w:r>
      <w:r w:rsidR="001E4BC8">
        <w:t xml:space="preserve"> </w:t>
      </w:r>
      <w:r w:rsidR="001E4BC8" w:rsidRPr="00AB66F9">
        <w:t>General constraints information (GCI) (</w:t>
      </w:r>
      <w:ins w:id="82" w:author="Ye-Kui Wang" w:date="2020-04-23T11:29:00Z">
        <w:r w:rsidR="00715F26">
          <w:t>9</w:t>
        </w:r>
      </w:ins>
      <w:del w:id="83" w:author="Ye-Kui Wang" w:date="2020-04-23T11:29:00Z">
        <w:r w:rsidR="001E4BC8" w:rsidDel="00715F26">
          <w:delText>0</w:delText>
        </w:r>
      </w:del>
      <w:r w:rsidR="001E4BC8">
        <w:t>/</w:t>
      </w:r>
      <w:r w:rsidR="001E4BC8" w:rsidRPr="00AB66F9">
        <w:t>9)</w:t>
      </w:r>
      <w:r w:rsidR="0026383F">
        <w:t xml:space="preserve">: </w:t>
      </w:r>
      <w:ins w:id="84" w:author="Ye-Kui Wang" w:date="2020-04-23T11:31:00Z">
        <w:r w:rsidR="00715F26">
          <w:t>8</w:t>
        </w:r>
      </w:ins>
      <w:del w:id="85" w:author="Ye-Kui Wang" w:date="2020-04-23T11:29:00Z">
        <w:r w:rsidR="0026383F" w:rsidDel="00715F26">
          <w:rPr>
            <w:highlight w:val="yellow"/>
          </w:rPr>
          <w:delText>9</w:delText>
        </w:r>
        <w:r w:rsidR="0026383F" w:rsidRPr="005B288B" w:rsidDel="00715F26">
          <w:rPr>
            <w:highlight w:val="yellow"/>
          </w:rPr>
          <w:delText xml:space="preserve"> T</w:delText>
        </w:r>
        <w:r w:rsidR="00AC38E6" w:rsidDel="00715F26">
          <w:rPr>
            <w:highlight w:val="yellow"/>
          </w:rPr>
          <w:delText>B</w:delText>
        </w:r>
        <w:r w:rsidR="0026383F" w:rsidRPr="005B288B" w:rsidDel="00715F26">
          <w:rPr>
            <w:highlight w:val="yellow"/>
          </w:rPr>
          <w:delText>P</w:delText>
        </w:r>
      </w:del>
      <w:ins w:id="86" w:author="Ye-Kui Wang" w:date="2020-04-23T11:29:00Z">
        <w:r w:rsidR="00715F26">
          <w:t xml:space="preserve"> adoptions</w:t>
        </w:r>
      </w:ins>
      <w:ins w:id="87" w:author="Ye-Kui Wang" w:date="2020-04-23T11:30:00Z">
        <w:r w:rsidR="00715F26">
          <w:t>, 1 editor action item</w:t>
        </w:r>
      </w:ins>
      <w:ins w:id="88" w:author="Ye-Kui Wang" w:date="2020-04-23T11:29:00Z">
        <w:r w:rsidR="00715F26">
          <w:t xml:space="preserve">, </w:t>
        </w:r>
        <w:r w:rsidR="00715F26" w:rsidRPr="00805739">
          <w:rPr>
            <w:highlight w:val="yellow"/>
          </w:rPr>
          <w:t>1 revisit</w:t>
        </w:r>
      </w:ins>
    </w:p>
    <w:p w14:paraId="36F94B74" w14:textId="5FD8FAC7" w:rsidR="001E4BC8" w:rsidRDefault="00D20398" w:rsidP="001E4BC8">
      <w:pPr>
        <w:numPr>
          <w:ilvl w:val="0"/>
          <w:numId w:val="91"/>
        </w:numPr>
      </w:pPr>
      <w:r>
        <w:fldChar w:fldCharType="begin"/>
      </w:r>
      <w:r>
        <w:instrText xml:space="preserve"> REF _Ref29261124 \n \h </w:instrText>
      </w:r>
      <w:r>
        <w:fldChar w:fldCharType="separate"/>
      </w:r>
      <w:r>
        <w:t>6.1.6</w:t>
      </w:r>
      <w:r>
        <w:fldChar w:fldCharType="end"/>
      </w:r>
      <w:r w:rsidR="001E4BC8">
        <w:t xml:space="preserve"> </w:t>
      </w:r>
      <w:r w:rsidR="001E4BC8" w:rsidRPr="00AB66F9">
        <w:t>Parameter sets cleanups (</w:t>
      </w:r>
      <w:r w:rsidR="00416FF5">
        <w:t>21</w:t>
      </w:r>
      <w:r w:rsidR="001E4BC8">
        <w:t>/</w:t>
      </w:r>
      <w:r w:rsidR="001E4BC8" w:rsidRPr="00AB66F9">
        <w:t>2</w:t>
      </w:r>
      <w:r w:rsidR="00416FF5">
        <w:t>1</w:t>
      </w:r>
      <w:r w:rsidR="001E4BC8" w:rsidRPr="00AB66F9">
        <w:t>)</w:t>
      </w:r>
      <w:r w:rsidR="001E4BC8">
        <w:t xml:space="preserve">: 9 recommendations, </w:t>
      </w:r>
      <w:r w:rsidR="001E4BC8" w:rsidRPr="00805739">
        <w:rPr>
          <w:highlight w:val="yellow"/>
        </w:rPr>
        <w:t>3 revisits</w:t>
      </w:r>
    </w:p>
    <w:p w14:paraId="14D07B95" w14:textId="22198015" w:rsidR="001E4BC8" w:rsidRDefault="009F314D" w:rsidP="001E4BC8">
      <w:pPr>
        <w:numPr>
          <w:ilvl w:val="0"/>
          <w:numId w:val="91"/>
        </w:numPr>
      </w:pPr>
      <w:r>
        <w:rPr>
          <w:highlight w:val="green"/>
        </w:rPr>
        <w:t xml:space="preserve">(done) </w:t>
      </w:r>
      <w:r w:rsidR="00D20398">
        <w:fldChar w:fldCharType="begin"/>
      </w:r>
      <w:r w:rsidR="00D20398">
        <w:instrText xml:space="preserve"> REF _Ref38355290 \n \h </w:instrText>
      </w:r>
      <w:r w:rsidR="00D20398">
        <w:fldChar w:fldCharType="separate"/>
      </w:r>
      <w:r w:rsidR="00D20398">
        <w:t>6.1.7</w:t>
      </w:r>
      <w:r w:rsidR="00D20398">
        <w:fldChar w:fldCharType="end"/>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667C70B9" w:rsidR="001E4BC8" w:rsidRDefault="00D20398" w:rsidP="001E4BC8">
      <w:pPr>
        <w:numPr>
          <w:ilvl w:val="0"/>
          <w:numId w:val="91"/>
        </w:numPr>
      </w:pPr>
      <w:r>
        <w:fldChar w:fldCharType="begin"/>
      </w:r>
      <w:r>
        <w:instrText xml:space="preserve"> REF _Ref38355295 \n \h </w:instrText>
      </w:r>
      <w:r>
        <w:fldChar w:fldCharType="separate"/>
      </w:r>
      <w:r>
        <w:t>6.1.8</w:t>
      </w:r>
      <w:r>
        <w:fldChar w:fldCharType="end"/>
      </w:r>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21CDBE55" w:rsidR="001E4BC8" w:rsidRDefault="00D20398" w:rsidP="001E4BC8">
      <w:pPr>
        <w:numPr>
          <w:ilvl w:val="0"/>
          <w:numId w:val="91"/>
        </w:numPr>
      </w:pPr>
      <w:r>
        <w:fldChar w:fldCharType="begin"/>
      </w:r>
      <w:r>
        <w:instrText xml:space="preserve"> REF _Ref29523213 \n \h </w:instrText>
      </w:r>
      <w:r>
        <w:fldChar w:fldCharType="separate"/>
      </w:r>
      <w:r>
        <w:t>6.1.9</w:t>
      </w:r>
      <w:r>
        <w:fldChar w:fldCharType="end"/>
      </w:r>
      <w:r w:rsidR="001E4BC8">
        <w:t xml:space="preserve"> </w:t>
      </w:r>
      <w:r w:rsidR="001E4BC8" w:rsidRPr="009E48F0">
        <w:t>Mixed NAL unit types within a coded picture (</w:t>
      </w:r>
      <w:r w:rsidR="002249C7">
        <w:t>11</w:t>
      </w:r>
      <w:r w:rsidR="001E4BC8">
        <w:t>/</w:t>
      </w:r>
      <w:r w:rsidR="001E4BC8" w:rsidRPr="009E48F0">
        <w:t>11)</w:t>
      </w:r>
      <w:r w:rsidR="00913298">
        <w:t>:</w:t>
      </w:r>
      <w:r w:rsidR="00185183">
        <w:t xml:space="preserve"> </w:t>
      </w:r>
      <w:r w:rsidR="002249C7">
        <w:t>7</w:t>
      </w:r>
      <w:r w:rsidR="00185183">
        <w:t xml:space="preserve"> adoptions, </w:t>
      </w:r>
      <w:r w:rsidR="002249C7" w:rsidRPr="009F6A19">
        <w:rPr>
          <w:highlight w:val="yellow"/>
        </w:rPr>
        <w:t>2</w:t>
      </w:r>
      <w:r w:rsidR="00185183" w:rsidRPr="009F6A19">
        <w:rPr>
          <w:highlight w:val="yellow"/>
        </w:rPr>
        <w:t xml:space="preserve"> revis</w:t>
      </w:r>
      <w:r w:rsidR="001E323C" w:rsidRPr="009F6A19">
        <w:rPr>
          <w:highlight w:val="yellow"/>
        </w:rPr>
        <w:t>i</w:t>
      </w:r>
      <w:r w:rsidR="00185183" w:rsidRPr="009F6A19">
        <w:rPr>
          <w:highlight w:val="yellow"/>
        </w:rPr>
        <w:t>t</w:t>
      </w:r>
      <w:r w:rsidR="002249C7" w:rsidRPr="009F6A19">
        <w:rPr>
          <w:highlight w:val="yellow"/>
        </w:rPr>
        <w:t>s</w:t>
      </w:r>
    </w:p>
    <w:p w14:paraId="59973C20" w14:textId="1D943FAD" w:rsidR="001E4BC8" w:rsidRDefault="00D20398" w:rsidP="001E4BC8">
      <w:pPr>
        <w:numPr>
          <w:ilvl w:val="0"/>
          <w:numId w:val="91"/>
        </w:numPr>
      </w:pPr>
      <w:r>
        <w:fldChar w:fldCharType="begin"/>
      </w:r>
      <w:r>
        <w:instrText xml:space="preserve"> REF _Ref37062764 \n \h </w:instrText>
      </w:r>
      <w:r>
        <w:fldChar w:fldCharType="separate"/>
      </w:r>
      <w:r>
        <w:t>6.1.10</w:t>
      </w:r>
      <w:r>
        <w:fldChar w:fldCharType="end"/>
      </w:r>
      <w:r w:rsidR="001E4BC8">
        <w:t xml:space="preserve"> </w:t>
      </w:r>
      <w:r w:rsidR="001E4BC8" w:rsidRPr="009E48F0">
        <w:t>RPL, WP, and collocated picture signalling (</w:t>
      </w:r>
      <w:r w:rsidR="002249C7">
        <w:t>8</w:t>
      </w:r>
      <w:r w:rsidR="001E4BC8">
        <w:t>/</w:t>
      </w:r>
      <w:r w:rsidR="001E4BC8" w:rsidRPr="009E48F0">
        <w:t>1</w:t>
      </w:r>
      <w:r w:rsidR="00FD59A0">
        <w:t>1</w:t>
      </w:r>
      <w:r w:rsidR="001E4BC8" w:rsidRPr="009E48F0">
        <w:t>)</w:t>
      </w:r>
      <w:r w:rsidR="00AC38E6">
        <w:t xml:space="preserve">: </w:t>
      </w:r>
      <w:r w:rsidR="0017424C">
        <w:t>6</w:t>
      </w:r>
      <w:r w:rsidR="00185183">
        <w:t xml:space="preserve"> adoptions, </w:t>
      </w:r>
      <w:r w:rsidR="002249C7">
        <w:rPr>
          <w:highlight w:val="yellow"/>
        </w:rPr>
        <w:t>3</w:t>
      </w:r>
      <w:r w:rsidR="00AC38E6" w:rsidRPr="00375961">
        <w:rPr>
          <w:highlight w:val="yellow"/>
        </w:rPr>
        <w:t xml:space="preserve"> TBP</w:t>
      </w:r>
    </w:p>
    <w:p w14:paraId="19EA6D92" w14:textId="4D244FB1" w:rsidR="001E4BC8" w:rsidRDefault="007E08C8" w:rsidP="001E4BC8">
      <w:pPr>
        <w:numPr>
          <w:ilvl w:val="0"/>
          <w:numId w:val="91"/>
        </w:numPr>
      </w:pPr>
      <w:r w:rsidRPr="00081408">
        <w:rPr>
          <w:highlight w:val="green"/>
        </w:rPr>
        <w:t>(done)</w:t>
      </w:r>
      <w:r w:rsidRPr="004D18D3">
        <w:rPr>
          <w:highlight w:val="green"/>
        </w:rPr>
        <w:t xml:space="preserve"> </w:t>
      </w:r>
      <w:r w:rsidR="00D20398">
        <w:fldChar w:fldCharType="begin"/>
      </w:r>
      <w:r w:rsidR="00D20398">
        <w:instrText xml:space="preserve"> REF _Hlk37706430 \n \h </w:instrText>
      </w:r>
      <w:r w:rsidR="00D20398">
        <w:fldChar w:fldCharType="separate"/>
      </w:r>
      <w:r w:rsidR="00D20398">
        <w:t>6.1.11</w:t>
      </w:r>
      <w:r w:rsidR="00D20398">
        <w:fldChar w:fldCharType="end"/>
      </w:r>
      <w:r w:rsidR="001E4BC8">
        <w:t xml:space="preserve"> </w:t>
      </w:r>
      <w:r w:rsidR="001E4BC8" w:rsidRPr="009E48F0">
        <w:t>Signalling of virtual boundaries (</w:t>
      </w:r>
      <w:r>
        <w:t>4</w:t>
      </w:r>
      <w:r w:rsidR="001E4BC8">
        <w:t>/</w:t>
      </w:r>
      <w:r w:rsidR="001E4BC8" w:rsidRPr="009E48F0">
        <w:t>4)</w:t>
      </w:r>
      <w:r w:rsidR="00AC38E6">
        <w:t xml:space="preserve">: </w:t>
      </w:r>
      <w:r>
        <w:t>1 adoption</w:t>
      </w:r>
    </w:p>
    <w:p w14:paraId="517A3AA0" w14:textId="27E74298" w:rsidR="001E4BC8" w:rsidRDefault="00D20398" w:rsidP="001E4BC8">
      <w:pPr>
        <w:numPr>
          <w:ilvl w:val="0"/>
          <w:numId w:val="91"/>
        </w:numPr>
      </w:pPr>
      <w:r>
        <w:fldChar w:fldCharType="begin"/>
      </w:r>
      <w:r>
        <w:instrText xml:space="preserve"> REF _Ref38355309 \n \h </w:instrText>
      </w:r>
      <w:r>
        <w:fldChar w:fldCharType="separate"/>
      </w:r>
      <w:r>
        <w:t>6.1.12</w:t>
      </w:r>
      <w:r>
        <w:fldChar w:fldCharType="end"/>
      </w:r>
      <w:r>
        <w:t xml:space="preserve"> </w:t>
      </w:r>
      <w:r w:rsidR="001E4BC8" w:rsidRPr="009E48F0">
        <w:t>Hypothetical reference decoder (HRD) (</w:t>
      </w:r>
      <w:r w:rsidR="002F1F7E">
        <w:t>9</w:t>
      </w:r>
      <w:r w:rsidR="001E4BC8">
        <w:t>/</w:t>
      </w:r>
      <w:r w:rsidR="001E4BC8" w:rsidRPr="009E48F0">
        <w:t>9)</w:t>
      </w:r>
      <w:r w:rsidR="00AC38E6">
        <w:t xml:space="preserve">: </w:t>
      </w:r>
      <w:r w:rsidR="002F1F7E">
        <w:t xml:space="preserve">14 adoptions (of which 8 editorial bug fixes), </w:t>
      </w:r>
      <w:r w:rsidR="00081408" w:rsidRPr="004D18D3">
        <w:rPr>
          <w:highlight w:val="yellow"/>
        </w:rPr>
        <w:t>4</w:t>
      </w:r>
      <w:r w:rsidR="0008129E">
        <w:rPr>
          <w:highlight w:val="yellow"/>
        </w:rPr>
        <w:t> </w:t>
      </w:r>
      <w:r w:rsidR="002F1F7E" w:rsidRPr="004D18D3">
        <w:rPr>
          <w:highlight w:val="yellow"/>
        </w:rPr>
        <w:t>revist</w:t>
      </w:r>
      <w:r w:rsidR="00081408" w:rsidRPr="004D18D3">
        <w:rPr>
          <w:highlight w:val="yellow"/>
        </w:rPr>
        <w:t>s</w:t>
      </w:r>
    </w:p>
    <w:p w14:paraId="5927FBFE" w14:textId="5D1D1EDA" w:rsidR="001E4BC8" w:rsidRDefault="00D20398" w:rsidP="001E4BC8">
      <w:pPr>
        <w:numPr>
          <w:ilvl w:val="0"/>
          <w:numId w:val="91"/>
        </w:numPr>
      </w:pPr>
      <w:r>
        <w:fldChar w:fldCharType="begin"/>
      </w:r>
      <w:r>
        <w:instrText xml:space="preserve"> REF _Ref29879306 \n \h </w:instrText>
      </w:r>
      <w:r>
        <w:fldChar w:fldCharType="separate"/>
      </w:r>
      <w:r>
        <w:t>6.1.13</w:t>
      </w:r>
      <w:r>
        <w:fldChar w:fldCharType="end"/>
      </w:r>
      <w:r w:rsidR="001E4BC8">
        <w:t xml:space="preserve"> </w:t>
      </w:r>
      <w:r w:rsidR="001E4BC8" w:rsidRPr="009E48F0">
        <w:t>DCI, VUI, and SEI (</w:t>
      </w:r>
      <w:r w:rsidR="001E4BC8">
        <w:t>0/</w:t>
      </w:r>
      <w:r w:rsidR="00904AB9">
        <w:t>7</w:t>
      </w:r>
      <w:r w:rsidR="001E4BC8" w:rsidRPr="009E48F0">
        <w:t>)</w:t>
      </w:r>
      <w:r w:rsidR="00AC38E6">
        <w:t xml:space="preserve">: </w:t>
      </w:r>
      <w:r w:rsidR="00185E79">
        <w:rPr>
          <w:highlight w:val="yellow"/>
        </w:rPr>
        <w:t>7</w:t>
      </w:r>
      <w:r w:rsidR="00AC38E6" w:rsidRPr="005B288B">
        <w:rPr>
          <w:highlight w:val="yellow"/>
        </w:rPr>
        <w:t xml:space="preserve"> T</w:t>
      </w:r>
      <w:r w:rsidR="00AC38E6">
        <w:rPr>
          <w:highlight w:val="yellow"/>
        </w:rPr>
        <w:t>BP</w:t>
      </w:r>
    </w:p>
    <w:p w14:paraId="6DFB2061" w14:textId="103ABF14" w:rsidR="001E4BC8" w:rsidRDefault="005C596A" w:rsidP="001E4BC8">
      <w:pPr>
        <w:numPr>
          <w:ilvl w:val="0"/>
          <w:numId w:val="91"/>
        </w:numPr>
      </w:pPr>
      <w:r w:rsidRPr="00081408">
        <w:rPr>
          <w:highlight w:val="green"/>
        </w:rPr>
        <w:t>(done)</w:t>
      </w:r>
      <w:r w:rsidRPr="004D18D3">
        <w:rPr>
          <w:highlight w:val="green"/>
        </w:rPr>
        <w:t xml:space="preserve"> </w:t>
      </w:r>
      <w:r w:rsidR="00D20398">
        <w:fldChar w:fldCharType="begin"/>
      </w:r>
      <w:r w:rsidR="00D20398">
        <w:instrText xml:space="preserve"> REF _Ref38355317 \n \h </w:instrText>
      </w:r>
      <w:r w:rsidR="00D20398">
        <w:fldChar w:fldCharType="separate"/>
      </w:r>
      <w:r w:rsidR="00D20398">
        <w:t>6.1.14</w:t>
      </w:r>
      <w:r w:rsidR="00D20398">
        <w:fldChar w:fldCharType="end"/>
      </w:r>
      <w:r w:rsidR="001E4BC8">
        <w:t xml:space="preserve"> </w:t>
      </w:r>
      <w:r w:rsidR="001E4BC8" w:rsidRPr="009E48F0">
        <w:t>HLS editorial inputs (</w:t>
      </w:r>
      <w:r>
        <w:t>1</w:t>
      </w:r>
      <w:r w:rsidR="001E4BC8">
        <w:t>/</w:t>
      </w:r>
      <w:r w:rsidR="001E4BC8" w:rsidRPr="009E48F0">
        <w:t>1)</w:t>
      </w:r>
      <w:r w:rsidR="00AC38E6">
        <w:t>:</w:t>
      </w:r>
      <w:r w:rsidRPr="005C596A">
        <w:t xml:space="preserve"> </w:t>
      </w:r>
      <w:r w:rsidRPr="007E6FC7">
        <w:t xml:space="preserve">1 </w:t>
      </w:r>
      <w:r>
        <w:t>e</w:t>
      </w:r>
      <w:r w:rsidRPr="005C596A">
        <w:t>ditorial action item</w:t>
      </w:r>
    </w:p>
    <w:p w14:paraId="561612A9" w14:textId="5D269199" w:rsidR="001E4BC8" w:rsidRDefault="00715F26" w:rsidP="001E4BC8">
      <w:pPr>
        <w:numPr>
          <w:ilvl w:val="0"/>
          <w:numId w:val="91"/>
        </w:numPr>
      </w:pPr>
      <w:ins w:id="89" w:author="Ye-Kui Wang" w:date="2020-04-23T11:32:00Z">
        <w:r w:rsidRPr="00081408">
          <w:rPr>
            <w:highlight w:val="green"/>
          </w:rPr>
          <w:t>(done)</w:t>
        </w:r>
        <w:r w:rsidRPr="004D18D3">
          <w:rPr>
            <w:highlight w:val="green"/>
          </w:rPr>
          <w:t xml:space="preserve"> </w:t>
        </w:r>
      </w:ins>
      <w:r w:rsidR="00D20398">
        <w:fldChar w:fldCharType="begin"/>
      </w:r>
      <w:r w:rsidR="00D20398">
        <w:instrText xml:space="preserve"> REF _Ref29282565 \n \h </w:instrText>
      </w:r>
      <w:r w:rsidR="00D20398">
        <w:fldChar w:fldCharType="separate"/>
      </w:r>
      <w:r w:rsidR="00D20398">
        <w:t>6.2.1</w:t>
      </w:r>
      <w:r w:rsidR="00D20398">
        <w:fldChar w:fldCharType="end"/>
      </w:r>
      <w:r w:rsidR="001E4BC8">
        <w:t xml:space="preserve"> </w:t>
      </w:r>
      <w:r w:rsidR="001E4BC8" w:rsidRPr="009E48F0">
        <w:t>Subpictures (</w:t>
      </w:r>
      <w:r w:rsidR="00612EFE">
        <w:t>2</w:t>
      </w:r>
      <w:r w:rsidR="004541BA">
        <w:t>6</w:t>
      </w:r>
      <w:r w:rsidR="001E4BC8">
        <w:t>/</w:t>
      </w:r>
      <w:r w:rsidR="001E4BC8" w:rsidRPr="009E48F0">
        <w:t>2</w:t>
      </w:r>
      <w:r w:rsidR="004541BA">
        <w:t>6</w:t>
      </w:r>
      <w:r w:rsidR="001E4BC8" w:rsidRPr="009E48F0">
        <w:t>)</w:t>
      </w:r>
      <w:r w:rsidR="001E4BC8">
        <w:t xml:space="preserve">: </w:t>
      </w:r>
      <w:r w:rsidR="00876483">
        <w:t>10</w:t>
      </w:r>
      <w:r w:rsidR="001E4BC8">
        <w:t xml:space="preserve"> adoptions</w:t>
      </w:r>
      <w:del w:id="90" w:author="Ye-Kui Wang" w:date="2020-04-23T11:32:00Z">
        <w:r w:rsidR="001E4BC8" w:rsidDel="00715F26">
          <w:delText xml:space="preserve">, </w:delText>
        </w:r>
        <w:r w:rsidR="001E4BC8" w:rsidRPr="00805739" w:rsidDel="00715F26">
          <w:rPr>
            <w:highlight w:val="yellow"/>
          </w:rPr>
          <w:delText>1 revisit</w:delText>
        </w:r>
      </w:del>
    </w:p>
    <w:p w14:paraId="27D6CD1D" w14:textId="406166E4" w:rsidR="001E4BC8" w:rsidRDefault="00081408" w:rsidP="001E4BC8">
      <w:pPr>
        <w:numPr>
          <w:ilvl w:val="0"/>
          <w:numId w:val="91"/>
        </w:numPr>
      </w:pPr>
      <w:r w:rsidRPr="00081408">
        <w:rPr>
          <w:highlight w:val="green"/>
        </w:rPr>
        <w:lastRenderedPageBreak/>
        <w:t>(done)</w:t>
      </w:r>
      <w:r w:rsidRPr="004D18D3">
        <w:rPr>
          <w:highlight w:val="green"/>
        </w:rPr>
        <w:t xml:space="preserve"> </w:t>
      </w:r>
      <w:r w:rsidR="00361B9C">
        <w:fldChar w:fldCharType="begin"/>
      </w:r>
      <w:r w:rsidR="00361B9C">
        <w:instrText xml:space="preserve"> REF _Ref38355468 \n \h </w:instrText>
      </w:r>
      <w:r w:rsidR="00361B9C">
        <w:fldChar w:fldCharType="separate"/>
      </w:r>
      <w:r w:rsidR="00361B9C">
        <w:t>6.2.2.1</w:t>
      </w:r>
      <w:r w:rsidR="00361B9C">
        <w:fldChar w:fldCharType="end"/>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3B51297" w:rsidR="001E4BC8" w:rsidRDefault="009F314D" w:rsidP="001E4BC8">
      <w:pPr>
        <w:numPr>
          <w:ilvl w:val="0"/>
          <w:numId w:val="91"/>
        </w:numPr>
      </w:pPr>
      <w:r>
        <w:rPr>
          <w:highlight w:val="green"/>
        </w:rPr>
        <w:t xml:space="preserve">(done) </w:t>
      </w:r>
      <w:r w:rsidR="00361B9C">
        <w:fldChar w:fldCharType="begin"/>
      </w:r>
      <w:r w:rsidR="00361B9C">
        <w:instrText xml:space="preserve"> REF _Hlk37706727 \n \h </w:instrText>
      </w:r>
      <w:r w:rsidR="00361B9C">
        <w:fldChar w:fldCharType="separate"/>
      </w:r>
      <w:r w:rsidR="00361B9C">
        <w:t>6.2.2.2</w:t>
      </w:r>
      <w:r w:rsidR="00361B9C">
        <w:fldChar w:fldCharType="end"/>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4D4D69F0" w:rsidR="001E4BC8" w:rsidRDefault="002410EF" w:rsidP="001E4BC8">
      <w:pPr>
        <w:numPr>
          <w:ilvl w:val="0"/>
          <w:numId w:val="91"/>
        </w:numPr>
      </w:pPr>
      <w:r>
        <w:rPr>
          <w:highlight w:val="green"/>
        </w:rPr>
        <w:t xml:space="preserve">(done) </w:t>
      </w:r>
      <w:r w:rsidR="00361B9C">
        <w:fldChar w:fldCharType="begin"/>
      </w:r>
      <w:r w:rsidR="00361B9C">
        <w:instrText xml:space="preserve"> REF _Ref38355475 \n \h </w:instrText>
      </w:r>
      <w:r w:rsidR="00361B9C">
        <w:fldChar w:fldCharType="separate"/>
      </w:r>
      <w:r w:rsidR="00361B9C">
        <w:t>6.2.2.3</w:t>
      </w:r>
      <w:r w:rsidR="00361B9C">
        <w:fldChar w:fldCharType="end"/>
      </w:r>
      <w:r w:rsidR="001E4BC8">
        <w:t xml:space="preserve"> </w:t>
      </w:r>
      <w:r w:rsidR="001E4BC8" w:rsidRPr="000230B4">
        <w:t>Raster-scan slices (</w:t>
      </w:r>
      <w:r>
        <w:t>2</w:t>
      </w:r>
      <w:r w:rsidR="001E4BC8">
        <w:rPr>
          <w:lang w:val="en-US"/>
        </w:rPr>
        <w:t>/</w:t>
      </w:r>
      <w:r w:rsidR="001E4BC8" w:rsidRPr="000230B4">
        <w:t>2)</w:t>
      </w:r>
    </w:p>
    <w:p w14:paraId="76052B0D" w14:textId="32371BDE" w:rsidR="001E4BC8" w:rsidRDefault="002410EF" w:rsidP="001E4BC8">
      <w:pPr>
        <w:numPr>
          <w:ilvl w:val="0"/>
          <w:numId w:val="91"/>
        </w:numPr>
      </w:pPr>
      <w:r>
        <w:rPr>
          <w:highlight w:val="green"/>
        </w:rPr>
        <w:t>(done)</w:t>
      </w:r>
      <w:r>
        <w:t xml:space="preserve"> </w:t>
      </w:r>
      <w:r w:rsidR="00361B9C">
        <w:fldChar w:fldCharType="begin"/>
      </w:r>
      <w:r w:rsidR="00361B9C">
        <w:instrText xml:space="preserve"> REF _Ref29263996 \n \h </w:instrText>
      </w:r>
      <w:r w:rsidR="00361B9C">
        <w:fldChar w:fldCharType="separate"/>
      </w:r>
      <w:r w:rsidR="00361B9C">
        <w:t>6.2.3</w:t>
      </w:r>
      <w:r w:rsidR="00361B9C">
        <w:fldChar w:fldCharType="end"/>
      </w:r>
      <w:r w:rsidR="001E4BC8">
        <w:t xml:space="preserve"> </w:t>
      </w:r>
      <w:r w:rsidR="001E4BC8" w:rsidRPr="00BF19F2">
        <w:t>Control of loop filtering across subpicture/tile/slice boundaries (</w:t>
      </w:r>
      <w:r>
        <w:t>7</w:t>
      </w:r>
      <w:r w:rsidR="001E4BC8">
        <w:t>/</w:t>
      </w:r>
      <w:r>
        <w:t>7</w:t>
      </w:r>
      <w:r w:rsidR="001E4BC8" w:rsidRPr="00BF19F2">
        <w:t>)</w:t>
      </w:r>
      <w:r w:rsidR="00EE3182">
        <w:t xml:space="preserve">: </w:t>
      </w:r>
      <w:r>
        <w:t>1 adoption</w:t>
      </w:r>
    </w:p>
    <w:p w14:paraId="3F51924D" w14:textId="0FD91E6A" w:rsidR="001E4BC8" w:rsidRDefault="00361B9C" w:rsidP="001E4BC8">
      <w:pPr>
        <w:numPr>
          <w:ilvl w:val="0"/>
          <w:numId w:val="91"/>
        </w:numPr>
      </w:pPr>
      <w:r>
        <w:fldChar w:fldCharType="begin"/>
      </w:r>
      <w:r>
        <w:instrText xml:space="preserve"> REF _Ref38355485 \n \h </w:instrText>
      </w:r>
      <w:r>
        <w:fldChar w:fldCharType="separate"/>
      </w:r>
      <w:r>
        <w:t>6.3.1.1</w:t>
      </w:r>
      <w:r>
        <w:fldChar w:fldCharType="end"/>
      </w:r>
      <w:r w:rsidR="001E4BC8" w:rsidRPr="00BF19F2">
        <w:t>General scalability HLS topics (</w:t>
      </w:r>
      <w:r w:rsidR="002249C7">
        <w:t>7</w:t>
      </w:r>
      <w:r w:rsidR="001E4BC8">
        <w:t>/</w:t>
      </w:r>
      <w:r w:rsidR="003503F9">
        <w:t>8</w:t>
      </w:r>
      <w:r w:rsidR="001E4BC8" w:rsidRPr="00BF19F2">
        <w:t>)</w:t>
      </w:r>
      <w:r w:rsidR="00EE3182">
        <w:t>:</w:t>
      </w:r>
      <w:ins w:id="91" w:author="Ye-Kui Wang" w:date="2020-04-23T11:40:00Z">
        <w:r w:rsidR="00F934D9">
          <w:t>9</w:t>
        </w:r>
      </w:ins>
      <w:del w:id="92" w:author="Ye-Kui Wang" w:date="2020-04-23T11:38:00Z">
        <w:r w:rsidR="00EE3182" w:rsidRPr="00EE3182" w:rsidDel="00EF7E9D">
          <w:delText xml:space="preserve"> </w:delText>
        </w:r>
      </w:del>
      <w:del w:id="93" w:author="Ye-Kui Wang" w:date="2020-04-23T11:33:00Z">
        <w:r w:rsidR="002249C7" w:rsidDel="00715F26">
          <w:delText>6</w:delText>
        </w:r>
      </w:del>
      <w:r w:rsidR="00EE3182">
        <w:t xml:space="preserve"> adoptions</w:t>
      </w:r>
      <w:ins w:id="94" w:author="Ye-Kui Wang" w:date="2020-04-23T11:39:00Z">
        <w:r w:rsidR="00EF7E9D">
          <w:t xml:space="preserve">, </w:t>
        </w:r>
        <w:r w:rsidR="00EF7E9D" w:rsidRPr="003F3716">
          <w:rPr>
            <w:highlight w:val="yellow"/>
            <w:rPrChange w:id="95" w:author="Ye-Kui Wang" w:date="2020-04-23T11:41:00Z">
              <w:rPr/>
            </w:rPrChange>
          </w:rPr>
          <w:t>1 revisit</w:t>
        </w:r>
      </w:ins>
      <w:ins w:id="96" w:author="Ye-Kui Wang" w:date="2020-04-23T22:18:00Z">
        <w:r w:rsidR="00EE3182" w:rsidRPr="003F3716">
          <w:rPr>
            <w:highlight w:val="yellow"/>
            <w:rPrChange w:id="97" w:author="Ye-Kui Wang" w:date="2020-04-23T11:41:00Z">
              <w:rPr/>
            </w:rPrChange>
          </w:rPr>
          <w:t xml:space="preserve">, </w:t>
        </w:r>
      </w:ins>
      <w:del w:id="98" w:author="Ye-Kui Wang" w:date="2020-04-23T11:33:00Z">
        <w:r w:rsidR="00EE3182" w:rsidRPr="003F3716" w:rsidDel="00715F26">
          <w:rPr>
            <w:highlight w:val="yellow"/>
          </w:rPr>
          <w:delText>3</w:delText>
        </w:r>
      </w:del>
      <w:del w:id="99" w:author="Ye-Kui Wang" w:date="2020-04-23T11:34:00Z">
        <w:r w:rsidR="00EE3182" w:rsidRPr="003F3716" w:rsidDel="0042096B">
          <w:rPr>
            <w:highlight w:val="yellow"/>
          </w:rPr>
          <w:delText xml:space="preserve"> revist</w:delText>
        </w:r>
      </w:del>
      <w:del w:id="100" w:author="Ye-Kui Wang" w:date="2020-04-23T11:33:00Z">
        <w:r w:rsidR="00EE3182" w:rsidRPr="003F3716" w:rsidDel="0042096B">
          <w:rPr>
            <w:highlight w:val="yellow"/>
          </w:rPr>
          <w:delText>s</w:delText>
        </w:r>
      </w:del>
      <w:del w:id="101" w:author="Ye-Kui Wang" w:date="2020-04-23T11:34:00Z">
        <w:r w:rsidR="00EE3182" w:rsidRPr="003F3716" w:rsidDel="0042096B">
          <w:rPr>
            <w:highlight w:val="yellow"/>
          </w:rPr>
          <w:delText xml:space="preserve">, </w:delText>
        </w:r>
      </w:del>
      <w:r w:rsidR="002249C7" w:rsidRPr="003F3716">
        <w:rPr>
          <w:highlight w:val="yellow"/>
        </w:rPr>
        <w:t>1</w:t>
      </w:r>
      <w:r w:rsidR="00EE3182" w:rsidRPr="003F3716">
        <w:rPr>
          <w:highlight w:val="yellow"/>
        </w:rPr>
        <w:t xml:space="preserve"> TBP</w:t>
      </w:r>
    </w:p>
    <w:p w14:paraId="37666220" w14:textId="78DAF8E6" w:rsidR="001E4BC8" w:rsidRDefault="00081408" w:rsidP="001E4BC8">
      <w:pPr>
        <w:numPr>
          <w:ilvl w:val="0"/>
          <w:numId w:val="91"/>
        </w:numPr>
      </w:pPr>
      <w:r>
        <w:rPr>
          <w:highlight w:val="green"/>
        </w:rPr>
        <w:t>(done)</w:t>
      </w:r>
      <w:r w:rsidRPr="00081408">
        <w:rPr>
          <w:highlight w:val="green"/>
        </w:rPr>
        <w:t xml:space="preserve"> </w:t>
      </w:r>
      <w:r w:rsidR="00361B9C">
        <w:fldChar w:fldCharType="begin"/>
      </w:r>
      <w:r w:rsidR="00361B9C">
        <w:instrText xml:space="preserve"> REF _Ref38255882 \n \h </w:instrText>
      </w:r>
      <w:r w:rsidR="00361B9C">
        <w:fldChar w:fldCharType="separate"/>
      </w:r>
      <w:r w:rsidR="00361B9C">
        <w:t>6.3.1.2</w:t>
      </w:r>
      <w:r w:rsidR="00361B9C">
        <w:fldChar w:fldCharType="end"/>
      </w:r>
      <w:r w:rsidR="001E4BC8">
        <w:t xml:space="preserve"> </w:t>
      </w:r>
      <w:r w:rsidR="001E4BC8" w:rsidRPr="00BF19F2">
        <w:t>Scalability information signalling and related (</w:t>
      </w:r>
      <w:r w:rsidR="001E4BC8">
        <w:t>1</w:t>
      </w:r>
      <w:r w:rsidR="002249C7">
        <w:t>8</w:t>
      </w:r>
      <w:r w:rsidR="001E4BC8">
        <w:t>/</w:t>
      </w:r>
      <w:r w:rsidR="001E4BC8" w:rsidRPr="00BF19F2">
        <w:t>1</w:t>
      </w:r>
      <w:r w:rsidR="002249C7">
        <w:t>8</w:t>
      </w:r>
      <w:r w:rsidR="001E4BC8" w:rsidRPr="00BF19F2">
        <w:t>)</w:t>
      </w:r>
      <w:r w:rsidR="001E4BC8">
        <w:t xml:space="preserve">: </w:t>
      </w:r>
      <w:r>
        <w:t>6</w:t>
      </w:r>
      <w:r w:rsidR="001E4BC8">
        <w:t xml:space="preserve"> recommendations</w:t>
      </w:r>
      <w:r>
        <w:t>/adoptions</w:t>
      </w:r>
    </w:p>
    <w:p w14:paraId="6DCF2A68" w14:textId="1A144E4D" w:rsidR="001E4BC8" w:rsidRPr="00D55940" w:rsidRDefault="00361B9C" w:rsidP="001E4BC8">
      <w:pPr>
        <w:numPr>
          <w:ilvl w:val="0"/>
          <w:numId w:val="91"/>
        </w:numPr>
      </w:pPr>
      <w:r>
        <w:fldChar w:fldCharType="begin"/>
      </w:r>
      <w:r>
        <w:instrText xml:space="preserve"> REF _Ref38355494 \n \h </w:instrText>
      </w:r>
      <w:r>
        <w:fldChar w:fldCharType="separate"/>
      </w:r>
      <w:r>
        <w:t>6.3.2</w:t>
      </w:r>
      <w:r>
        <w:fldChar w:fldCharType="end"/>
      </w:r>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C5EA5EE" w14:textId="4D37B3D6" w:rsidR="00AF2799" w:rsidRDefault="00CC7659" w:rsidP="00F822D4">
      <w:pPr>
        <w:pStyle w:val="berschrift1"/>
      </w:pPr>
      <w:del w:id="102" w:author="Gary Sullivan" w:date="2020-04-22T23:35:00Z">
        <w:r w:rsidDel="009B1534">
          <w:delText xml:space="preserve"> [</w:delText>
        </w:r>
        <w:r w:rsidRPr="007E6FC7" w:rsidDel="009B1534">
          <w:rPr>
            <w:highlight w:val="yellow"/>
          </w:rPr>
          <w:delText>Is this stale? Should it be removed?</w:delText>
        </w:r>
        <w:r w:rsidDel="009B1534">
          <w:delText>]</w:delText>
        </w:r>
      </w:del>
      <w:bookmarkStart w:id="103" w:name="_Ref400626869"/>
      <w:r w:rsidR="00175107"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103"/>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5E27B1"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5E27B1"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104"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180C9BC5" w:rsidR="00031E7B" w:rsidRDefault="00031E7B" w:rsidP="00345302">
      <w:r>
        <w:t>[</w:t>
      </w:r>
      <w:r w:rsidRPr="0026383F">
        <w:rPr>
          <w:highlight w:val="yellow"/>
        </w:rPr>
        <w:t xml:space="preserve">The </w:t>
      </w:r>
      <w:r w:rsidR="004C22A8">
        <w:rPr>
          <w:highlight w:val="yellow"/>
        </w:rPr>
        <w:t>better</w:t>
      </w:r>
      <w:r w:rsidR="004C22A8" w:rsidRPr="0026383F">
        <w:rPr>
          <w:highlight w:val="yellow"/>
        </w:rPr>
        <w:t xml:space="preserve"> </w:t>
      </w:r>
      <w:r w:rsidRPr="0026383F">
        <w:rPr>
          <w:highlight w:val="yellow"/>
        </w:rPr>
        <w:t xml:space="preserve">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rsidP="003C19C5">
      <w:pPr>
        <w:numPr>
          <w:ilvl w:val="0"/>
          <w:numId w:val="92"/>
        </w:numPr>
      </w:pPr>
      <w:r w:rsidRPr="003C19C5">
        <w:t>The meeting report (JVET-Q2000) [Posted 2020-04-15]</w:t>
      </w:r>
    </w:p>
    <w:p w14:paraId="18333ECA" w14:textId="77777777" w:rsidR="003C19C5" w:rsidRPr="003C19C5" w:rsidRDefault="003C19C5" w:rsidP="003C19C5">
      <w:pPr>
        <w:numPr>
          <w:ilvl w:val="0"/>
          <w:numId w:val="92"/>
        </w:numPr>
      </w:pPr>
      <w:r w:rsidRPr="003C19C5">
        <w:t>Versatile Video Coding (Draft 8) (JVET-Q2001) [Posted 2020-01-18, last update 2020-03-12]</w:t>
      </w:r>
    </w:p>
    <w:p w14:paraId="00FC77E5" w14:textId="77777777" w:rsidR="003C19C5" w:rsidRPr="003C19C5" w:rsidRDefault="003C19C5" w:rsidP="003C19C5">
      <w:pPr>
        <w:numPr>
          <w:ilvl w:val="0"/>
          <w:numId w:val="92"/>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rsidP="003C19C5">
      <w:pPr>
        <w:numPr>
          <w:ilvl w:val="0"/>
          <w:numId w:val="92"/>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rsidP="003C19C5">
      <w:pPr>
        <w:numPr>
          <w:ilvl w:val="0"/>
          <w:numId w:val="92"/>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rsidP="003C19C5">
      <w:pPr>
        <w:numPr>
          <w:ilvl w:val="0"/>
          <w:numId w:val="92"/>
        </w:numPr>
      </w:pPr>
      <w:r w:rsidRPr="003C19C5">
        <w:rPr>
          <w:lang w:val="en-US"/>
        </w:rPr>
        <w:lastRenderedPageBreak/>
        <w:t>Supplemental enhancement information messages for coded video bitstreams (Draft 3)</w:t>
      </w:r>
      <w:r w:rsidRPr="003C19C5">
        <w:t xml:space="preserve"> (JVET-Q2007) [Posted 2020-01-19, last update 2020-03-18]</w:t>
      </w:r>
    </w:p>
    <w:p w14:paraId="084ED314" w14:textId="77777777" w:rsidR="003C19C5" w:rsidRPr="003C19C5" w:rsidRDefault="003C19C5" w:rsidP="003C19C5">
      <w:pPr>
        <w:numPr>
          <w:ilvl w:val="0"/>
          <w:numId w:val="92"/>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rsidP="003C19C5">
      <w:pPr>
        <w:numPr>
          <w:ilvl w:val="0"/>
          <w:numId w:val="92"/>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rsidP="003C19C5">
      <w:pPr>
        <w:numPr>
          <w:ilvl w:val="0"/>
          <w:numId w:val="92"/>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rsidP="003C19C5">
      <w:pPr>
        <w:numPr>
          <w:ilvl w:val="0"/>
          <w:numId w:val="92"/>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rsidP="003C19C5">
      <w:pPr>
        <w:numPr>
          <w:ilvl w:val="0"/>
          <w:numId w:val="92"/>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rsidP="003C19C5">
      <w:pPr>
        <w:numPr>
          <w:ilvl w:val="0"/>
          <w:numId w:val="92"/>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5E27B1"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5E27B1"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gramStart"/>
            <w:r w:rsidRPr="0026383F">
              <w:rPr>
                <w:rFonts w:eastAsia="SimSun"/>
                <w:sz w:val="20"/>
                <w:szCs w:val="20"/>
                <w:lang w:val="en-GB"/>
              </w:rPr>
              <w:t>AbsDeltaPocSt[</w:t>
            </w:r>
            <w:proofErr w:type="gramEnd"/>
            <w:r w:rsidRPr="0026383F">
              <w:rPr>
                <w:rFonts w:eastAsia="SimSun"/>
                <w:sz w:val="20"/>
                <w:szCs w:val="20"/>
                <w:lang w:val="en-GB"/>
              </w:rPr>
              <w:t xml:space="preserve"> listIdx ][ rplsIdx ][ i ] is modified to signal the value as a “minus1” for the 0-th entry. In the reference picture list, the short-term 0th entry cannot have a zero-valued delta POC, so the proposal this in a current </w:t>
            </w:r>
            <w:r w:rsidRPr="0026383F">
              <w:rPr>
                <w:rFonts w:eastAsia="SimSun"/>
                <w:sz w:val="20"/>
                <w:szCs w:val="20"/>
                <w:lang w:val="en-GB"/>
              </w:rPr>
              <w:lastRenderedPageBreak/>
              <w:t>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rsidRPr="0026383F">
              <w:rPr>
                <w:rFonts w:eastAsia="SimSun"/>
                <w:sz w:val="20"/>
                <w:szCs w:val="20"/>
                <w:lang w:val="en-GB"/>
              </w:rPr>
              <w:t>flag[</w:t>
            </w:r>
            <w:proofErr w:type="gramEnd"/>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rect_slice_flag is equal to 1, the length of slice_address is specified to be Max( Ceil( Log2( NumSlicesInSubpic[ SubPicIdx ] ) ), 1 ) bits, as opposed to be Ceil( Log2( NumSlicesInSubpic[ SubPicIdx ] ) ) bits. Instead, condition the presence of the slice_address on </w:t>
            </w:r>
            <w:proofErr w:type="gramStart"/>
            <w:r w:rsidRPr="0026383F">
              <w:rPr>
                <w:rFonts w:eastAsia="SimSun"/>
                <w:sz w:val="20"/>
                <w:szCs w:val="20"/>
                <w:lang w:val="en-GB"/>
              </w:rPr>
              <w:t>NumSlicesInSubpic[</w:t>
            </w:r>
            <w:proofErr w:type="gramEnd"/>
            <w:r w:rsidRPr="0026383F">
              <w:rPr>
                <w:rFonts w:eastAsia="SimSun"/>
                <w:sz w:val="20"/>
                <w:szCs w:val="20"/>
                <w:lang w:val="en-GB"/>
              </w:rPr>
              <w:t xml:space="preserve">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w:t>
            </w:r>
            <w:proofErr w:type="gramStart"/>
            <w:r w:rsidRPr="0026383F">
              <w:rPr>
                <w:rFonts w:eastAsia="SimSun"/>
                <w:sz w:val="20"/>
                <w:szCs w:val="20"/>
                <w:lang w:val="en-GB"/>
              </w:rPr>
              <w:t>flag[</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26383F">
      <w:pPr>
        <w:numPr>
          <w:ilvl w:val="0"/>
          <w:numId w:val="93"/>
        </w:numPr>
      </w:pPr>
      <w:r>
        <w:t>Continue to develop the VTM reference software</w:t>
      </w:r>
    </w:p>
    <w:p w14:paraId="589C326E" w14:textId="77777777" w:rsidR="00950BA9" w:rsidRDefault="00950BA9" w:rsidP="0026383F">
      <w:pPr>
        <w:numPr>
          <w:ilvl w:val="0"/>
          <w:numId w:val="93"/>
        </w:numPr>
      </w:pPr>
      <w:r>
        <w:t>Improve documentation, especially the software manual</w:t>
      </w:r>
    </w:p>
    <w:p w14:paraId="7B47832B" w14:textId="77777777" w:rsidR="00950BA9" w:rsidRDefault="00950BA9" w:rsidP="0026383F">
      <w:pPr>
        <w:numPr>
          <w:ilvl w:val="0"/>
          <w:numId w:val="93"/>
        </w:numPr>
      </w:pPr>
      <w:r>
        <w:t>Resolve any normative issues resulting from the large number of integrations in the most recent development cycle</w:t>
      </w:r>
    </w:p>
    <w:p w14:paraId="01800754" w14:textId="77777777" w:rsidR="00950BA9" w:rsidRDefault="00950BA9" w:rsidP="0026383F">
      <w:pPr>
        <w:numPr>
          <w:ilvl w:val="0"/>
          <w:numId w:val="93"/>
        </w:numPr>
      </w:pPr>
      <w:r>
        <w:t>Encourage people to test VTM software more extensively outside of common test conditions.</w:t>
      </w:r>
    </w:p>
    <w:p w14:paraId="27A5DAFD" w14:textId="77777777" w:rsidR="00950BA9" w:rsidRDefault="00950BA9" w:rsidP="0026383F">
      <w:pPr>
        <w:numPr>
          <w:ilvl w:val="0"/>
          <w:numId w:val="93"/>
        </w:numPr>
      </w:pPr>
      <w:r>
        <w:t>Encourage people to report all (potential) bugs that they are finding.</w:t>
      </w:r>
    </w:p>
    <w:p w14:paraId="20CEDB9A" w14:textId="77777777" w:rsidR="00950BA9" w:rsidRDefault="00950BA9" w:rsidP="0026383F">
      <w:pPr>
        <w:numPr>
          <w:ilvl w:val="0"/>
          <w:numId w:val="93"/>
        </w:numPr>
      </w:pPr>
      <w:r>
        <w:t>Encourage people to submit bit-streams/test cases that trigger bugs in VTM.</w:t>
      </w:r>
    </w:p>
    <w:p w14:paraId="3ACB710F" w14:textId="77777777" w:rsidR="00950BA9" w:rsidRDefault="00950BA9" w:rsidP="0026383F">
      <w:pPr>
        <w:numPr>
          <w:ilvl w:val="0"/>
          <w:numId w:val="93"/>
        </w:numPr>
      </w:pPr>
      <w:r>
        <w:t>Encourage people to submit non-normative changes that reduce encoder run time without significantly sacrificing compression performance</w:t>
      </w:r>
    </w:p>
    <w:p w14:paraId="29BD20EF" w14:textId="77777777" w:rsidR="00950BA9" w:rsidRDefault="00950BA9" w:rsidP="0026383F">
      <w:pPr>
        <w:numPr>
          <w:ilvl w:val="0"/>
          <w:numId w:val="93"/>
        </w:numPr>
      </w:pPr>
      <w:r>
        <w:t>Make sure that contributions considered for adoption in the future are subject to adequate text and software review by the JVET at large</w:t>
      </w:r>
    </w:p>
    <w:p w14:paraId="57A52FC3" w14:textId="77777777" w:rsidR="00950BA9" w:rsidRDefault="00950BA9" w:rsidP="0026383F">
      <w:pPr>
        <w:numPr>
          <w:ilvl w:val="0"/>
          <w:numId w:val="93"/>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5E27B1"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5E27B1" w:rsidP="0026383F">
      <w:pPr>
        <w:numPr>
          <w:ilvl w:val="0"/>
          <w:numId w:val="94"/>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rsidP="00AF1D15">
      <w:pPr>
        <w:numPr>
          <w:ilvl w:val="0"/>
          <w:numId w:val="95"/>
        </w:numPr>
        <w:rPr>
          <w:lang w:val="en-US"/>
        </w:rPr>
      </w:pPr>
      <w:r w:rsidRPr="00AF1D15">
        <w:rPr>
          <w:rFonts w:hint="eastAsia"/>
          <w:lang w:val="en-US"/>
        </w:rPr>
        <w:lastRenderedPageBreak/>
        <w:t>T</w:t>
      </w:r>
      <w:r w:rsidRPr="00AF1D15">
        <w:rPr>
          <w:lang w:val="en-US"/>
        </w:rPr>
        <w:t>o continue to study the coding performance comparison and to update the verification test plan.</w:t>
      </w:r>
    </w:p>
    <w:p w14:paraId="1E0ABC0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5E27B1"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 xml:space="preserve">improved list of </w:t>
      </w:r>
      <w:proofErr w:type="gramStart"/>
      <w:r w:rsidRPr="00E93BA6">
        <w:rPr>
          <w:lang w:val="en-US"/>
        </w:rPr>
        <w:t>conformance</w:t>
      </w:r>
      <w:proofErr w:type="gramEnd"/>
      <w:r w:rsidRPr="00E93BA6">
        <w:rPr>
          <w:lang w:val="en-US"/>
        </w:rPr>
        <w:t xml:space="preserv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rsidP="0026383F">
      <w:pPr>
        <w:numPr>
          <w:ilvl w:val="0"/>
          <w:numId w:val="103"/>
        </w:numPr>
        <w:rPr>
          <w:lang w:val="en-US"/>
        </w:rPr>
      </w:pPr>
      <w:r w:rsidRPr="00E93BA6">
        <w:rPr>
          <w:lang w:val="en-US"/>
        </w:rPr>
        <w:t>All files in the zip archive should be in the top level, without a subfolder.</w:t>
      </w:r>
    </w:p>
    <w:p w14:paraId="1516437D" w14:textId="77777777" w:rsidR="00E93BA6" w:rsidRPr="00E93BA6" w:rsidRDefault="00E93BA6" w:rsidP="0026383F">
      <w:pPr>
        <w:numPr>
          <w:ilvl w:val="0"/>
          <w:numId w:val="103"/>
        </w:numPr>
        <w:rPr>
          <w:lang w:val="en-US"/>
        </w:rPr>
      </w:pPr>
      <w:r w:rsidRPr="00E93BA6">
        <w:rPr>
          <w:lang w:val="en-US"/>
        </w:rPr>
        <w:lastRenderedPageBreak/>
        <w:t>The .md5 file should contain only the MD5sum value and no additional characters.</w:t>
      </w:r>
    </w:p>
    <w:p w14:paraId="1227C4C4" w14:textId="77777777" w:rsidR="00E93BA6" w:rsidRPr="00E93BA6" w:rsidRDefault="00E93BA6" w:rsidP="0026383F">
      <w:pPr>
        <w:numPr>
          <w:ilvl w:val="0"/>
          <w:numId w:val="103"/>
        </w:numPr>
      </w:pPr>
      <w:r w:rsidRPr="00E93BA6">
        <w:t xml:space="preserve">The minimum level that the bitstream conforms to should be used. </w:t>
      </w:r>
    </w:p>
    <w:p w14:paraId="1AB44914" w14:textId="77777777" w:rsidR="00E93BA6" w:rsidRPr="00E93BA6" w:rsidRDefault="00E93BA6" w:rsidP="0026383F">
      <w:pPr>
        <w:numPr>
          <w:ilvl w:val="0"/>
          <w:numId w:val="103"/>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5E27B1"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5E27B1"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5E27B1"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rsidP="0026383F">
      <w:pPr>
        <w:numPr>
          <w:ilvl w:val="0"/>
          <w:numId w:val="104"/>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rsidP="00E93BA6">
      <w:pPr>
        <w:numPr>
          <w:ilvl w:val="0"/>
          <w:numId w:val="105"/>
        </w:numPr>
        <w:rPr>
          <w:lang w:val="en-US"/>
        </w:rPr>
      </w:pPr>
      <w:r w:rsidRPr="00E93BA6">
        <w:rPr>
          <w:lang w:val="en-US"/>
        </w:rPr>
        <w:t xml:space="preserve">Review related input contributions </w:t>
      </w:r>
    </w:p>
    <w:p w14:paraId="7E09E8A1" w14:textId="77777777" w:rsidR="00E93BA6" w:rsidRPr="00E93BA6" w:rsidRDefault="00E93BA6" w:rsidP="00E93BA6">
      <w:pPr>
        <w:numPr>
          <w:ilvl w:val="0"/>
          <w:numId w:val="105"/>
        </w:numPr>
        <w:rPr>
          <w:lang w:val="en-US"/>
        </w:rPr>
      </w:pPr>
      <w:r w:rsidRPr="00E93BA6">
        <w:rPr>
          <w:lang w:val="en-US"/>
        </w:rPr>
        <w:t xml:space="preserve">Discuss and refine the list of </w:t>
      </w:r>
      <w:proofErr w:type="gramStart"/>
      <w:r w:rsidRPr="00E93BA6">
        <w:rPr>
          <w:lang w:val="en-US"/>
        </w:rPr>
        <w:t>conformance</w:t>
      </w:r>
      <w:proofErr w:type="gramEnd"/>
      <w:r w:rsidRPr="00E93BA6">
        <w:rPr>
          <w:lang w:val="en-US"/>
        </w:rPr>
        <w:t xml:space="preserve"> bitstreams and the conformance specification</w:t>
      </w:r>
    </w:p>
    <w:p w14:paraId="5D2E5702" w14:textId="77777777" w:rsidR="00E93BA6" w:rsidRPr="00E93BA6" w:rsidRDefault="00E93BA6" w:rsidP="00E93BA6">
      <w:pPr>
        <w:numPr>
          <w:ilvl w:val="0"/>
          <w:numId w:val="105"/>
        </w:numPr>
        <w:rPr>
          <w:lang w:val="en-US"/>
        </w:rPr>
      </w:pPr>
      <w:r w:rsidRPr="00E93BA6">
        <w:rPr>
          <w:lang w:val="en-US"/>
        </w:rPr>
        <w:t>Identify contributors for all identified bitstreams</w:t>
      </w:r>
    </w:p>
    <w:p w14:paraId="55CCBE91" w14:textId="77777777" w:rsidR="00E93BA6" w:rsidRPr="00E93BA6" w:rsidRDefault="00E93BA6" w:rsidP="00E93BA6">
      <w:pPr>
        <w:numPr>
          <w:ilvl w:val="0"/>
          <w:numId w:val="105"/>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rsidP="00E93BA6">
      <w:pPr>
        <w:numPr>
          <w:ilvl w:val="0"/>
          <w:numId w:val="105"/>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5E27B1"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rsidP="0026383F">
      <w:pPr>
        <w:numPr>
          <w:ilvl w:val="0"/>
          <w:numId w:val="106"/>
        </w:numPr>
      </w:pPr>
      <w:r>
        <w:t>The 360Lib-10.1 software package released on Mar. 19, 2020 included following changes:</w:t>
      </w:r>
    </w:p>
    <w:p w14:paraId="2EA7DFB9" w14:textId="77777777" w:rsidR="00634950" w:rsidRDefault="00634950" w:rsidP="0026383F">
      <w:pPr>
        <w:numPr>
          <w:ilvl w:val="0"/>
          <w:numId w:val="106"/>
        </w:numPr>
      </w:pPr>
      <w:r>
        <w:t>Support three guard band padding types and enable boundary guard band padding for generalized cubemap projection format (from JVET-Q0343).</w:t>
      </w:r>
    </w:p>
    <w:p w14:paraId="793E8F00" w14:textId="77777777" w:rsidR="00634950" w:rsidRDefault="00634950" w:rsidP="0026383F">
      <w:pPr>
        <w:numPr>
          <w:ilvl w:val="0"/>
          <w:numId w:val="106"/>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5E27B1" w:rsidP="0026383F">
      <w:pPr>
        <w:numPr>
          <w:ilvl w:val="0"/>
          <w:numId w:val="107"/>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5E27B1" w:rsidP="0026383F">
      <w:pPr>
        <w:numPr>
          <w:ilvl w:val="0"/>
          <w:numId w:val="107"/>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5E27B1" w:rsidP="0026383F">
      <w:pPr>
        <w:numPr>
          <w:ilvl w:val="0"/>
          <w:numId w:val="107"/>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5E27B1" w:rsidP="0026383F">
      <w:pPr>
        <w:numPr>
          <w:ilvl w:val="0"/>
          <w:numId w:val="107"/>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105" w:name="_Ref487457326"/>
    </w:p>
    <w:bookmarkEnd w:id="105"/>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106" w:name="_Ref525681414"/>
    </w:p>
    <w:bookmarkEnd w:id="106"/>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5E27B1" w:rsidP="0026383F">
      <w:pPr>
        <w:numPr>
          <w:ilvl w:val="0"/>
          <w:numId w:val="107"/>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5E27B1" w:rsidP="0026383F">
      <w:pPr>
        <w:numPr>
          <w:ilvl w:val="0"/>
          <w:numId w:val="107"/>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5E27B1" w:rsidP="0026383F">
      <w:pPr>
        <w:numPr>
          <w:ilvl w:val="0"/>
          <w:numId w:val="107"/>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5E27B1" w:rsidP="0026383F">
      <w:pPr>
        <w:numPr>
          <w:ilvl w:val="0"/>
          <w:numId w:val="107"/>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lastRenderedPageBreak/>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5E27B1"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lastRenderedPageBreak/>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
      <w:tr w:rsidR="002C61CD"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2C61CD"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2C61CD"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2C61CD"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2C61CD"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107" w:name="RANGE!B6"/>
            <w:r w:rsidRPr="0026383F">
              <w:rPr>
                <w:lang w:val="en-US"/>
              </w:rPr>
              <w:t>CCLM</w:t>
            </w:r>
            <w:bookmarkEnd w:id="107"/>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2C61CD"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108" w:name="RANGE!B7"/>
            <w:r w:rsidRPr="0026383F">
              <w:rPr>
                <w:lang w:val="en-US"/>
              </w:rPr>
              <w:t>MTS</w:t>
            </w:r>
            <w:bookmarkEnd w:id="108"/>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2C61CD"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2C61CD"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2C61CD"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2C61CD"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2C61CD"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2C61CD"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2C61CD"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2C61CD"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2C61CD"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2C61CD"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2C61CD"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2C61CD"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2C61CD"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2C61CD"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lastRenderedPageBreak/>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2C61CD"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2C61CD"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2C61CD"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2C61CD"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2C61CD"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2C61CD"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2C61CD"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2C61CD"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2C61CD"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lastRenderedPageBreak/>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
      <w:tr w:rsidR="002C61CD"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2C61CD"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2C61CD"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2C61CD"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2C61CD"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2C61CD"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2C61CD"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2C61CD"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2C61CD"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2C61CD"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2C61CD"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2C61CD"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2C61CD"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2C61CD"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2C61CD"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2C61CD"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2C61CD"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2C61CD"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2C61CD"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2C61CD"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2C61CD"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2C61C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2C61CD"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2C61C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2C61C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2C61CD"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2C61CD"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2C61CD"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2C61CD"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5E27B1"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5E27B1"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5E27B1"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rsidP="000264ED">
      <w:pPr>
        <w:numPr>
          <w:ilvl w:val="0"/>
          <w:numId w:val="108"/>
        </w:numPr>
      </w:pPr>
      <w:r w:rsidRPr="000264ED">
        <w:t>JVET- R0164: Mean-scaled SATD for VTM encoder</w:t>
      </w:r>
    </w:p>
    <w:p w14:paraId="41DD28DE" w14:textId="02460D3C" w:rsidR="000264ED" w:rsidRDefault="000264ED" w:rsidP="0026383F">
      <w:pPr>
        <w:numPr>
          <w:ilvl w:val="1"/>
          <w:numId w:val="108"/>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rsidP="000264ED">
      <w:pPr>
        <w:numPr>
          <w:ilvl w:val="0"/>
          <w:numId w:val="108"/>
        </w:numPr>
      </w:pPr>
      <w:r>
        <w:t>Simplifications of CCALF</w:t>
      </w:r>
    </w:p>
    <w:p w14:paraId="7BFFFA2B" w14:textId="3D58157A" w:rsidR="000264ED" w:rsidRPr="000264ED" w:rsidRDefault="000264ED" w:rsidP="0026383F">
      <w:pPr>
        <w:numPr>
          <w:ilvl w:val="1"/>
          <w:numId w:val="108"/>
        </w:numPr>
      </w:pPr>
      <w:r w:rsidRPr="000264ED">
        <w:t>JVET- R0327: One-pass CCALF</w:t>
      </w:r>
    </w:p>
    <w:p w14:paraId="27C42822" w14:textId="77777777" w:rsidR="000264ED" w:rsidRDefault="000264ED" w:rsidP="0026383F">
      <w:pPr>
        <w:numPr>
          <w:ilvl w:val="1"/>
          <w:numId w:val="108"/>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5E27B1"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w:t>
      </w:r>
      <w:r>
        <w:lastRenderedPageBreak/>
        <w:t xml:space="preserve">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rsidP="0026383F">
      <w:pPr>
        <w:numPr>
          <w:ilvl w:val="0"/>
          <w:numId w:val="109"/>
        </w:numPr>
      </w:pPr>
      <w:r>
        <w:t>IBC related contributions (3)</w:t>
      </w:r>
    </w:p>
    <w:p w14:paraId="2C8B4542" w14:textId="105E8C07" w:rsidR="00F132EB" w:rsidRDefault="00F132EB" w:rsidP="0026383F">
      <w:pPr>
        <w:numPr>
          <w:ilvl w:val="1"/>
          <w:numId w:val="111"/>
        </w:numPr>
      </w:pPr>
      <w:r>
        <w:t>JVET-R0175, AhG9: An SPS Flag for IBC-AMVR</w:t>
      </w:r>
      <w:r w:rsidR="00AA06A4">
        <w:t xml:space="preserve"> [</w:t>
      </w:r>
      <w:r>
        <w:t>K. Naser, M. Kerdranvat, T. Poirier, A. Robert (InterDigital)</w:t>
      </w:r>
      <w:r w:rsidR="00AA06A4">
        <w:t>]</w:t>
      </w:r>
    </w:p>
    <w:p w14:paraId="75ECCF43" w14:textId="530374F5" w:rsidR="00F132EB" w:rsidRDefault="00F132EB" w:rsidP="0026383F">
      <w:pPr>
        <w:numPr>
          <w:ilvl w:val="1"/>
          <w:numId w:val="111"/>
        </w:numPr>
      </w:pPr>
      <w:r>
        <w:t>JVET-R0311, [AHG2] Fix cu_skip_flag signalling for IBC</w:t>
      </w:r>
      <w:r w:rsidR="00AA06A4">
        <w:t xml:space="preserve"> [</w:t>
      </w:r>
      <w:r>
        <w:t>H. Jang, J. Nam, N. Park, S. Kim, J. Lim (LGE)</w:t>
      </w:r>
      <w:r w:rsidR="00AA06A4">
        <w:t>]</w:t>
      </w:r>
    </w:p>
    <w:p w14:paraId="3A08B751" w14:textId="23CFD6CF" w:rsidR="00F132EB" w:rsidRDefault="00F132EB" w:rsidP="0026383F">
      <w:pPr>
        <w:numPr>
          <w:ilvl w:val="1"/>
          <w:numId w:val="111"/>
        </w:numPr>
      </w:pPr>
      <w:r>
        <w:t>JVET-R0403 On the boundary strength derivation of IBC coded blocks</w:t>
      </w:r>
      <w:r w:rsidR="00AA06A4">
        <w:t xml:space="preserve"> [</w:t>
      </w:r>
      <w:r>
        <w:t xml:space="preserve">B. Ray, G. Van der Auwera, </w:t>
      </w:r>
      <w:proofErr w:type="gramStart"/>
      <w:r>
        <w:t>M.Karczewicz</w:t>
      </w:r>
      <w:proofErr w:type="gramEnd"/>
      <w:r>
        <w:t xml:space="preserve"> (Qualcomm)</w:t>
      </w:r>
      <w:r w:rsidR="00AA06A4">
        <w:t>]</w:t>
      </w:r>
    </w:p>
    <w:p w14:paraId="7B6D6EE5" w14:textId="51C94EE4" w:rsidR="00F132EB" w:rsidRDefault="00F132EB" w:rsidP="0026383F">
      <w:pPr>
        <w:numPr>
          <w:ilvl w:val="0"/>
          <w:numId w:val="109"/>
        </w:numPr>
      </w:pPr>
      <w:r>
        <w:t>Palette related contributions (11)</w:t>
      </w:r>
    </w:p>
    <w:p w14:paraId="30444A8B" w14:textId="4EA0271E" w:rsidR="00F132EB" w:rsidRDefault="00F132EB" w:rsidP="0026383F">
      <w:pPr>
        <w:numPr>
          <w:ilvl w:val="1"/>
          <w:numId w:val="110"/>
        </w:numPr>
      </w:pPr>
      <w:r>
        <w:t>JVET-R0145, AHG 11/15: On the use of limited EGk signaling</w:t>
      </w:r>
      <w:r w:rsidR="00AA06A4">
        <w:t xml:space="preserve"> [</w:t>
      </w:r>
      <w:r>
        <w:t>J. Gan, C. Rosewarne (Canon)</w:t>
      </w:r>
      <w:r w:rsidR="00AA06A4">
        <w:t>]</w:t>
      </w:r>
    </w:p>
    <w:p w14:paraId="46EC7A02" w14:textId="185C1C0C" w:rsidR="00F132EB" w:rsidRDefault="00F132EB" w:rsidP="0026383F">
      <w:pPr>
        <w:numPr>
          <w:ilvl w:val="1"/>
          <w:numId w:val="110"/>
        </w:numPr>
      </w:pPr>
      <w:r>
        <w:t>JVET-R0146, AHG11: Context coded bin limits for palette coding</w:t>
      </w:r>
      <w:r w:rsidR="00AA06A4">
        <w:t xml:space="preserve"> [</w:t>
      </w:r>
      <w:r>
        <w:t>J. Gan, C. Rosewarne (Canon)</w:t>
      </w:r>
      <w:r w:rsidR="00AA06A4">
        <w:t>]</w:t>
      </w:r>
    </w:p>
    <w:p w14:paraId="79116B73" w14:textId="2D580A8F" w:rsidR="00F132EB" w:rsidRDefault="00F132EB" w:rsidP="0026383F">
      <w:pPr>
        <w:numPr>
          <w:ilvl w:val="1"/>
          <w:numId w:val="110"/>
        </w:numPr>
      </w:pPr>
      <w:r>
        <w:t>JVET-R0229, AHG11: Fixed number of reuse flags for palette mode</w:t>
      </w:r>
      <w:r w:rsidR="00AA06A4">
        <w:t xml:space="preserve"> [</w:t>
      </w:r>
      <w:r>
        <w:t>R.-L. Liao, Y. Ye, M. G. Sarwer (Alibaba)</w:t>
      </w:r>
      <w:r w:rsidR="00AA06A4">
        <w:t>]</w:t>
      </w:r>
    </w:p>
    <w:p w14:paraId="2C541AFB" w14:textId="053F3C8A" w:rsidR="00F132EB" w:rsidRDefault="00F132EB" w:rsidP="0026383F">
      <w:pPr>
        <w:numPr>
          <w:ilvl w:val="1"/>
          <w:numId w:val="110"/>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rsidP="0026383F">
      <w:pPr>
        <w:numPr>
          <w:ilvl w:val="1"/>
          <w:numId w:val="110"/>
        </w:numPr>
      </w:pPr>
      <w:r>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rsidP="0026383F">
      <w:pPr>
        <w:numPr>
          <w:ilvl w:val="1"/>
          <w:numId w:val="110"/>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rsidP="0026383F">
      <w:pPr>
        <w:numPr>
          <w:ilvl w:val="1"/>
          <w:numId w:val="110"/>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rsidP="0026383F">
      <w:pPr>
        <w:numPr>
          <w:ilvl w:val="1"/>
          <w:numId w:val="110"/>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rsidP="0026383F">
      <w:pPr>
        <w:numPr>
          <w:ilvl w:val="1"/>
          <w:numId w:val="110"/>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rsidP="0026383F">
      <w:pPr>
        <w:numPr>
          <w:ilvl w:val="1"/>
          <w:numId w:val="110"/>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rsidP="0026383F">
      <w:pPr>
        <w:numPr>
          <w:ilvl w:val="0"/>
          <w:numId w:val="109"/>
        </w:numPr>
      </w:pPr>
      <w:r>
        <w:t>Transform Skip related contributions (7)</w:t>
      </w:r>
    </w:p>
    <w:p w14:paraId="57063134" w14:textId="749D8D6D" w:rsidR="00F132EB" w:rsidRDefault="00F132EB" w:rsidP="00F132EB">
      <w:pPr>
        <w:numPr>
          <w:ilvl w:val="1"/>
          <w:numId w:val="112"/>
        </w:numPr>
      </w:pPr>
      <w:r>
        <w:t>JVET-R0045, AHG15: cleanup for signalling of minimum QP of transform skip</w:t>
      </w:r>
      <w:r w:rsidR="00AA06A4">
        <w:t xml:space="preserve"> [</w:t>
      </w:r>
      <w:r>
        <w:t>J. Li, K. Abe (Panasonic)</w:t>
      </w:r>
      <w:r w:rsidR="00AA06A4">
        <w:t>]</w:t>
      </w:r>
    </w:p>
    <w:p w14:paraId="17A203E7" w14:textId="30F33C3A" w:rsidR="00F132EB" w:rsidRDefault="00F132EB" w:rsidP="0026383F">
      <w:pPr>
        <w:numPr>
          <w:ilvl w:val="1"/>
          <w:numId w:val="112"/>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rsidP="0026383F">
      <w:pPr>
        <w:numPr>
          <w:ilvl w:val="1"/>
          <w:numId w:val="112"/>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rsidP="0026383F">
      <w:pPr>
        <w:numPr>
          <w:ilvl w:val="1"/>
          <w:numId w:val="112"/>
        </w:numPr>
      </w:pPr>
      <w:r>
        <w:lastRenderedPageBreak/>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rsidP="0026383F">
      <w:pPr>
        <w:numPr>
          <w:ilvl w:val="1"/>
          <w:numId w:val="112"/>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rsidP="0026383F">
      <w:pPr>
        <w:numPr>
          <w:ilvl w:val="1"/>
          <w:numId w:val="112"/>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rsidP="0026383F">
      <w:pPr>
        <w:numPr>
          <w:ilvl w:val="1"/>
          <w:numId w:val="112"/>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rsidP="0026383F">
      <w:pPr>
        <w:numPr>
          <w:ilvl w:val="0"/>
          <w:numId w:val="109"/>
        </w:numPr>
      </w:pPr>
      <w:r>
        <w:t>BDPCM related contributions (5)</w:t>
      </w:r>
    </w:p>
    <w:p w14:paraId="70D85E26" w14:textId="57FCDD6F" w:rsidR="00F132EB" w:rsidRDefault="00F132EB" w:rsidP="0026383F">
      <w:pPr>
        <w:numPr>
          <w:ilvl w:val="1"/>
          <w:numId w:val="109"/>
        </w:numPr>
      </w:pPr>
      <w:r>
        <w:t>JVET-R0154, AHG9/16: On sign data hiding for BDPCM blocks</w:t>
      </w:r>
      <w:r w:rsidR="00AA06A4">
        <w:t xml:space="preserve"> [</w:t>
      </w:r>
      <w:r>
        <w:t>S. Yoo, J. Choi, J. Lim, S. Kim (LGE)</w:t>
      </w:r>
      <w:r w:rsidR="00AA06A4">
        <w:t>]</w:t>
      </w:r>
    </w:p>
    <w:p w14:paraId="37A0BCE2" w14:textId="6DA0D1EA" w:rsidR="00F132EB" w:rsidRDefault="00F132EB" w:rsidP="0026383F">
      <w:pPr>
        <w:numPr>
          <w:ilvl w:val="1"/>
          <w:numId w:val="109"/>
        </w:numPr>
      </w:pPr>
      <w:r>
        <w:t>JVET-R0219, Alternative block size conditions for BDPCM</w:t>
      </w:r>
      <w:r w:rsidR="00AA06A4">
        <w:t xml:space="preserve"> [</w:t>
      </w:r>
      <w:r>
        <w:t>K. Unno, K. Kawamura, S. Naito (KDDI)</w:t>
      </w:r>
      <w:r w:rsidR="00AA06A4">
        <w:t>]</w:t>
      </w:r>
    </w:p>
    <w:p w14:paraId="2C7B054A" w14:textId="19E5A56D" w:rsidR="00F132EB" w:rsidRDefault="00F132EB" w:rsidP="0026383F">
      <w:pPr>
        <w:numPr>
          <w:ilvl w:val="1"/>
          <w:numId w:val="109"/>
        </w:numPr>
      </w:pPr>
      <w:r>
        <w:t>JVET-R0319, The interaction between LFNST and BDPCM</w:t>
      </w:r>
      <w:r w:rsidR="00AA06A4">
        <w:t xml:space="preserve"> [</w:t>
      </w:r>
      <w:r>
        <w:t>M. Koo, M. Salehifar, J. Lim, S. Kim (LGE)</w:t>
      </w:r>
      <w:r w:rsidR="00AA06A4">
        <w:t>]</w:t>
      </w:r>
    </w:p>
    <w:p w14:paraId="0686C3E6" w14:textId="1E65D0AE" w:rsidR="00F132EB" w:rsidRDefault="00F132EB" w:rsidP="0026383F">
      <w:pPr>
        <w:numPr>
          <w:ilvl w:val="1"/>
          <w:numId w:val="109"/>
        </w:numPr>
      </w:pPr>
      <w:r>
        <w:t>JVET-R0353, AHG14: On Interaction between ACT and BDPCM</w:t>
      </w:r>
      <w:r w:rsidR="00AA06A4">
        <w:t xml:space="preserve"> [</w:t>
      </w:r>
      <w:r>
        <w:t>T. Tsukuba, M. Ikeda, Y. Yagasaki, T. Suzuki (Sony)</w:t>
      </w:r>
      <w:r w:rsidR="00AA06A4">
        <w:t>]</w:t>
      </w:r>
    </w:p>
    <w:p w14:paraId="7B160420" w14:textId="403D19CD" w:rsidR="00F132EB" w:rsidRDefault="00F132EB" w:rsidP="0026383F">
      <w:pPr>
        <w:numPr>
          <w:ilvl w:val="1"/>
          <w:numId w:val="109"/>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rsidP="0026383F">
      <w:pPr>
        <w:numPr>
          <w:ilvl w:val="0"/>
          <w:numId w:val="109"/>
        </w:numPr>
      </w:pPr>
      <w:r>
        <w:t>To review all related contributions.</w:t>
      </w:r>
    </w:p>
    <w:p w14:paraId="1341917F" w14:textId="77777777" w:rsidR="00F132EB" w:rsidRDefault="00F132EB" w:rsidP="0026383F">
      <w:pPr>
        <w:numPr>
          <w:ilvl w:val="0"/>
          <w:numId w:val="109"/>
        </w:numPr>
      </w:pPr>
      <w:r>
        <w:t>To continue investigating SCC coding tool performance, complexity and interactions between themselves and with other coding tools.</w:t>
      </w:r>
    </w:p>
    <w:p w14:paraId="557767F0" w14:textId="77777777" w:rsidR="00F132EB" w:rsidRDefault="00F132EB" w:rsidP="0026383F">
      <w:pPr>
        <w:numPr>
          <w:ilvl w:val="0"/>
          <w:numId w:val="109"/>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5E27B1"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109" w:name="OLE_LINK1"/>
      <w:bookmarkStart w:id="110"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109"/>
      <w:bookmarkEnd w:id="110"/>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5E27B1"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111" w:name="_Hlk518683175"/>
      <w:r w:rsidRPr="00AA06A4">
        <w:t>The exemplary weighting is set to 6 and can be adjusted in the spreadsheet attached to this report</w:t>
      </w:r>
      <w:bookmarkEnd w:id="111"/>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5E27B1"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lastRenderedPageBreak/>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lastRenderedPageBreak/>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lastRenderedPageBreak/>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lastRenderedPageBreak/>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lastRenderedPageBreak/>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rsidP="0026383F">
      <w:pPr>
        <w:numPr>
          <w:ilvl w:val="0"/>
          <w:numId w:val="125"/>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rsidP="0026383F">
      <w:pPr>
        <w:numPr>
          <w:ilvl w:val="0"/>
          <w:numId w:val="125"/>
        </w:numPr>
      </w:pPr>
      <w:r>
        <w:t>Consider the reported tool test results during tool adoption decision making</w:t>
      </w:r>
    </w:p>
    <w:p w14:paraId="4307A2CD" w14:textId="77777777" w:rsidR="00C423AD" w:rsidRDefault="00C423AD" w:rsidP="0026383F">
      <w:pPr>
        <w:numPr>
          <w:ilvl w:val="0"/>
          <w:numId w:val="125"/>
        </w:numPr>
      </w:pPr>
      <w:r>
        <w:t>Review non-420 common test condition for RGB contents</w:t>
      </w:r>
    </w:p>
    <w:p w14:paraId="16FD5B28" w14:textId="77777777" w:rsidR="00C423AD" w:rsidRDefault="00C423AD" w:rsidP="0026383F">
      <w:pPr>
        <w:numPr>
          <w:ilvl w:val="0"/>
          <w:numId w:val="125"/>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5E27B1"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lastRenderedPageBreak/>
        <w:t>Related contributions</w:t>
      </w:r>
      <w:r w:rsidR="00971405">
        <w:t xml:space="preserve"> were noted:</w:t>
      </w:r>
    </w:p>
    <w:p w14:paraId="4FF81AAF" w14:textId="77777777" w:rsidR="008C2ADD" w:rsidRDefault="008C2ADD" w:rsidP="0026383F">
      <w:pPr>
        <w:numPr>
          <w:ilvl w:val="0"/>
          <w:numId w:val="126"/>
        </w:numPr>
      </w:pPr>
      <w:r>
        <w:t>JVET-R0083 AHG14: Residual coding constraints for transform skip blocks</w:t>
      </w:r>
    </w:p>
    <w:p w14:paraId="7C249B37" w14:textId="77777777" w:rsidR="008C2ADD" w:rsidRDefault="008C2ADD" w:rsidP="0026383F">
      <w:pPr>
        <w:numPr>
          <w:ilvl w:val="0"/>
          <w:numId w:val="126"/>
        </w:numPr>
      </w:pPr>
      <w:r>
        <w:t>JVET-R0084 AHG14: On signalling for lossless coding</w:t>
      </w:r>
    </w:p>
    <w:p w14:paraId="23637F8C" w14:textId="77777777" w:rsidR="008C2ADD" w:rsidRDefault="008C2ADD" w:rsidP="0026383F">
      <w:pPr>
        <w:numPr>
          <w:ilvl w:val="0"/>
          <w:numId w:val="126"/>
        </w:numPr>
      </w:pPr>
      <w:r>
        <w:t>JVET-R0110 AHG14: Mixed lossy/lossless coding of VTM reference software</w:t>
      </w:r>
    </w:p>
    <w:p w14:paraId="3B20ED5C" w14:textId="77777777" w:rsidR="008C2ADD" w:rsidRDefault="008C2ADD" w:rsidP="0026383F">
      <w:pPr>
        <w:numPr>
          <w:ilvl w:val="0"/>
          <w:numId w:val="126"/>
        </w:numPr>
      </w:pPr>
      <w:r>
        <w:t>JVET-R0116 AHG11/AHG14: On sign data hiding of transform skip block</w:t>
      </w:r>
    </w:p>
    <w:p w14:paraId="793EB18B" w14:textId="77777777" w:rsidR="008C2ADD" w:rsidRDefault="008C2ADD" w:rsidP="0026383F">
      <w:pPr>
        <w:numPr>
          <w:ilvl w:val="0"/>
          <w:numId w:val="126"/>
        </w:numPr>
      </w:pPr>
      <w:r>
        <w:t>JVET-R0140 AHG14: Max BT/TT size restriction for lossless coding encoder configuration</w:t>
      </w:r>
    </w:p>
    <w:p w14:paraId="752E1A81" w14:textId="77777777" w:rsidR="008C2ADD" w:rsidRDefault="008C2ADD" w:rsidP="0026383F">
      <w:pPr>
        <w:numPr>
          <w:ilvl w:val="0"/>
          <w:numId w:val="126"/>
        </w:numPr>
      </w:pPr>
      <w:r>
        <w:t>JVET-R0143 AHG14: Configuration parameter to enable TSRC for lossless coding</w:t>
      </w:r>
    </w:p>
    <w:p w14:paraId="04BBAE31" w14:textId="77777777" w:rsidR="008C2ADD" w:rsidRDefault="008C2ADD" w:rsidP="0026383F">
      <w:pPr>
        <w:numPr>
          <w:ilvl w:val="0"/>
          <w:numId w:val="126"/>
        </w:numPr>
      </w:pPr>
      <w:r>
        <w:t>JVET-R0144 AHG14: On lossless operation with RRC</w:t>
      </w:r>
    </w:p>
    <w:p w14:paraId="2F1653DC" w14:textId="77777777" w:rsidR="008C2ADD" w:rsidRDefault="008C2ADD" w:rsidP="0026383F">
      <w:pPr>
        <w:numPr>
          <w:ilvl w:val="0"/>
          <w:numId w:val="126"/>
        </w:numPr>
      </w:pPr>
      <w:r>
        <w:t>JVET-R0169 AHG14: Report of CABAC skip mode results on VTM-8.0</w:t>
      </w:r>
    </w:p>
    <w:p w14:paraId="069BF265" w14:textId="77777777" w:rsidR="008C2ADD" w:rsidRDefault="008C2ADD" w:rsidP="0026383F">
      <w:pPr>
        <w:numPr>
          <w:ilvl w:val="0"/>
          <w:numId w:val="126"/>
        </w:numPr>
      </w:pPr>
      <w:r>
        <w:t>JVET-R0271 AHG9/AHG14: High-level constraints of dependent quantization and sign data hiding</w:t>
      </w:r>
    </w:p>
    <w:p w14:paraId="27AECD82" w14:textId="77777777" w:rsidR="008C2ADD" w:rsidRDefault="008C2ADD" w:rsidP="0026383F">
      <w:pPr>
        <w:numPr>
          <w:ilvl w:val="0"/>
          <w:numId w:val="126"/>
        </w:numPr>
      </w:pPr>
      <w:r>
        <w:t>JVET-R0325 AHG14: Disabling dependent quantization and sign bit hiding for transform skip mode</w:t>
      </w:r>
    </w:p>
    <w:p w14:paraId="780EAC45" w14:textId="77777777" w:rsidR="008C2ADD" w:rsidRDefault="008C2ADD" w:rsidP="0026383F">
      <w:pPr>
        <w:numPr>
          <w:ilvl w:val="0"/>
          <w:numId w:val="126"/>
        </w:numPr>
      </w:pPr>
      <w:r>
        <w:t>JVET-R0353 AHG14: On Interaction between ACT and BDPCM</w:t>
      </w:r>
    </w:p>
    <w:p w14:paraId="65F3CE2C" w14:textId="1206F264" w:rsidR="008C2ADD" w:rsidRDefault="008C2ADD" w:rsidP="0026383F">
      <w:pPr>
        <w:numPr>
          <w:ilvl w:val="0"/>
          <w:numId w:val="126"/>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5E27B1"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5E27B1" w:rsidP="005766B3">
      <w:pPr>
        <w:numPr>
          <w:ilvl w:val="0"/>
          <w:numId w:val="127"/>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5E27B1" w:rsidP="005766B3">
      <w:pPr>
        <w:numPr>
          <w:ilvl w:val="0"/>
          <w:numId w:val="127"/>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5E27B1" w:rsidP="005766B3">
      <w:pPr>
        <w:numPr>
          <w:ilvl w:val="0"/>
          <w:numId w:val="127"/>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5E27B1" w:rsidP="005766B3">
      <w:pPr>
        <w:numPr>
          <w:ilvl w:val="0"/>
          <w:numId w:val="127"/>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5E27B1" w:rsidP="005766B3">
      <w:pPr>
        <w:numPr>
          <w:ilvl w:val="0"/>
          <w:numId w:val="127"/>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5E27B1" w:rsidP="005766B3">
      <w:pPr>
        <w:numPr>
          <w:ilvl w:val="0"/>
          <w:numId w:val="127"/>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5E27B1" w:rsidP="005766B3">
      <w:pPr>
        <w:numPr>
          <w:ilvl w:val="0"/>
          <w:numId w:val="127"/>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5E27B1" w:rsidP="005766B3">
      <w:pPr>
        <w:numPr>
          <w:ilvl w:val="0"/>
          <w:numId w:val="127"/>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5E27B1" w:rsidP="005766B3">
      <w:pPr>
        <w:numPr>
          <w:ilvl w:val="0"/>
          <w:numId w:val="127"/>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5E27B1" w:rsidP="005766B3">
      <w:pPr>
        <w:numPr>
          <w:ilvl w:val="0"/>
          <w:numId w:val="127"/>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5E27B1" w:rsidP="005766B3">
      <w:pPr>
        <w:numPr>
          <w:ilvl w:val="0"/>
          <w:numId w:val="127"/>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5E27B1" w:rsidP="005766B3">
      <w:pPr>
        <w:numPr>
          <w:ilvl w:val="0"/>
          <w:numId w:val="127"/>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5E27B1"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rsidP="0026383F">
      <w:pPr>
        <w:numPr>
          <w:ilvl w:val="0"/>
          <w:numId w:val="128"/>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rsidP="0026383F">
      <w:pPr>
        <w:numPr>
          <w:ilvl w:val="0"/>
          <w:numId w:val="128"/>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rsidP="0026383F">
      <w:pPr>
        <w:numPr>
          <w:ilvl w:val="0"/>
          <w:numId w:val="128"/>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lastRenderedPageBreak/>
        <w:t>The following contributions were identified for the AHG.</w:t>
      </w:r>
    </w:p>
    <w:p w14:paraId="2F4EB4B3" w14:textId="77777777" w:rsidR="005766B3" w:rsidRDefault="005766B3" w:rsidP="0026383F">
      <w:pPr>
        <w:keepNext/>
        <w:numPr>
          <w:ilvl w:val="0"/>
          <w:numId w:val="129"/>
        </w:numPr>
        <w:ind w:left="360"/>
      </w:pPr>
      <w:r>
        <w:t>In-loop filters (9)</w:t>
      </w:r>
    </w:p>
    <w:p w14:paraId="7976F42A" w14:textId="0878346F" w:rsidR="005766B3" w:rsidRDefault="005766B3" w:rsidP="0026383F">
      <w:pPr>
        <w:numPr>
          <w:ilvl w:val="1"/>
          <w:numId w:val="129"/>
        </w:numPr>
      </w:pPr>
      <w:r>
        <w:t>JVET-R0233, “AHG16: Line buffer problem of CC-ALF for 4:2:2 and 4:4:4 sequences”,</w:t>
      </w:r>
      <w:r w:rsidR="00CC70BE">
        <w:t xml:space="preserve"> </w:t>
      </w:r>
      <w:r>
        <w:t>N. Hu, V. Seregin, M. Karczewicz (Qualcomm)</w:t>
      </w:r>
    </w:p>
    <w:p w14:paraId="6381F7DA" w14:textId="77777777" w:rsidR="005766B3" w:rsidRDefault="005766B3" w:rsidP="0026383F">
      <w:pPr>
        <w:numPr>
          <w:ilvl w:val="1"/>
          <w:numId w:val="129"/>
        </w:numPr>
      </w:pPr>
      <w:r>
        <w:t>JVET-R0291, “AHG16: On ALF attenuation near virtual boundaries”, F. Bossen (Sharp)</w:t>
      </w:r>
    </w:p>
    <w:p w14:paraId="0C0E4522" w14:textId="77777777" w:rsidR="005766B3" w:rsidRDefault="005766B3" w:rsidP="0026383F">
      <w:pPr>
        <w:numPr>
          <w:ilvl w:val="1"/>
          <w:numId w:val="129"/>
        </w:numPr>
      </w:pPr>
      <w:r>
        <w:t>JVET-R0312, “AHG2/AHG16: A fix on chroma ALF virtual boundary position”, Y. Wang, L. Zhang, H. Liu, K. Zhang, Z. Deng (Bytedance)</w:t>
      </w:r>
    </w:p>
    <w:p w14:paraId="1A7EE226" w14:textId="068037EF" w:rsidR="005766B3" w:rsidRDefault="005766B3" w:rsidP="0026383F">
      <w:pPr>
        <w:numPr>
          <w:ilvl w:val="1"/>
          <w:numId w:val="129"/>
        </w:numPr>
      </w:pPr>
      <w:r>
        <w:t>JVET-R0322, “CCALF virtual boundary issue for 4:4:4 and 4:2:2 format”, X.W. Meng (PKU), X. Zheng (DJI), S.S. Wang, S.W. Ma (PKU)</w:t>
      </w:r>
    </w:p>
    <w:p w14:paraId="10B69982" w14:textId="7AB30CE0" w:rsidR="005766B3" w:rsidRDefault="005766B3" w:rsidP="0026383F">
      <w:pPr>
        <w:numPr>
          <w:ilvl w:val="1"/>
          <w:numId w:val="129"/>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6383F">
      <w:pPr>
        <w:numPr>
          <w:ilvl w:val="1"/>
          <w:numId w:val="129"/>
        </w:numPr>
      </w:pPr>
      <w:r>
        <w:t>JVET-R0313, “AHG2/AHG16: Cleanups of chroma ALF and CC-ALF on/off control”,</w:t>
      </w:r>
      <w:r w:rsidR="00CC70BE">
        <w:t xml:space="preserve"> </w:t>
      </w:r>
      <w:r>
        <w:t>Y. Wang, L. Zhang, H. Liu, K. Zhang (Bytedance)</w:t>
      </w:r>
    </w:p>
    <w:p w14:paraId="54136A23" w14:textId="440EE13C" w:rsidR="005766B3" w:rsidRDefault="005766B3" w:rsidP="0026383F">
      <w:pPr>
        <w:numPr>
          <w:ilvl w:val="1"/>
          <w:numId w:val="129"/>
        </w:numPr>
      </w:pPr>
      <w:r>
        <w:t>JVET-R0128, “AHG16: On CCALF clipping”</w:t>
      </w:r>
      <w:r w:rsidR="00CC70BE">
        <w:t xml:space="preserve"> </w:t>
      </w:r>
      <w:r>
        <w:t>M. G. Sarwer, Y. Ye, J. Luo (Alibaba)</w:t>
      </w:r>
    </w:p>
    <w:p w14:paraId="07DB9EFA" w14:textId="79C18EC8" w:rsidR="005766B3" w:rsidRDefault="005766B3" w:rsidP="0026383F">
      <w:pPr>
        <w:numPr>
          <w:ilvl w:val="1"/>
          <w:numId w:val="129"/>
        </w:numPr>
      </w:pPr>
      <w:r>
        <w:t>JVET-R0133, “AHG16: On Clipping values for Non-linear ALF</w:t>
      </w:r>
      <w:r w:rsidR="00CC70BE">
        <w:t xml:space="preserve"> </w:t>
      </w:r>
      <w:r>
        <w:t>“, T. Tsukuba, M. Ikeda, Y. Yagasaki, T. Suzuki (Sony)</w:t>
      </w:r>
    </w:p>
    <w:p w14:paraId="0F6EA3A1" w14:textId="118F89EB" w:rsidR="005766B3" w:rsidRDefault="005766B3" w:rsidP="0026383F">
      <w:pPr>
        <w:numPr>
          <w:ilvl w:val="1"/>
          <w:numId w:val="129"/>
        </w:numPr>
      </w:pPr>
      <w:r>
        <w:t xml:space="preserve">JVET-R0289, “AHG16: On deblocking filter process”, N. Park, J. Nam, H. Jang, J. Lim, S. </w:t>
      </w:r>
      <w:proofErr w:type="gramStart"/>
      <w:r>
        <w:t>Kim(</w:t>
      </w:r>
      <w:proofErr w:type="gramEnd"/>
      <w:r>
        <w:t>LGE)</w:t>
      </w:r>
    </w:p>
    <w:p w14:paraId="228823EB" w14:textId="77777777" w:rsidR="005766B3" w:rsidRDefault="005766B3" w:rsidP="0026383F">
      <w:pPr>
        <w:keepNext/>
        <w:numPr>
          <w:ilvl w:val="0"/>
          <w:numId w:val="129"/>
        </w:numPr>
        <w:ind w:left="360"/>
      </w:pPr>
      <w:r>
        <w:t>TSRC disabling/dependent quantization/sign data hiding (8)</w:t>
      </w:r>
    </w:p>
    <w:p w14:paraId="5BD6AC56" w14:textId="1003B6B3" w:rsidR="005766B3" w:rsidRDefault="005766B3" w:rsidP="0026383F">
      <w:pPr>
        <w:numPr>
          <w:ilvl w:val="1"/>
          <w:numId w:val="129"/>
        </w:numPr>
      </w:pPr>
      <w:r>
        <w:t>JVET-R0050, “AHG9: HLS on dependent quantization and sign data hiding”,</w:t>
      </w:r>
      <w:r w:rsidR="00CC70BE">
        <w:t xml:space="preserve"> </w:t>
      </w:r>
      <w:r>
        <w:t>S.-T. Hsiang, T.-D. Chuang, Y.-W. Huang, S.-M. Lei (MediaTek)</w:t>
      </w:r>
    </w:p>
    <w:p w14:paraId="559E4166" w14:textId="77777777" w:rsidR="005766B3" w:rsidRDefault="005766B3" w:rsidP="0026383F">
      <w:pPr>
        <w:numPr>
          <w:ilvl w:val="1"/>
          <w:numId w:val="129"/>
        </w:numPr>
      </w:pPr>
      <w:r>
        <w:t>JVET-R0083, “AHG14: Residual coding constraints for transform skip blocks”, A. Nalci, H.E. Egilmez, M. Coban, V. Seregin, M. Karczewicz (Qualcomm), M. G. Sarwer, Y. Ye, J. Luo (Alibaba)</w:t>
      </w:r>
    </w:p>
    <w:p w14:paraId="333FBDF2" w14:textId="70573E27" w:rsidR="005766B3" w:rsidRDefault="005766B3" w:rsidP="0026383F">
      <w:pPr>
        <w:numPr>
          <w:ilvl w:val="1"/>
          <w:numId w:val="129"/>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6383F">
      <w:pPr>
        <w:numPr>
          <w:ilvl w:val="1"/>
          <w:numId w:val="129"/>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6383F">
      <w:pPr>
        <w:numPr>
          <w:ilvl w:val="1"/>
          <w:numId w:val="129"/>
        </w:numPr>
      </w:pPr>
      <w:r>
        <w:t>JVET-R0153, “AHG9/AHG16: On slice_ts_residual_coding_disabled_flag”,</w:t>
      </w:r>
      <w:r w:rsidR="00CC70BE">
        <w:t xml:space="preserve"> </w:t>
      </w:r>
      <w:r>
        <w:t>J. Choi, S. Yoo, J. Heo, J. Choi, J. Lim, S. Kim (LGE)</w:t>
      </w:r>
    </w:p>
    <w:p w14:paraId="3455BDCD" w14:textId="0BCBEE54" w:rsidR="005766B3" w:rsidRDefault="005766B3" w:rsidP="0026383F">
      <w:pPr>
        <w:numPr>
          <w:ilvl w:val="1"/>
          <w:numId w:val="129"/>
        </w:numPr>
      </w:pPr>
      <w:r>
        <w:t>JVET-R0154, “AHG9/16: On sign data hiding for BDPCM blocks”,</w:t>
      </w:r>
      <w:r w:rsidR="00CC70BE">
        <w:t xml:space="preserve"> </w:t>
      </w:r>
      <w:r>
        <w:t>S. Yoo, J. Choi, J. Lim, S. Kim (LGE)</w:t>
      </w:r>
    </w:p>
    <w:p w14:paraId="585F3C0F" w14:textId="2982B26E" w:rsidR="005766B3" w:rsidRDefault="005766B3" w:rsidP="0026383F">
      <w:pPr>
        <w:numPr>
          <w:ilvl w:val="1"/>
          <w:numId w:val="129"/>
        </w:numPr>
      </w:pPr>
      <w:r>
        <w:t>JVET-R0271, “AHG9/AHG14: High-level constraints of dependent quantization and sign data hiding”, A. Nalci, M. Coban, M. Karczewicz (Qualcomm)</w:t>
      </w:r>
    </w:p>
    <w:p w14:paraId="588FFC71" w14:textId="31F4F318" w:rsidR="005766B3" w:rsidRDefault="005766B3" w:rsidP="0026383F">
      <w:pPr>
        <w:numPr>
          <w:ilvl w:val="1"/>
          <w:numId w:val="129"/>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6383F">
      <w:pPr>
        <w:keepNext/>
        <w:numPr>
          <w:ilvl w:val="0"/>
          <w:numId w:val="129"/>
        </w:numPr>
        <w:ind w:left="360"/>
      </w:pPr>
      <w:r>
        <w:t>Intra prediction/CCLM bug fixes/LMCS (7)</w:t>
      </w:r>
    </w:p>
    <w:p w14:paraId="3A4B0631" w14:textId="3E59F947" w:rsidR="005766B3" w:rsidRDefault="005766B3" w:rsidP="0026383F">
      <w:pPr>
        <w:numPr>
          <w:ilvl w:val="1"/>
          <w:numId w:val="129"/>
        </w:numPr>
      </w:pPr>
      <w:r>
        <w:t>JVET-R0280, “AHG16: Cleanup of intra reference sample filter selection”,</w:t>
      </w:r>
      <w:r w:rsidR="00CC70BE">
        <w:t xml:space="preserve"> </w:t>
      </w:r>
      <w:r>
        <w:t>J. Heo, H. Jang, J. Choi, J. Nam, M. Koo, J. Lim, S. Kim (LGE)</w:t>
      </w:r>
    </w:p>
    <w:p w14:paraId="6B3954B3" w14:textId="16E04C19" w:rsidR="005766B3" w:rsidRDefault="005766B3" w:rsidP="0026383F">
      <w:pPr>
        <w:numPr>
          <w:ilvl w:val="1"/>
          <w:numId w:val="129"/>
        </w:numPr>
      </w:pPr>
      <w:r>
        <w:t>JVET-R0281, “AHG16: Cleanup MIP flag signaling”,</w:t>
      </w:r>
      <w:r w:rsidR="00CC70BE">
        <w:t xml:space="preserve"> </w:t>
      </w:r>
      <w:r>
        <w:t xml:space="preserve">J. Heo, H. Jang, J. Choi, J. Lim, S. Kim (LGE) </w:t>
      </w:r>
    </w:p>
    <w:p w14:paraId="11733B22" w14:textId="22E359C3" w:rsidR="005766B3" w:rsidRDefault="005766B3" w:rsidP="0026383F">
      <w:pPr>
        <w:numPr>
          <w:ilvl w:val="1"/>
          <w:numId w:val="129"/>
        </w:numPr>
      </w:pPr>
      <w:r>
        <w:t>JVET-R0288, “AHG16: Reference samples for ISP”,</w:t>
      </w:r>
      <w:r w:rsidR="00CC70BE">
        <w:t xml:space="preserve"> </w:t>
      </w:r>
      <w:r>
        <w:t xml:space="preserve">F. Bossen (Sharp) </w:t>
      </w:r>
    </w:p>
    <w:p w14:paraId="0CB0549B" w14:textId="590435E7" w:rsidR="005766B3" w:rsidRDefault="005766B3" w:rsidP="0026383F">
      <w:pPr>
        <w:numPr>
          <w:ilvl w:val="1"/>
          <w:numId w:val="129"/>
        </w:numPr>
      </w:pPr>
      <w:r>
        <w:lastRenderedPageBreak/>
        <w:t>JVET-R0314, “AHG2/AHG16: Fixes on CCLM</w:t>
      </w:r>
      <w:r w:rsidR="00CC70BE">
        <w:t xml:space="preserve"> </w:t>
      </w:r>
      <w:r>
        <w:t>“, Y. Wang, K. Zhang, L. Zhang, H. Liu (Bytedance)</w:t>
      </w:r>
    </w:p>
    <w:p w14:paraId="63AA7C33" w14:textId="14C81663" w:rsidR="005766B3" w:rsidRDefault="005766B3" w:rsidP="0026383F">
      <w:pPr>
        <w:numPr>
          <w:ilvl w:val="1"/>
          <w:numId w:val="129"/>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6383F">
      <w:pPr>
        <w:numPr>
          <w:ilvl w:val="1"/>
          <w:numId w:val="129"/>
        </w:numPr>
      </w:pPr>
      <w:r>
        <w:t>JVET-R0290, “AHG16: LMCS constraint cleanup”,</w:t>
      </w:r>
      <w:r w:rsidR="00CC70BE">
        <w:t xml:space="preserve"> </w:t>
      </w:r>
      <w:r>
        <w:t>F. Bossen (Sharp)</w:t>
      </w:r>
    </w:p>
    <w:p w14:paraId="1EDBC77F" w14:textId="77777777" w:rsidR="005766B3" w:rsidRDefault="005766B3" w:rsidP="0026383F">
      <w:pPr>
        <w:numPr>
          <w:ilvl w:val="1"/>
          <w:numId w:val="129"/>
        </w:numPr>
      </w:pPr>
      <w:r>
        <w:t>JVET-R0330, “AHG16: On clipping average luma value for chroma residual scaling factor derivation”, X. Xiu, Y.-W. Chen, T.-C. Ma, H.-J. Jhu, X. Wang (Kwai)</w:t>
      </w:r>
    </w:p>
    <w:p w14:paraId="708108B5" w14:textId="77777777" w:rsidR="005766B3" w:rsidRDefault="005766B3" w:rsidP="0026383F">
      <w:pPr>
        <w:keepNext/>
        <w:numPr>
          <w:ilvl w:val="0"/>
          <w:numId w:val="129"/>
        </w:numPr>
        <w:ind w:left="360"/>
      </w:pPr>
      <w:r>
        <w:t>Palette (2)</w:t>
      </w:r>
    </w:p>
    <w:p w14:paraId="21380317" w14:textId="77777777" w:rsidR="005766B3" w:rsidRDefault="005766B3" w:rsidP="0026383F">
      <w:pPr>
        <w:numPr>
          <w:ilvl w:val="1"/>
          <w:numId w:val="129"/>
        </w:numPr>
      </w:pPr>
      <w:r>
        <w:t>JVET-R0309, “AHG16: Clean-up on palette predictor update for local dual tree.”, H. Jang, J. Nam, S. Yoo, N. Park, S. Kim, J. Lim (LGE)</w:t>
      </w:r>
    </w:p>
    <w:p w14:paraId="7CDB3C3A" w14:textId="77777777" w:rsidR="005766B3" w:rsidRDefault="005766B3" w:rsidP="0026383F">
      <w:pPr>
        <w:numPr>
          <w:ilvl w:val="1"/>
          <w:numId w:val="129"/>
        </w:numPr>
      </w:pPr>
      <w:r>
        <w:t>JVET-R0310, “AHG16: Clean-up by removing parsing dependency for palette”, H. Jang, J. Nam, S. Yoo, N. Park, S. Kim, J. Lim (LGE)</w:t>
      </w:r>
    </w:p>
    <w:p w14:paraId="01A28A17" w14:textId="77777777" w:rsidR="005766B3" w:rsidRDefault="005766B3" w:rsidP="0026383F">
      <w:pPr>
        <w:keepNext/>
        <w:numPr>
          <w:ilvl w:val="0"/>
          <w:numId w:val="129"/>
        </w:numPr>
        <w:ind w:left="360"/>
      </w:pPr>
      <w:r>
        <w:t xml:space="preserve">Implementation (3) </w:t>
      </w:r>
    </w:p>
    <w:p w14:paraId="53984223" w14:textId="4639C94A" w:rsidR="005766B3" w:rsidRDefault="005766B3" w:rsidP="0026383F">
      <w:pPr>
        <w:numPr>
          <w:ilvl w:val="1"/>
          <w:numId w:val="129"/>
        </w:numPr>
      </w:pPr>
      <w:r>
        <w:t>JVET-R0316, “AHG16: Normative constraints on BT and TT split under MER</w:t>
      </w:r>
      <w:r w:rsidR="00CC70BE">
        <w:t xml:space="preserve"> </w:t>
      </w:r>
      <w:r>
        <w:t>“, Y. Wang, K. Zhang, L. Zhang, H. Liu, Z. Deng (Bytedance)</w:t>
      </w:r>
    </w:p>
    <w:p w14:paraId="132E11E2" w14:textId="42C1AD0D" w:rsidR="005766B3" w:rsidRDefault="005766B3" w:rsidP="0026383F">
      <w:pPr>
        <w:numPr>
          <w:ilvl w:val="1"/>
          <w:numId w:val="129"/>
        </w:numPr>
      </w:pPr>
      <w:r>
        <w:t>JVET-R0224, “AHG16: Realization of RPR based real-time VVC decode and playback on ARM based mobile devices”, J. Shingala, A. Natesan, A. Chelawat (Ittiam)</w:t>
      </w:r>
    </w:p>
    <w:p w14:paraId="6970CFE2" w14:textId="1B18B18E" w:rsidR="005766B3" w:rsidRDefault="005766B3" w:rsidP="0026383F">
      <w:pPr>
        <w:numPr>
          <w:ilvl w:val="1"/>
          <w:numId w:val="129"/>
        </w:numPr>
      </w:pPr>
      <w:r>
        <w:t>JVET-R0390: “AHG16: VVC multi-thread decoder and performance analysis”, S. Gudumasu, T. Poirier, F. Urban, F. Hiron, P. de Lagrange (interdigital)</w:t>
      </w:r>
    </w:p>
    <w:p w14:paraId="7202FFD1" w14:textId="77777777" w:rsidR="005766B3" w:rsidRDefault="005766B3" w:rsidP="0026383F">
      <w:pPr>
        <w:keepNext/>
        <w:numPr>
          <w:ilvl w:val="0"/>
          <w:numId w:val="129"/>
        </w:numPr>
        <w:ind w:left="360"/>
      </w:pPr>
      <w:r>
        <w:t>Other AHG16-related contributions (1)</w:t>
      </w:r>
    </w:p>
    <w:p w14:paraId="781CF354" w14:textId="10DC0972" w:rsidR="005766B3" w:rsidRDefault="005766B3" w:rsidP="0026383F">
      <w:pPr>
        <w:numPr>
          <w:ilvl w:val="1"/>
          <w:numId w:val="129"/>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5E27B1"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rsidP="0026383F">
      <w:pPr>
        <w:numPr>
          <w:ilvl w:val="0"/>
          <w:numId w:val="130"/>
        </w:numPr>
      </w:pPr>
      <w:r w:rsidRPr="000354D2">
        <w:t>JVET-R0359 AHG17: Illustration of the film grain characteristics SEI message for VVC [S. McCarthy, F. Pu, T. Lu, P. Yin, W. Husak, T. Chen (Dolby)]</w:t>
      </w:r>
    </w:p>
    <w:p w14:paraId="2DA88EB9" w14:textId="1B29107D" w:rsidR="00E54872" w:rsidRDefault="00E54872" w:rsidP="0026383F">
      <w:pPr>
        <w:numPr>
          <w:ilvl w:val="1"/>
          <w:numId w:val="130"/>
        </w:numPr>
      </w:pPr>
      <w:r w:rsidRPr="000354D2">
        <w:t>JVET-R0455 AHG17: Cross-check report of JVET-R0359 on Illustration of the film grain characteristics SEI message for VVC [P. de Lagrange, E. François (Interdigital)]</w:t>
      </w:r>
    </w:p>
    <w:p w14:paraId="06CAE9E4" w14:textId="336BA29B" w:rsidR="000354D2" w:rsidRDefault="000354D2" w:rsidP="0026383F">
      <w:pPr>
        <w:numPr>
          <w:ilvl w:val="0"/>
          <w:numId w:val="130"/>
        </w:numPr>
      </w:pPr>
      <w:r w:rsidRPr="000354D2">
        <w:t>JVET-R0384 Alternative film grain characteristics SEI message [A. Norkin (Netflix)]</w:t>
      </w:r>
    </w:p>
    <w:p w14:paraId="48EF62F4" w14:textId="029323E6" w:rsidR="000354D2" w:rsidRDefault="000354D2" w:rsidP="0026383F">
      <w:pPr>
        <w:numPr>
          <w:ilvl w:val="1"/>
          <w:numId w:val="130"/>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lastRenderedPageBreak/>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berschrift1"/>
      </w:pPr>
      <w:bookmarkStart w:id="112" w:name="_Ref12827018"/>
      <w:r w:rsidRPr="00FB3B57">
        <w:t>Project development</w:t>
      </w:r>
      <w:bookmarkEnd w:id="104"/>
      <w:bookmarkEnd w:id="112"/>
    </w:p>
    <w:p w14:paraId="260ADB5A" w14:textId="338B4532" w:rsidR="00397A7B" w:rsidRPr="00FB3B57" w:rsidRDefault="00397A7B" w:rsidP="00422C11">
      <w:pPr>
        <w:pStyle w:val="berschrift2"/>
        <w:ind w:left="576"/>
        <w:rPr>
          <w:lang w:val="en-CA"/>
        </w:rPr>
      </w:pPr>
      <w:bookmarkStart w:id="113"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5E27B1"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5E27B1"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142FF139"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113"/>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32240BD" w14:textId="77777777" w:rsidR="00802988" w:rsidRPr="00C65A9D" w:rsidRDefault="005E27B1" w:rsidP="00DC785E">
      <w:pPr>
        <w:pStyle w:val="berschrift9"/>
        <w:rPr>
          <w:rFonts w:eastAsia="Times New Roman"/>
          <w:szCs w:val="24"/>
        </w:rPr>
      </w:pPr>
      <w:hyperlink r:id="rId104"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(Bytedance), R. Sjöberg (Ericsson)]</w:t>
      </w:r>
      <w:r w:rsidR="00974D63">
        <w:rPr>
          <w:rFonts w:eastAsia="Times New Roman"/>
          <w:szCs w:val="24"/>
          <w:lang w:val="en-CA"/>
        </w:rPr>
        <w:t xml:space="preserve"> [late]</w:t>
      </w:r>
    </w:p>
    <w:p w14:paraId="4CAE6673" w14:textId="13788CF3" w:rsidR="005B5EB9" w:rsidRDefault="005B5EB9" w:rsidP="005B5EB9">
      <w:pPr>
        <w:rPr>
          <w:ins w:id="114" w:author="Gary Sullivan" w:date="2020-04-23T06:10:00Z"/>
        </w:rPr>
      </w:pPr>
    </w:p>
    <w:p w14:paraId="12C3F0B1" w14:textId="7E0AA95E" w:rsidR="00763E73" w:rsidRPr="002C61CD" w:rsidRDefault="00763E73" w:rsidP="002C61CD">
      <w:pPr>
        <w:pStyle w:val="berschrift9"/>
        <w:rPr>
          <w:ins w:id="115" w:author="Gary Sullivan" w:date="2020-04-23T06:10:00Z"/>
          <w:lang w:val="en-US"/>
        </w:rPr>
      </w:pPr>
      <w:ins w:id="116" w:author="Gary Sullivan" w:date="2020-04-23T06:10:00Z">
        <w:r>
          <w:t>Review of editors’ notes</w:t>
        </w:r>
      </w:ins>
      <w:ins w:id="117" w:author="Gary Sullivan" w:date="2020-04-23T07:08:00Z">
        <w:r w:rsidR="000A3C75">
          <w:rPr>
            <w:lang w:val="en-US"/>
          </w:rPr>
          <w:t xml:space="preserve"> in texts</w:t>
        </w:r>
      </w:ins>
    </w:p>
    <w:p w14:paraId="3DCE15A4" w14:textId="12D2261D" w:rsidR="00763E73" w:rsidRDefault="00733856" w:rsidP="00733856">
      <w:pPr>
        <w:numPr>
          <w:ilvl w:val="0"/>
          <w:numId w:val="130"/>
        </w:numPr>
        <w:rPr>
          <w:ins w:id="118" w:author="Gary Sullivan" w:date="2020-04-23T06:45:00Z"/>
        </w:rPr>
      </w:pPr>
      <w:ins w:id="119" w:author="Gary Sullivan" w:date="2020-04-23T06:44:00Z">
        <w:r w:rsidRPr="002C61CD">
          <w:rPr>
            <w:highlight w:val="yellow"/>
          </w:rPr>
          <w:t>Decision (cleanup)</w:t>
        </w:r>
        <w:r>
          <w:t xml:space="preserve">: </w:t>
        </w:r>
      </w:ins>
      <w:ins w:id="120" w:author="Gary Sullivan" w:date="2020-04-23T06:43:00Z">
        <w:r>
          <w:t>Allow the value 6 for chroma sample location type indicators when present.</w:t>
        </w:r>
      </w:ins>
    </w:p>
    <w:p w14:paraId="230CE1E1" w14:textId="4B54E7E5" w:rsidR="00733856" w:rsidRDefault="00733856" w:rsidP="00733856">
      <w:pPr>
        <w:numPr>
          <w:ilvl w:val="0"/>
          <w:numId w:val="130"/>
        </w:numPr>
        <w:rPr>
          <w:ins w:id="121" w:author="Gary Sullivan" w:date="2020-04-23T06:50:00Z"/>
        </w:rPr>
      </w:pPr>
      <w:ins w:id="122" w:author="Gary Sullivan" w:date="2020-04-23T06:45:00Z">
        <w:r w:rsidRPr="002C61CD">
          <w:rPr>
            <w:highlight w:val="yellow"/>
          </w:rPr>
          <w:t>Decision (cleanup)</w:t>
        </w:r>
        <w:r>
          <w:t xml:space="preserve">: Add </w:t>
        </w:r>
      </w:ins>
      <w:ins w:id="123" w:author="Gary Sullivan" w:date="2020-04-23T06:47:00Z">
        <w:r>
          <w:t xml:space="preserve">a byte to the decoded picture hash </w:t>
        </w:r>
      </w:ins>
      <w:ins w:id="124" w:author="Gary Sullivan" w:date="2020-04-23T06:48:00Z">
        <w:r>
          <w:t>SEI</w:t>
        </w:r>
      </w:ins>
      <w:ins w:id="125" w:author="Gary Sullivan" w:date="2020-04-23T06:47:00Z">
        <w:r>
          <w:t xml:space="preserve"> message with a single_component_flag </w:t>
        </w:r>
      </w:ins>
      <w:ins w:id="126" w:author="Gary Sullivan" w:date="2020-04-23T06:48:00Z">
        <w:r>
          <w:t>followed by</w:t>
        </w:r>
      </w:ins>
      <w:ins w:id="127" w:author="Gary Sullivan" w:date="2020-04-23T06:47:00Z">
        <w:r>
          <w:t xml:space="preserve"> 7 reserved zero bits.</w:t>
        </w:r>
      </w:ins>
      <w:ins w:id="128" w:author="Gary Sullivan" w:date="2020-04-23T06:54:00Z">
        <w:r w:rsidR="00E675F4">
          <w:t xml:space="preserve"> The width and height of each component are defin</w:t>
        </w:r>
      </w:ins>
      <w:ins w:id="129" w:author="Gary Sullivan" w:date="2020-04-23T06:55:00Z">
        <w:r w:rsidR="00E675F4">
          <w:t>ed externally.</w:t>
        </w:r>
      </w:ins>
    </w:p>
    <w:p w14:paraId="7F0B5313" w14:textId="1FC645DC" w:rsidR="00733856" w:rsidRDefault="00733856" w:rsidP="00733856">
      <w:pPr>
        <w:numPr>
          <w:ilvl w:val="0"/>
          <w:numId w:val="130"/>
        </w:numPr>
        <w:rPr>
          <w:ins w:id="130" w:author="Gary Sullivan" w:date="2020-04-23T06:57:00Z"/>
        </w:rPr>
      </w:pPr>
      <w:ins w:id="131" w:author="Gary Sullivan" w:date="2020-04-23T06:50:00Z">
        <w:r>
          <w:t>For the decoded picture hash, the two’s complement issue is also found in HEVC.</w:t>
        </w:r>
      </w:ins>
      <w:ins w:id="132" w:author="Gary Sullivan" w:date="2020-04-23T06:52:00Z">
        <w:r>
          <w:t xml:space="preserve"> </w:t>
        </w:r>
      </w:ins>
      <w:ins w:id="133" w:author="Gary Sullivan" w:date="2020-04-23T07:08:00Z">
        <w:r w:rsidR="000A3C75">
          <w:t>This should be f</w:t>
        </w:r>
      </w:ins>
      <w:ins w:id="134" w:author="Gary Sullivan" w:date="2020-04-23T06:52:00Z">
        <w:r>
          <w:t xml:space="preserve">urther </w:t>
        </w:r>
      </w:ins>
      <w:ins w:id="135" w:author="Gary Sullivan" w:date="2020-04-23T06:56:00Z">
        <w:r w:rsidR="00E675F4">
          <w:t>st</w:t>
        </w:r>
      </w:ins>
      <w:ins w:id="136" w:author="Gary Sullivan" w:date="2020-04-23T06:57:00Z">
        <w:r w:rsidR="00E675F4">
          <w:t>ud</w:t>
        </w:r>
      </w:ins>
      <w:ins w:id="137" w:author="Gary Sullivan" w:date="2020-04-23T07:08:00Z">
        <w:r w:rsidR="000A3C75">
          <w:t>ied</w:t>
        </w:r>
      </w:ins>
      <w:ins w:id="138" w:author="Gary Sullivan" w:date="2020-04-23T06:57:00Z">
        <w:r w:rsidR="00E675F4">
          <w:t>.</w:t>
        </w:r>
      </w:ins>
    </w:p>
    <w:p w14:paraId="247A062B" w14:textId="3F371EF4" w:rsidR="00E675F4" w:rsidRDefault="000A3C75" w:rsidP="00733856">
      <w:pPr>
        <w:numPr>
          <w:ilvl w:val="0"/>
          <w:numId w:val="130"/>
        </w:numPr>
        <w:rPr>
          <w:ins w:id="139" w:author="Gary Sullivan" w:date="2020-04-23T07:05:00Z"/>
        </w:rPr>
      </w:pPr>
      <w:ins w:id="140" w:author="Gary Sullivan" w:date="2020-04-23T07:04:00Z">
        <w:r w:rsidRPr="002C61CD">
          <w:rPr>
            <w:highlight w:val="yellow"/>
          </w:rPr>
          <w:t>Decision (cleanup)</w:t>
        </w:r>
        <w:r>
          <w:t xml:space="preserve">: </w:t>
        </w:r>
      </w:ins>
      <w:ins w:id="141" w:author="Gary Sullivan" w:date="2020-04-23T07:02:00Z">
        <w:r>
          <w:t>W</w:t>
        </w:r>
      </w:ins>
      <w:ins w:id="142" w:author="Gary Sullivan" w:date="2020-04-23T07:03:00Z">
        <w:r>
          <w:t xml:space="preserve">hen used with </w:t>
        </w:r>
        <w:proofErr w:type="gramStart"/>
        <w:r>
          <w:t>a</w:t>
        </w:r>
        <w:proofErr w:type="gramEnd"/>
        <w:r>
          <w:t xml:space="preserve"> RWP SEI message, the </w:t>
        </w:r>
      </w:ins>
      <w:ins w:id="143" w:author="Gary Sullivan" w:date="2020-04-23T07:02:00Z">
        <w:r w:rsidR="00E675F4">
          <w:t xml:space="preserve">generalized </w:t>
        </w:r>
      </w:ins>
      <w:ins w:id="144" w:author="Gary Sullivan" w:date="2020-04-23T07:01:00Z">
        <w:r w:rsidR="00E675F4">
          <w:t>c</w:t>
        </w:r>
      </w:ins>
      <w:ins w:id="145" w:author="Gary Sullivan" w:date="2020-04-23T07:02:00Z">
        <w:r w:rsidR="00E675F4">
          <w:t>ubemap message</w:t>
        </w:r>
      </w:ins>
      <w:ins w:id="146" w:author="Gary Sullivan" w:date="2020-04-23T07:03:00Z">
        <w:r>
          <w:t xml:space="preserve"> shall have the same functionality as the “traditional” cubemap message (define by syntax element constraints)</w:t>
        </w:r>
      </w:ins>
    </w:p>
    <w:p w14:paraId="40AB5E6B" w14:textId="4CAD11B4" w:rsidR="000A3C75" w:rsidRDefault="000A3C75" w:rsidP="002C61CD">
      <w:pPr>
        <w:numPr>
          <w:ilvl w:val="0"/>
          <w:numId w:val="130"/>
        </w:numPr>
        <w:rPr>
          <w:ins w:id="147" w:author="Gary Sullivan" w:date="2020-04-23T06:11:00Z"/>
        </w:rPr>
      </w:pPr>
      <w:ins w:id="148" w:author="Gary Sullivan" w:date="2020-04-23T07:07:00Z">
        <w:r w:rsidRPr="002C61CD">
          <w:rPr>
            <w:highlight w:val="yellow"/>
          </w:rPr>
          <w:t>Decision (cleanup)</w:t>
        </w:r>
        <w:r>
          <w:t xml:space="preserve">: </w:t>
        </w:r>
      </w:ins>
      <w:ins w:id="149" w:author="Gary Sullivan" w:date="2020-04-23T07:08:00Z">
        <w:r>
          <w:t>(pt</w:t>
        </w:r>
        <w:proofErr w:type="gramStart"/>
        <w:r>
          <w:t>_)</w:t>
        </w:r>
      </w:ins>
      <w:ins w:id="150" w:author="Gary Sullivan" w:date="2020-04-23T07:05:00Z">
        <w:r>
          <w:t>display</w:t>
        </w:r>
        <w:proofErr w:type="gramEnd"/>
        <w:r>
          <w:t xml:space="preserve">_elemental_periods_minus1: </w:t>
        </w:r>
      </w:ins>
      <w:ins w:id="151" w:author="Gary Sullivan" w:date="2020-04-23T07:06:00Z">
        <w:r>
          <w:t xml:space="preserve">specify </w:t>
        </w:r>
      </w:ins>
      <w:ins w:id="152" w:author="Gary Sullivan" w:date="2020-04-23T07:07:00Z">
        <w:r>
          <w:t>as u(4).</w:t>
        </w:r>
      </w:ins>
    </w:p>
    <w:p w14:paraId="3B0B043D" w14:textId="77777777" w:rsidR="00763E73" w:rsidRPr="00FB3B57" w:rsidRDefault="00763E73" w:rsidP="005B5EB9">
      <w:pPr>
        <w:rPr>
          <w:ins w:id="153" w:author="Jens-Rainer Ohm" w:date="2020-04-23T22:28:00Z"/>
        </w:rPr>
      </w:pPr>
    </w:p>
    <w:p w14:paraId="19BB5D58" w14:textId="0F09ED2C" w:rsidR="003A74C1" w:rsidRPr="00FB3B57" w:rsidRDefault="00B7302D" w:rsidP="003A74C1">
      <w:pPr>
        <w:pStyle w:val="berschrift2"/>
        <w:ind w:left="576"/>
        <w:rPr>
          <w:lang w:val="en-CA"/>
        </w:rPr>
      </w:pPr>
      <w:bookmarkStart w:id="154"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154"/>
    </w:p>
    <w:p w14:paraId="0BC9C0A7" w14:textId="178133C8" w:rsidR="00B20CE1" w:rsidRPr="00FB3B57" w:rsidRDefault="00B20CE1" w:rsidP="00B20CE1">
      <w:pPr>
        <w:pStyle w:val="Textkrper"/>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5E27B1" w:rsidP="009011E6">
      <w:pPr>
        <w:pStyle w:val="berschrift9"/>
        <w:rPr>
          <w:rFonts w:eastAsia="Times New Roman"/>
          <w:szCs w:val="24"/>
          <w:lang w:val="en-CA"/>
        </w:rPr>
      </w:pPr>
      <w:hyperlink r:id="rId105"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w:t>
      </w:r>
      <w:r w:rsidRPr="00986094">
        <w:rPr>
          <w:rFonts w:eastAsia="NSimSun"/>
          <w:lang w:val="en-US"/>
        </w:rPr>
        <w:lastRenderedPageBreak/>
        <w:t xml:space="preserve">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 xml:space="preserve">Bug in software with significant impact on results in RGB </w:t>
      </w:r>
      <w:proofErr w:type="gramStart"/>
      <w:r>
        <w:t>The</w:t>
      </w:r>
      <w:proofErr w:type="gramEnd"/>
      <w:r>
        <w:t xml:space="preserv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5E27B1" w:rsidP="009011E6">
      <w:pPr>
        <w:pStyle w:val="berschrift9"/>
        <w:rPr>
          <w:rFonts w:eastAsia="Times New Roman"/>
          <w:color w:val="0000FF"/>
          <w:szCs w:val="24"/>
          <w:u w:val="single"/>
          <w:lang w:val="en-CA"/>
        </w:rPr>
      </w:pPr>
      <w:hyperlink r:id="rId106"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5E27B1" w:rsidP="0026383F">
      <w:pPr>
        <w:pStyle w:val="berschrift9"/>
        <w:rPr>
          <w:rFonts w:eastAsia="Times New Roman"/>
          <w:szCs w:val="24"/>
        </w:rPr>
      </w:pPr>
      <w:hyperlink r:id="rId107"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r w:rsidRPr="00111C84">
        <w:rPr>
          <w:color w:val="000000"/>
          <w:highlight w:val="yellow"/>
          <w:lang w:eastAsia="zh-TW"/>
        </w:rPr>
        <w:t>x.xx</w:t>
      </w:r>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r w:rsidRPr="004156B4">
        <w:rPr>
          <w:color w:val="000000"/>
          <w:highlight w:val="yellow"/>
          <w:lang w:eastAsia="zh-TW"/>
        </w:rPr>
        <w:t>x.xx</w:t>
      </w:r>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t>Overall, there seems to be benefit in RD performance.</w:t>
      </w:r>
    </w:p>
    <w:p w14:paraId="4D1E1AA3" w14:textId="20CE06DA" w:rsidR="00CC1B90" w:rsidRDefault="00CC1B90" w:rsidP="005B5EB9">
      <w:proofErr w:type="gramStart"/>
      <w:r w:rsidRPr="00DC785E">
        <w:rPr>
          <w:highlight w:val="yellow"/>
        </w:rPr>
        <w:t>Decision(</w:t>
      </w:r>
      <w:proofErr w:type="gramEnd"/>
      <w:r w:rsidRPr="00DC785E">
        <w:rPr>
          <w:highlight w:val="yellow"/>
        </w:rPr>
        <w:t>CTC)</w:t>
      </w:r>
      <w:r>
        <w:t>: Change the conf setting for RGB coding of camera-captured content, single tree in I slices as suggested in JVET-R0468.</w:t>
      </w:r>
    </w:p>
    <w:p w14:paraId="08F85149" w14:textId="77777777" w:rsidR="00AD0600" w:rsidRDefault="00AD0600" w:rsidP="005B5EB9"/>
    <w:p w14:paraId="43A6FE04" w14:textId="77777777" w:rsidR="00790EA1" w:rsidRDefault="00790EA1" w:rsidP="00790EA1">
      <w:pPr>
        <w:pStyle w:val="Textkrper"/>
      </w:pPr>
      <w:r w:rsidRPr="007F7716">
        <w:rPr>
          <w:highlight w:val="yellow"/>
        </w:rPr>
        <w:t>TBP</w:t>
      </w:r>
      <w:r>
        <w:t xml:space="preserve"> CTC selection of QP offset settings (see notes for R0076).</w:t>
      </w:r>
      <w:r w:rsidR="00932757">
        <w:t xml:space="preserve"> Revisit: A new version of R0076 will become available (</w:t>
      </w:r>
      <w:r w:rsidR="007B1E41" w:rsidRPr="009F6A19">
        <w:rPr>
          <w:highlight w:val="yellow"/>
        </w:rPr>
        <w:t>Revisit</w:t>
      </w:r>
      <w:r w:rsidR="007B1E41">
        <w:t xml:space="preserve"> - </w:t>
      </w:r>
      <w:r w:rsidR="00932757">
        <w:t>was not yet ready by Monday 20 when this section was on the agenda).</w:t>
      </w:r>
    </w:p>
    <w:p w14:paraId="2EC12B4D" w14:textId="77777777" w:rsidR="00790EA1" w:rsidRPr="00FB3B57" w:rsidRDefault="00790EA1" w:rsidP="005B5EB9"/>
    <w:p w14:paraId="1548030F" w14:textId="031740BB" w:rsidR="00E17363" w:rsidRPr="00FB3B57" w:rsidRDefault="00496D15" w:rsidP="00812B12">
      <w:pPr>
        <w:pStyle w:val="berschrift2"/>
        <w:ind w:left="576"/>
        <w:rPr>
          <w:lang w:val="en-CA"/>
        </w:rPr>
      </w:pPr>
      <w:bookmarkStart w:id="155" w:name="_Ref443720177"/>
      <w:r>
        <w:rPr>
          <w:lang w:val="en-CA"/>
        </w:rPr>
        <w:lastRenderedPageBreak/>
        <w:t>Verification test planning</w:t>
      </w:r>
      <w:r w:rsidR="00E17363" w:rsidRPr="00FB3B57">
        <w:rPr>
          <w:lang w:val="en-CA"/>
        </w:rPr>
        <w:t xml:space="preserve"> (</w:t>
      </w:r>
      <w:r>
        <w:rPr>
          <w:lang w:val="en-CA"/>
        </w:rPr>
        <w:t>3</w:t>
      </w:r>
      <w:r w:rsidR="00E17363" w:rsidRPr="00FB3B57">
        <w:rPr>
          <w:lang w:val="en-CA"/>
        </w:rPr>
        <w:t>)</w:t>
      </w:r>
    </w:p>
    <w:p w14:paraId="7F6A0EA8" w14:textId="77CDD797" w:rsidR="00B110FA" w:rsidRPr="0017049D" w:rsidRDefault="005E27B1" w:rsidP="00052B63">
      <w:pPr>
        <w:pStyle w:val="berschrift9"/>
        <w:rPr>
          <w:rFonts w:eastAsia="Times New Roman"/>
          <w:color w:val="0000FF"/>
          <w:szCs w:val="24"/>
          <w:u w:val="single"/>
        </w:rPr>
      </w:pPr>
      <w:hyperlink r:id="rId108"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Textkrper"/>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 xml:space="preserve">For VTM, we need 6 points: </w:t>
      </w:r>
      <w:proofErr w:type="gramStart"/>
      <w:r>
        <w:t>26,30,..</w:t>
      </w:r>
      <w:proofErr w:type="gramEnd"/>
      <w:r>
        <w:t>,46</w:t>
      </w:r>
      <w:r w:rsidR="005F1B34">
        <w:t xml:space="preserve"> (use 8.0)</w:t>
      </w:r>
    </w:p>
    <w:p w14:paraId="4FC9C77F" w14:textId="3556D2B2" w:rsidR="00334968" w:rsidRDefault="00334968" w:rsidP="005B5EB9">
      <w:r>
        <w:t xml:space="preserve">For HM, we need QP </w:t>
      </w:r>
      <w:proofErr w:type="gramStart"/>
      <w:r>
        <w:t>24,25,…</w:t>
      </w:r>
      <w:proofErr w:type="gramEnd"/>
      <w:r>
        <w:t>,46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lastRenderedPageBreak/>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18A85E71"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VTM starts becoming transparent, and HM still shows artifacts.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HD sequence selection still tbd. Not for “dry run”</w:t>
      </w:r>
      <w:r w:rsidR="008C78AB">
        <w:t xml:space="preserve"> yet.</w:t>
      </w:r>
    </w:p>
    <w:p w14:paraId="31EEFEF9" w14:textId="77777777" w:rsidR="00790EA1" w:rsidRPr="00FB3B57" w:rsidRDefault="00790EA1" w:rsidP="005B5EB9"/>
    <w:p w14:paraId="08CEEE99" w14:textId="77777777" w:rsidR="00D60966" w:rsidRPr="000F5BE7" w:rsidRDefault="005E27B1" w:rsidP="009F6A19">
      <w:pPr>
        <w:pStyle w:val="berschrift9"/>
        <w:rPr>
          <w:rFonts w:eastAsia="Times New Roman"/>
          <w:szCs w:val="24"/>
        </w:rPr>
      </w:pPr>
      <w:hyperlink r:id="rId109"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5BD66335" w:rsidR="00D60966" w:rsidRDefault="007E649C" w:rsidP="005B5EB9">
      <w:r w:rsidRPr="007E6FC7">
        <w:t>W</w:t>
      </w:r>
      <w:r>
        <w:t>as presented Wed. 22 1625</w:t>
      </w:r>
      <w:r w:rsidR="00496D15">
        <w:t>-1650</w:t>
      </w:r>
    </w:p>
    <w:p w14:paraId="5300EEB9" w14:textId="65D30872" w:rsidR="007E649C" w:rsidRDefault="007E649C" w:rsidP="005B5EB9">
      <w:r>
        <w:t xml:space="preserve">This is the summary report of the </w:t>
      </w:r>
      <w:proofErr w:type="gramStart"/>
      <w:r>
        <w:t>360 video</w:t>
      </w:r>
      <w:proofErr w:type="gramEnd"/>
      <w:r>
        <w:t xml:space="preserve">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086882">
        <w:rPr>
          <w:highlight w:val="yellow"/>
        </w:rPr>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t xml:space="preserve">It was </w:t>
      </w:r>
      <w:r w:rsidRPr="00086882">
        <w:rPr>
          <w:highlight w:val="yellow"/>
        </w:rPr>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086882">
        <w:rPr>
          <w:highlight w:val="yellow"/>
        </w:rPr>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7F20C8">
        <w:rPr>
          <w:highlight w:val="yellow"/>
        </w:rPr>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t xml:space="preserve">It was asked if we consider HMD viewing, and commented that with HMD viewing, the same problem that we had before with people watching different content still exists. </w:t>
      </w:r>
      <w:proofErr w:type="gramStart"/>
      <w:r>
        <w:t>So</w:t>
      </w:r>
      <w:proofErr w:type="gramEnd"/>
      <w:r>
        <w:t xml:space="preserve"> HMD viewing may not be suitable. </w:t>
      </w:r>
    </w:p>
    <w:p w14:paraId="7B173926" w14:textId="77777777" w:rsidR="007E649C" w:rsidRPr="007A1CBC" w:rsidRDefault="007E649C" w:rsidP="007E649C">
      <w:r>
        <w:t xml:space="preserve">It was </w:t>
      </w:r>
      <w:r w:rsidRPr="00A348E1">
        <w:rPr>
          <w:highlight w:val="yellow"/>
        </w:rPr>
        <w:t>agreed</w:t>
      </w:r>
      <w:r>
        <w:t xml:space="preserve"> to use viewport viewing in verification tests. </w:t>
      </w:r>
    </w:p>
    <w:p w14:paraId="44F85686" w14:textId="77777777" w:rsidR="007E649C" w:rsidRDefault="007E649C" w:rsidP="007E649C">
      <w:r>
        <w:t xml:space="preserve">It was suggested to describe the </w:t>
      </w:r>
      <w:proofErr w:type="gramStart"/>
      <w:r>
        <w:t>360 test</w:t>
      </w:r>
      <w:proofErr w:type="gramEnd"/>
      <w:r>
        <w:t xml:space="preserve"> procedure in writing, including sequence selection, rate points, viewport selections, and timeline.</w:t>
      </w:r>
    </w:p>
    <w:p w14:paraId="061C25EE" w14:textId="77777777" w:rsidR="007E649C" w:rsidRDefault="007E649C" w:rsidP="007E649C">
      <w:r w:rsidRPr="007F20C8">
        <w:rPr>
          <w:highlight w:val="yellow"/>
        </w:rPr>
        <w:t>Agreed</w:t>
      </w:r>
      <w:r>
        <w:t>.</w:t>
      </w:r>
    </w:p>
    <w:p w14:paraId="7DD28BB2" w14:textId="77777777" w:rsidR="007E649C" w:rsidRDefault="007E649C" w:rsidP="007E649C">
      <w:pPr>
        <w:overflowPunct/>
        <w:autoSpaceDE/>
        <w:autoSpaceDN/>
        <w:spacing w:before="0"/>
        <w:jc w:val="left"/>
      </w:pPr>
      <w:r>
        <w:lastRenderedPageBreak/>
        <w:t>A complete inventory of 360 video sequences o</w:t>
      </w:r>
      <w:r w:rsidRPr="009933FA">
        <w:t xml:space="preserve">n our ftp repository </w:t>
      </w:r>
      <w:r>
        <w:t>(</w:t>
      </w:r>
      <w:hyperlink r:id="rId110" w:tgtFrame="_blank" w:history="1">
        <w:r w:rsidRPr="009933FA">
          <w:rPr>
            <w:rStyle w:val="Hyperlink"/>
            <w:color w:val="196AD4"/>
            <w:shd w:val="clear" w:color="auto" w:fill="FFFFFF"/>
          </w:rPr>
          <w:t>ftp://ftp.ient.rwth-aachen.de</w:t>
        </w:r>
      </w:hyperlink>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77777777" w:rsidR="007E649C" w:rsidRPr="00086882" w:rsidRDefault="007E649C" w:rsidP="007E649C">
      <w:pPr>
        <w:pStyle w:val="Beschriftung"/>
        <w:rPr>
          <w:szCs w:val="22"/>
        </w:rPr>
      </w:pPr>
      <w:bookmarkStart w:id="156" w:name="_Ref38354705"/>
      <w:r w:rsidRPr="00086882">
        <w:rPr>
          <w:szCs w:val="22"/>
        </w:rPr>
        <w:t xml:space="preserve">Table </w:t>
      </w:r>
      <w:r w:rsidRPr="00086882">
        <w:rPr>
          <w:szCs w:val="22"/>
        </w:rPr>
        <w:fldChar w:fldCharType="begin"/>
      </w:r>
      <w:r w:rsidRPr="00086882">
        <w:rPr>
          <w:szCs w:val="22"/>
        </w:rPr>
        <w:instrText xml:space="preserve"> SEQ Table \* ARABIC </w:instrText>
      </w:r>
      <w:r w:rsidRPr="00086882">
        <w:rPr>
          <w:szCs w:val="22"/>
        </w:rPr>
        <w:fldChar w:fldCharType="separate"/>
      </w:r>
      <w:r w:rsidRPr="00086882">
        <w:rPr>
          <w:noProof/>
          <w:szCs w:val="22"/>
        </w:rPr>
        <w:t>1</w:t>
      </w:r>
      <w:r w:rsidRPr="00086882">
        <w:rPr>
          <w:szCs w:val="22"/>
        </w:rPr>
        <w:fldChar w:fldCharType="end"/>
      </w:r>
      <w:bookmarkEnd w:id="156"/>
      <w:r w:rsidRPr="00086882">
        <w:rPr>
          <w:szCs w:val="22"/>
        </w:rPr>
        <w:t xml:space="preserve"> 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GT_Sheriff</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jam_session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SkateboardTrick</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BranCastle</w:t>
            </w:r>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SkateBoardAtBridge</w:t>
            </w:r>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HarborBiking</w:t>
            </w:r>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KiteFliteWalking</w:t>
            </w:r>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t>It was commented that having small “holes” in the sky and ground is not an issue if the content is otherwise suitable, because we could design viewports that avoid the “holes.”</w:t>
      </w:r>
    </w:p>
    <w:p w14:paraId="755564C1" w14:textId="3937678F" w:rsidR="007E649C" w:rsidRDefault="007E649C" w:rsidP="007E649C">
      <w:r>
        <w:t xml:space="preserve">During email discussion, it was mentioned that sequences #28 (BranCastle)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348E1">
        <w:rPr>
          <w:highlight w:val="yellow"/>
        </w:rPr>
        <w:t>agreed</w:t>
      </w:r>
      <w:r>
        <w:t xml:space="preserve"> to not consider sequences #28 and #29 due to undesirable content characteristics. </w:t>
      </w:r>
    </w:p>
    <w:p w14:paraId="78F63846" w14:textId="77777777" w:rsidR="007E649C" w:rsidRPr="007A1CBC" w:rsidRDefault="007E649C" w:rsidP="007E649C">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r>
        <w:fldChar w:fldCharType="separate"/>
      </w:r>
      <w:r w:rsidRPr="00086882">
        <w:t xml:space="preserve">Table </w:t>
      </w:r>
      <w:r w:rsidRPr="00086882">
        <w:rPr>
          <w:noProof/>
        </w:rPr>
        <w:t>1</w:t>
      </w:r>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rsidP="007E649C">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rsidP="007E649C">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codec + projection comparison: VVC in PHEC format vs HEVC in cubemap (CMP) format</w:t>
      </w:r>
    </w:p>
    <w:p w14:paraId="10439D89" w14:textId="77777777" w:rsidR="007E649C" w:rsidRDefault="007E649C" w:rsidP="007E649C">
      <w:r>
        <w:t xml:space="preserve">It was </w:t>
      </w:r>
      <w:r w:rsidRPr="00A348E1">
        <w:rPr>
          <w:highlight w:val="yellow"/>
        </w:rPr>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term, but could be written in the verification test plan as a longer-term goal.</w:t>
      </w:r>
    </w:p>
    <w:p w14:paraId="0770FEA1" w14:textId="083033FB" w:rsidR="00F42CAC" w:rsidRDefault="00F42CAC" w:rsidP="005B5EB9">
      <w:r>
        <w:t>It is also asked if any HDR-based 360 test material would be available. Not known.</w:t>
      </w:r>
    </w:p>
    <w:p w14:paraId="0495C57C" w14:textId="4BE0DFE8" w:rsidR="00F42CAC" w:rsidRDefault="00F42CAC" w:rsidP="005B5EB9"/>
    <w:p w14:paraId="4DCC94AE" w14:textId="77777777" w:rsidR="00496D15" w:rsidRPr="001846EA" w:rsidRDefault="005E27B1" w:rsidP="007E6FC7">
      <w:pPr>
        <w:pStyle w:val="berschrift9"/>
        <w:rPr>
          <w:rFonts w:eastAsia="Times New Roman"/>
          <w:szCs w:val="24"/>
        </w:rPr>
      </w:pPr>
      <w:hyperlink r:id="rId111"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lastRenderedPageBreak/>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The group considered if there is additional content that is available and could provide additional candidates for vierfication testing.</w:t>
      </w:r>
    </w:p>
    <w:p w14:paraId="5B7AC91D" w14:textId="77777777" w:rsidR="00583B18" w:rsidRDefault="00583B18" w:rsidP="00583B18">
      <w:pPr>
        <w:overflowPunct/>
        <w:autoSpaceDE/>
        <w:autoSpaceDN/>
        <w:spacing w:before="0"/>
        <w:jc w:val="left"/>
        <w:rPr>
          <w:rFonts w:eastAsia="PMingLiU" w:cstheme="minorHAnsi"/>
          <w:color w:val="000000"/>
        </w:rPr>
      </w:pPr>
    </w:p>
    <w:p w14:paraId="10824D4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one participant that an initial target of 9-10 sequences would be ideal.</w:t>
      </w:r>
    </w:p>
    <w:p w14:paraId="71DA89C8" w14:textId="77777777" w:rsidR="00583B18" w:rsidRDefault="00583B18" w:rsidP="00583B18">
      <w:pPr>
        <w:overflowPunct/>
        <w:autoSpaceDE/>
        <w:autoSpaceDN/>
        <w:spacing w:before="0"/>
        <w:jc w:val="left"/>
        <w:rPr>
          <w:rFonts w:eastAsia="PMingLiU" w:cstheme="minorHAnsi"/>
          <w:color w:val="000000"/>
        </w:rPr>
      </w:pPr>
    </w:p>
    <w:p w14:paraId="67E4AF5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another participant to include an equal mixure of PQ and HLG content.</w:t>
      </w:r>
    </w:p>
    <w:p w14:paraId="4B26CBC2" w14:textId="77777777" w:rsidR="00583B18" w:rsidRDefault="00583B18" w:rsidP="00583B18">
      <w:pPr>
        <w:overflowPunct/>
        <w:autoSpaceDE/>
        <w:autoSpaceDN/>
        <w:spacing w:before="0"/>
        <w:jc w:val="left"/>
        <w:rPr>
          <w:rFonts w:eastAsia="PMingLiU" w:cstheme="minorHAnsi"/>
          <w:color w:val="000000"/>
        </w:rPr>
      </w:pPr>
    </w:p>
    <w:p w14:paraId="2A63ABB1"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commented that JVET-E0121 provides som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er commented that SONY had genereoursly provided additional sequences that were not included in the CTC.</w:t>
      </w:r>
    </w:p>
    <w:p w14:paraId="415FEDED" w14:textId="77777777" w:rsidR="00583B18" w:rsidRDefault="00583B18" w:rsidP="00583B18">
      <w:pPr>
        <w:rPr>
          <w:rFonts w:eastAsia="PMingLiU" w:cstheme="minorHAnsi"/>
          <w:color w:val="000000"/>
        </w:rPr>
      </w:pPr>
      <w:r w:rsidRPr="00423196">
        <w:rPr>
          <w:rFonts w:eastAsia="PMingLiU" w:cstheme="minorHAnsi"/>
          <w:color w:val="000000"/>
          <w:highlight w:val="yellow"/>
        </w:rPr>
        <w:t>Action Item:</w:t>
      </w:r>
      <w:r>
        <w:rPr>
          <w:rFonts w:eastAsia="PMingLiU" w:cstheme="minorHAnsi"/>
          <w:color w:val="000000"/>
        </w:rPr>
        <w:t xml:space="preserve"> Create a summary of content available on the FTP site and solicit input from others not participating in the side-discussion.</w:t>
      </w:r>
    </w:p>
    <w:p w14:paraId="18376D33" w14:textId="77777777" w:rsidR="00583B18" w:rsidRPr="00A37868" w:rsidRDefault="00583B18" w:rsidP="00583B18">
      <w:pPr>
        <w:ind w:left="720"/>
        <w:rPr>
          <w:rFonts w:eastAsia="PMingLiU" w:cstheme="minorHAnsi"/>
          <w:color w:val="000000"/>
        </w:rPr>
      </w:pPr>
    </w:p>
    <w:p w14:paraId="2164F7AD"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77777777" w:rsidR="00583B18" w:rsidRDefault="00583B18" w:rsidP="00583B18">
      <w:pPr>
        <w:overflowPunct/>
        <w:autoSpaceDE/>
        <w:autoSpaceDN/>
        <w:spacing w:before="0"/>
        <w:jc w:val="left"/>
        <w:rPr>
          <w:rFonts w:eastAsia="PMingLiU" w:cstheme="minorHAnsi"/>
          <w:color w:val="000000"/>
        </w:rPr>
      </w:pPr>
    </w:p>
    <w:p w14:paraId="3F3D53EE"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participatnt commented that including the CTC sequences in the verification tests may not be desireable.</w:t>
      </w:r>
    </w:p>
    <w:p w14:paraId="2EC99AAB" w14:textId="77777777" w:rsidR="00583B18" w:rsidRDefault="00583B18" w:rsidP="00583B18">
      <w:pPr>
        <w:overflowPunct/>
        <w:autoSpaceDE/>
        <w:autoSpaceDN/>
        <w:spacing w:before="0"/>
        <w:jc w:val="left"/>
        <w:rPr>
          <w:rFonts w:eastAsia="PMingLiU" w:cstheme="minorHAnsi"/>
          <w:color w:val="000000"/>
        </w:rPr>
      </w:pPr>
    </w:p>
    <w:p w14:paraId="073F575C"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Another participant commented that the VTM may not be specifically tuned for the HDR CTC sequences and so could be considered if needed.</w:t>
      </w:r>
    </w:p>
    <w:p w14:paraId="2407119B" w14:textId="77777777" w:rsidR="00583B18" w:rsidRDefault="00583B18" w:rsidP="00583B18">
      <w:pPr>
        <w:overflowPunct/>
        <w:autoSpaceDE/>
        <w:autoSpaceDN/>
        <w:spacing w:before="0"/>
        <w:jc w:val="left"/>
        <w:rPr>
          <w:rFonts w:eastAsia="PMingLiU" w:cstheme="minorHAnsi"/>
          <w:color w:val="000000"/>
        </w:rPr>
      </w:pPr>
    </w:p>
    <w:p w14:paraId="3E3B2F17" w14:textId="77777777" w:rsidR="00583B18" w:rsidRPr="00A3786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participant commented that even if the VTM was not tuned for the HDR CTC sequences, it might still be desireable to not include them in a verification test.</w:t>
      </w:r>
    </w:p>
    <w:p w14:paraId="1506C9A0" w14:textId="77777777" w:rsidR="00583B18" w:rsidRDefault="00583B18" w:rsidP="00583B18">
      <w:pPr>
        <w:rPr>
          <w:rFonts w:eastAsia="Times New Roman" w:cstheme="minorHAnsi"/>
        </w:rPr>
      </w:pPr>
      <w:r>
        <w:rPr>
          <w:rFonts w:eastAsia="Times New Roman" w:cstheme="minorHAnsi"/>
        </w:rPr>
        <w:t>The group then discussed what monitor (or monitors) should be used for the visual evaluation.  And, specifically, if it would be acceptable to use a consumer level monitor for evaluation.</w:t>
      </w:r>
    </w:p>
    <w:p w14:paraId="4071C542" w14:textId="77777777" w:rsidR="00583B18" w:rsidRDefault="00583B18" w:rsidP="00583B18">
      <w:pPr>
        <w:rPr>
          <w:rFonts w:eastAsia="PMingLiU" w:cstheme="minorHAnsi"/>
          <w:color w:val="000000"/>
        </w:rPr>
      </w:pPr>
      <w:r>
        <w:rPr>
          <w:rFonts w:eastAsia="Times New Roman" w:cstheme="minorHAnsi"/>
        </w:rPr>
        <w:t>One participant noted that we shuld be aware of two different sources of artifacts.  The first would be coding artifacts and the second would be chroma artifacts, where coding artifacts would denote artifacts similar to those typically found in SDR content and chroma artifacts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t>The group then discussed two general categories of displays.  These categories are consumare and professional displays.</w:t>
      </w:r>
    </w:p>
    <w:p w14:paraId="0E160B1A" w14:textId="7777777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p>
    <w:p w14:paraId="0471036A" w14:textId="1AFAEE3C" w:rsidR="00583B18" w:rsidRDefault="002B512A" w:rsidP="005B5EB9">
      <w:r>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It is pointed out that, if the HDR test would be performed in different labs, same displays/settings shouldbe used</w:t>
      </w:r>
    </w:p>
    <w:p w14:paraId="35B2E434" w14:textId="71996D1F" w:rsidR="002B512A" w:rsidRDefault="002B512A" w:rsidP="005B5EB9">
      <w:r>
        <w:lastRenderedPageBreak/>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727DF740" w:rsidR="00ED688D" w:rsidRDefault="00ED688D" w:rsidP="005B5EB9">
      <w:r>
        <w:t>Mathias, Yan and Andrew should start an offline activity for updating the verification test plan, integrating relevant elements from R0484, R0487, naming the volunteers for sequence coding, listing sequences etc, defining a time line until the next meeting is the most important element that should be approved on Friday</w:t>
      </w:r>
      <w:r w:rsidR="00497EDA">
        <w:t>. This should include plans for teleconf meeting(s), dry run, and everything that is necessary before that. For SDR, HD part should be elaborated until the next meeting.</w:t>
      </w:r>
    </w:p>
    <w:p w14:paraId="65833E98" w14:textId="078EAD92" w:rsidR="00497EDA" w:rsidRDefault="00497EDA" w:rsidP="005B5EB9">
      <w:r>
        <w:t>Wednesday 22 session ended 1730.</w:t>
      </w:r>
    </w:p>
    <w:p w14:paraId="586A199F" w14:textId="77777777" w:rsidR="004A3200" w:rsidRDefault="004A3200" w:rsidP="005B5EB9"/>
    <w:p w14:paraId="2A0736C6" w14:textId="77777777" w:rsidR="007E649C" w:rsidRPr="00FB3B57" w:rsidRDefault="007E649C" w:rsidP="005B5EB9"/>
    <w:p w14:paraId="5CA918DB" w14:textId="3E67ECF8" w:rsidR="001B13F0" w:rsidRDefault="001B13F0" w:rsidP="001B13F0">
      <w:pPr>
        <w:pStyle w:val="berschrift2"/>
        <w:ind w:left="576"/>
        <w:rPr>
          <w:lang w:val="en-CA"/>
        </w:rPr>
      </w:pPr>
      <w:bookmarkStart w:id="157" w:name="_Ref38135793"/>
      <w:r w:rsidRPr="00FB3B57">
        <w:rPr>
          <w:lang w:val="en-CA"/>
        </w:rPr>
        <w:t>Coding studies and tools on specific use cases (</w:t>
      </w:r>
      <w:r w:rsidR="00053148">
        <w:rPr>
          <w:lang w:val="en-CA"/>
        </w:rPr>
        <w:t>2</w:t>
      </w:r>
      <w:r w:rsidRPr="00FB3B57">
        <w:rPr>
          <w:lang w:val="en-CA"/>
        </w:rPr>
        <w:t>)</w:t>
      </w:r>
      <w:bookmarkEnd w:id="157"/>
    </w:p>
    <w:p w14:paraId="3C89C0DE" w14:textId="77777777" w:rsidR="00053148" w:rsidRPr="00FB3B57" w:rsidRDefault="005E27B1" w:rsidP="00053148">
      <w:pPr>
        <w:pStyle w:val="berschrift9"/>
        <w:rPr>
          <w:rFonts w:eastAsia="Times New Roman"/>
          <w:szCs w:val="24"/>
          <w:lang w:val="en-CA"/>
        </w:rPr>
      </w:pPr>
      <w:hyperlink r:id="rId112"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 xml:space="preserve">Chroma QP offset or lambda adjustment are </w:t>
      </w:r>
      <w:proofErr w:type="gramStart"/>
      <w:r w:rsidRPr="00FB3B57">
        <w:t>another</w:t>
      </w:r>
      <w:proofErr w:type="gramEnd"/>
      <w:r w:rsidRPr="00FB3B57">
        <w:t xml:space="preserve">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5E27B1" w:rsidP="001B13F0">
      <w:pPr>
        <w:pStyle w:val="berschrift9"/>
        <w:rPr>
          <w:rFonts w:eastAsia="Times New Roman"/>
          <w:szCs w:val="24"/>
          <w:lang w:val="en-CA"/>
        </w:rPr>
      </w:pPr>
      <w:hyperlink r:id="rId113"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05B71F4F" w:rsidR="001B13F0" w:rsidRDefault="00053148" w:rsidP="001B13F0">
      <w:r w:rsidRPr="004D18D3">
        <w:rPr>
          <w:highlight w:val="yellow"/>
        </w:rPr>
        <w:t xml:space="preserve">Is this proposing changes? </w:t>
      </w:r>
      <w:r w:rsidR="009146EF" w:rsidRPr="004D18D3">
        <w:rPr>
          <w:highlight w:val="yellow"/>
        </w:rPr>
        <w:t>Does it affect profiles &amp; levels?</w:t>
      </w:r>
    </w:p>
    <w:p w14:paraId="5D38D63D" w14:textId="77777777" w:rsidR="009146EF" w:rsidRPr="00FB3B57" w:rsidRDefault="009146EF" w:rsidP="001B13F0"/>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158" w:name="_Ref21242672"/>
      <w:r w:rsidRPr="00FB3B57">
        <w:rPr>
          <w:lang w:val="en-CA"/>
        </w:rPr>
        <w:lastRenderedPageBreak/>
        <w:t>Conformance (</w:t>
      </w:r>
      <w:r w:rsidR="002311AE" w:rsidRPr="00FB3B57">
        <w:rPr>
          <w:lang w:val="en-CA"/>
        </w:rPr>
        <w:t>2</w:t>
      </w:r>
      <w:r w:rsidRPr="00FB3B57">
        <w:rPr>
          <w:lang w:val="en-CA"/>
        </w:rPr>
        <w:t>)</w:t>
      </w:r>
      <w:bookmarkEnd w:id="158"/>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5E27B1" w:rsidP="00BE2DF4">
      <w:pPr>
        <w:pStyle w:val="berschrift9"/>
        <w:rPr>
          <w:rFonts w:eastAsia="Times New Roman"/>
          <w:color w:val="0000FF"/>
          <w:szCs w:val="24"/>
          <w:u w:val="single"/>
          <w:lang w:val="en-CA"/>
        </w:rPr>
      </w:pPr>
      <w:hyperlink r:id="rId114"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190F8BEF" w14:textId="162F759C" w:rsidR="0044787A" w:rsidRDefault="0044787A" w:rsidP="0044787A">
      <w:pPr>
        <w:rPr>
          <w:ins w:id="159" w:author="Gary Sullivan" w:date="2020-04-22T23:46:00Z"/>
        </w:rPr>
      </w:pPr>
      <w:ins w:id="160" w:author="Gary Sullivan" w:date="2020-04-22T23:46:00Z">
        <w:r>
          <w:t xml:space="preserve">This was </w:t>
        </w:r>
      </w:ins>
      <w:ins w:id="161" w:author="Gary Sullivan" w:date="2020-04-22T23:47:00Z">
        <w:r>
          <w:t>discussed Thursday 23 April at 0645 (GJS)</w:t>
        </w:r>
      </w:ins>
    </w:p>
    <w:p w14:paraId="34BFEFBB" w14:textId="3FC238F3" w:rsidR="0044787A" w:rsidRPr="0044787A" w:rsidRDefault="0044787A" w:rsidP="0044787A">
      <w:pPr>
        <w:rPr>
          <w:ins w:id="162" w:author="Gary Sullivan" w:date="2020-04-22T23:45:00Z"/>
        </w:rPr>
      </w:pPr>
      <w:ins w:id="163" w:author="Gary Sullivan" w:date="2020-04-22T23:45:00Z">
        <w:r w:rsidRPr="0044787A">
          <w:t>This contribution proposes the following:</w:t>
        </w:r>
      </w:ins>
    </w:p>
    <w:p w14:paraId="425C9759" w14:textId="77777777" w:rsidR="0044787A" w:rsidRPr="0044787A" w:rsidRDefault="0044787A" w:rsidP="0044787A">
      <w:pPr>
        <w:numPr>
          <w:ilvl w:val="0"/>
          <w:numId w:val="184"/>
        </w:numPr>
        <w:rPr>
          <w:ins w:id="164" w:author="Gary Sullivan" w:date="2020-04-22T23:45:00Z"/>
        </w:rPr>
      </w:pPr>
      <w:ins w:id="165" w:author="Gary Sullivan" w:date="2020-04-22T23:45:00Z">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ins>
    </w:p>
    <w:p w14:paraId="77A7B459" w14:textId="77777777" w:rsidR="0044787A" w:rsidRPr="0044787A" w:rsidRDefault="0044787A" w:rsidP="0044787A">
      <w:pPr>
        <w:numPr>
          <w:ilvl w:val="0"/>
          <w:numId w:val="184"/>
        </w:numPr>
        <w:rPr>
          <w:ins w:id="166" w:author="Gary Sullivan" w:date="2020-04-22T23:45:00Z"/>
        </w:rPr>
      </w:pPr>
      <w:ins w:id="167" w:author="Gary Sullivan" w:date="2020-04-22T23:45:00Z">
        <w:r w:rsidRPr="0044787A">
          <w:t xml:space="preserve">To add DRAP conformance bitstreams to the list of </w:t>
        </w:r>
        <w:proofErr w:type="gramStart"/>
        <w:r w:rsidRPr="0044787A">
          <w:t>conformance</w:t>
        </w:r>
        <w:proofErr w:type="gramEnd"/>
        <w:r w:rsidRPr="0044787A">
          <w:t xml:space="preserv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ins>
    </w:p>
    <w:p w14:paraId="6BBEE33D" w14:textId="77777777" w:rsidR="0044787A" w:rsidRPr="0044787A" w:rsidRDefault="0044787A" w:rsidP="0044787A">
      <w:pPr>
        <w:numPr>
          <w:ilvl w:val="0"/>
          <w:numId w:val="185"/>
        </w:numPr>
        <w:rPr>
          <w:ins w:id="168" w:author="Gary Sullivan" w:date="2020-04-22T23:45:00Z"/>
        </w:rPr>
      </w:pPr>
      <w:ins w:id="169" w:author="Gary Sullivan" w:date="2020-04-22T23:45:00Z">
        <w:r w:rsidRPr="0044787A">
          <w:t>Skip all pictures with a POC value smaller than X, except for IRAP pictures, which are decoded but not output.</w:t>
        </w:r>
      </w:ins>
    </w:p>
    <w:p w14:paraId="1AEA3F18" w14:textId="77777777" w:rsidR="0044787A" w:rsidRPr="0044787A" w:rsidRDefault="0044787A" w:rsidP="0044787A">
      <w:pPr>
        <w:numPr>
          <w:ilvl w:val="0"/>
          <w:numId w:val="185"/>
        </w:numPr>
        <w:rPr>
          <w:ins w:id="170" w:author="Gary Sullivan" w:date="2020-04-22T23:45:00Z"/>
        </w:rPr>
      </w:pPr>
      <w:ins w:id="171" w:author="Gary Sullivan" w:date="2020-04-22T23:45:00Z">
        <w:r w:rsidRPr="0044787A">
          <w:t>Start decoding at the first IRAP or DRAP picture in decoding order with a POC value equal to or larger than X.</w:t>
        </w:r>
      </w:ins>
    </w:p>
    <w:p w14:paraId="6DCD8D4F" w14:textId="77777777" w:rsidR="0044787A" w:rsidRPr="0044787A" w:rsidRDefault="0044787A" w:rsidP="0044787A">
      <w:pPr>
        <w:numPr>
          <w:ilvl w:val="0"/>
          <w:numId w:val="184"/>
        </w:numPr>
        <w:rPr>
          <w:ins w:id="172" w:author="Gary Sullivan" w:date="2020-04-22T23:45:00Z"/>
        </w:rPr>
      </w:pPr>
      <w:ins w:id="173" w:author="Gary Sullivan" w:date="2020-04-22T23:45:00Z">
        <w:r w:rsidRPr="0044787A">
          <w:t xml:space="preserve">To modify the VTM decoder to support tuning in at a DRAP picture. The following modifications to VTM are proposed: </w:t>
        </w:r>
      </w:ins>
    </w:p>
    <w:p w14:paraId="4BACD727" w14:textId="77777777" w:rsidR="0044787A" w:rsidRPr="0044787A" w:rsidRDefault="0044787A" w:rsidP="0044787A">
      <w:pPr>
        <w:numPr>
          <w:ilvl w:val="0"/>
          <w:numId w:val="185"/>
        </w:numPr>
        <w:rPr>
          <w:ins w:id="174" w:author="Gary Sullivan" w:date="2020-04-22T23:45:00Z"/>
        </w:rPr>
      </w:pPr>
      <w:ins w:id="175" w:author="Gary Sullivan" w:date="2020-04-22T23:45:00Z">
        <w:r w:rsidRPr="0044787A">
          <w:t>Add a decoder option SEIDRAP that enables the decoder to tune in at DRAP pictures.</w:t>
        </w:r>
      </w:ins>
    </w:p>
    <w:p w14:paraId="261849E0" w14:textId="77777777" w:rsidR="0044787A" w:rsidRPr="0044787A" w:rsidRDefault="0044787A" w:rsidP="0044787A">
      <w:pPr>
        <w:numPr>
          <w:ilvl w:val="0"/>
          <w:numId w:val="185"/>
        </w:numPr>
        <w:rPr>
          <w:ins w:id="176" w:author="Gary Sullivan" w:date="2020-04-22T23:45:00Z"/>
        </w:rPr>
      </w:pPr>
      <w:ins w:id="177" w:author="Gary Sullivan" w:date="2020-04-22T23:45:00Z">
        <w:r w:rsidRPr="0044787A">
          <w:t>When SEIDRAP is enabled and SkipFrames is set to a value X that is larger than 0, the decoder skips all pictures with a POC value smaller than X, except for IRAP pictures, which are decoded but not output and starts decoding at the first IRAP or DRAP picture in decoding order with a POC value equal to or larger than X.</w:t>
        </w:r>
      </w:ins>
    </w:p>
    <w:p w14:paraId="14E3EC89" w14:textId="1B2D23CF" w:rsidR="0044787A" w:rsidRDefault="0044787A" w:rsidP="005B5EB9">
      <w:pPr>
        <w:rPr>
          <w:ins w:id="178" w:author="Gary Sullivan" w:date="2020-04-22T23:46:00Z"/>
        </w:rPr>
      </w:pPr>
    </w:p>
    <w:p w14:paraId="2DC37DEA" w14:textId="639AF255" w:rsidR="0044787A" w:rsidRDefault="0044787A" w:rsidP="005B5EB9">
      <w:pPr>
        <w:rPr>
          <w:ins w:id="179" w:author="Gary Sullivan" w:date="2020-04-22T23:50:00Z"/>
        </w:rPr>
      </w:pPr>
      <w:ins w:id="180" w:author="Gary Sullivan" w:date="2020-04-22T23:48:00Z">
        <w:r>
          <w:t>The VTM does not currently support the “tuning in” functionality</w:t>
        </w:r>
      </w:ins>
      <w:ins w:id="181" w:author="Gary Sullivan" w:date="2020-04-22T23:49:00Z">
        <w:r>
          <w:t>, which is an optional capability</w:t>
        </w:r>
      </w:ins>
      <w:ins w:id="182" w:author="Gary Sullivan" w:date="2020-04-22T23:48:00Z">
        <w:r>
          <w:t>.</w:t>
        </w:r>
      </w:ins>
    </w:p>
    <w:p w14:paraId="4A4F92ED" w14:textId="4F4E2FFC" w:rsidR="0044787A" w:rsidRDefault="0044787A" w:rsidP="005B5EB9">
      <w:pPr>
        <w:rPr>
          <w:ins w:id="183" w:author="Gary Sullivan" w:date="2020-04-22T23:52:00Z"/>
        </w:rPr>
      </w:pPr>
      <w:ins w:id="184" w:author="Gary Sullivan" w:date="2020-04-22T23:50:00Z">
        <w:r>
          <w:t>It was commented that the response of a decoder to this SEI message is not on</w:t>
        </w:r>
      </w:ins>
      <w:ins w:id="185" w:author="Gary Sullivan" w:date="2020-04-22T23:51:00Z">
        <w:r>
          <w:t>ly optional but non-normative, so it was suggested that this is not really a conformance test.</w:t>
        </w:r>
      </w:ins>
    </w:p>
    <w:p w14:paraId="0593BC3A" w14:textId="4019530E" w:rsidR="0044787A" w:rsidRDefault="0044787A" w:rsidP="005B5EB9">
      <w:pPr>
        <w:rPr>
          <w:ins w:id="186" w:author="Gary Sullivan" w:date="2020-04-22T23:53:00Z"/>
        </w:rPr>
      </w:pPr>
      <w:ins w:id="187" w:author="Gary Sullivan" w:date="2020-04-22T23:52:00Z">
        <w:r>
          <w:t>A suggestion was to put bitstreams into a separate directory on the accessible ftp site but not make it part of the</w:t>
        </w:r>
      </w:ins>
      <w:ins w:id="188" w:author="Gary Sullivan" w:date="2020-04-22T23:53:00Z">
        <w:r>
          <w:t xml:space="preserve"> conformace test specification.</w:t>
        </w:r>
      </w:ins>
    </w:p>
    <w:p w14:paraId="26941595" w14:textId="23F877E5" w:rsidR="0044787A" w:rsidRDefault="0044787A" w:rsidP="005B5EB9">
      <w:pPr>
        <w:rPr>
          <w:ins w:id="189" w:author="Gary Sullivan" w:date="2020-04-22T23:55:00Z"/>
        </w:rPr>
      </w:pPr>
      <w:ins w:id="190" w:author="Gary Sullivan" w:date="2020-04-22T23:53:00Z">
        <w:r>
          <w:t>I</w:t>
        </w:r>
      </w:ins>
      <w:ins w:id="191" w:author="Gary Sullivan" w:date="2020-04-22T23:54:00Z">
        <w:r>
          <w:t>t was commented that it would be desirable to have many other such demonstration/showcase examples.</w:t>
        </w:r>
      </w:ins>
    </w:p>
    <w:p w14:paraId="0E1C5241" w14:textId="024B437F" w:rsidR="005D77AE" w:rsidRDefault="005D77AE" w:rsidP="005B5EB9">
      <w:pPr>
        <w:rPr>
          <w:ins w:id="192" w:author="Gary Sullivan" w:date="2020-04-23T00:00:00Z"/>
        </w:rPr>
      </w:pPr>
      <w:ins w:id="193" w:author="Gary Sullivan" w:date="2020-04-22T23:58:00Z">
        <w:r>
          <w:t>Another suggestion was</w:t>
        </w:r>
      </w:ins>
      <w:ins w:id="194" w:author="Gary Sullivan" w:date="2020-04-22T23:55:00Z">
        <w:r>
          <w:t xml:space="preserve"> to consider specifying “optionally normative” </w:t>
        </w:r>
      </w:ins>
      <w:ins w:id="195" w:author="Gary Sullivan" w:date="2020-04-22T23:56:00Z">
        <w:r>
          <w:t>messages, perhaps as a separate standard, as contrasted with the usual concept that behaviour of a decoder</w:t>
        </w:r>
      </w:ins>
      <w:ins w:id="196" w:author="Gary Sullivan" w:date="2020-04-22T23:57:00Z">
        <w:r>
          <w:t xml:space="preserve"> (or receiving system)</w:t>
        </w:r>
      </w:ins>
      <w:ins w:id="197" w:author="Gary Sullivan" w:date="2020-04-22T23:56:00Z">
        <w:r>
          <w:t xml:space="preserve"> in response to an </w:t>
        </w:r>
      </w:ins>
      <w:ins w:id="198" w:author="Gary Sullivan" w:date="2020-04-22T23:57:00Z">
        <w:r>
          <w:t>SEI is not normatively specified.</w:t>
        </w:r>
      </w:ins>
    </w:p>
    <w:p w14:paraId="1C692340" w14:textId="43C10814" w:rsidR="005D77AE" w:rsidRDefault="005D77AE" w:rsidP="005B5EB9">
      <w:pPr>
        <w:rPr>
          <w:ins w:id="199" w:author="Gary Sullivan" w:date="2020-04-23T00:00:00Z"/>
        </w:rPr>
      </w:pPr>
      <w:ins w:id="200" w:author="Gary Sullivan" w:date="2020-04-23T00:00:00Z">
        <w:r>
          <w:t xml:space="preserve">Having an informative section </w:t>
        </w:r>
      </w:ins>
      <w:ins w:id="201" w:author="Gary Sullivan" w:date="2020-04-23T00:01:00Z">
        <w:r>
          <w:t>in the conformance test specification was suggested.</w:t>
        </w:r>
      </w:ins>
    </w:p>
    <w:p w14:paraId="0E5C7ABE" w14:textId="61A1935C" w:rsidR="005D77AE" w:rsidRDefault="005D77AE" w:rsidP="005B5EB9">
      <w:pPr>
        <w:rPr>
          <w:ins w:id="202" w:author="Gary Sullivan" w:date="2020-04-22T23:59:00Z"/>
        </w:rPr>
      </w:pPr>
      <w:ins w:id="203" w:author="Gary Sullivan" w:date="2020-04-23T00:01:00Z">
        <w:r>
          <w:t>Issuing showcase examples as an informational JVET output, similar</w:t>
        </w:r>
      </w:ins>
      <w:ins w:id="204" w:author="Gary Sullivan" w:date="2020-04-23T00:02:00Z">
        <w:r>
          <w:t xml:space="preserve"> to the test model was suggested.</w:t>
        </w:r>
      </w:ins>
    </w:p>
    <w:p w14:paraId="4A9E1AD9" w14:textId="20A2DCE4" w:rsidR="005D77AE" w:rsidRDefault="005D77AE" w:rsidP="005B5EB9">
      <w:pPr>
        <w:rPr>
          <w:ins w:id="205" w:author="Gary Sullivan" w:date="2020-04-22T23:44:00Z"/>
        </w:rPr>
      </w:pPr>
      <w:ins w:id="206" w:author="Gary Sullivan" w:date="2020-04-22T23:59:00Z">
        <w:r>
          <w:t xml:space="preserve">It was agreed to further study </w:t>
        </w:r>
      </w:ins>
      <w:ins w:id="207" w:author="Gary Sullivan" w:date="2020-04-23T00:03:00Z">
        <w:r>
          <w:t>this in an AHG.</w:t>
        </w:r>
      </w:ins>
    </w:p>
    <w:p w14:paraId="2BEC98FB" w14:textId="77777777" w:rsidR="009B1534" w:rsidRPr="00FB3B57" w:rsidRDefault="009B1534" w:rsidP="005B5EB9"/>
    <w:p w14:paraId="0F38C22D" w14:textId="77777777" w:rsidR="00F92824" w:rsidRPr="00FB3B57" w:rsidRDefault="005E27B1" w:rsidP="00F92824">
      <w:pPr>
        <w:pStyle w:val="berschrift9"/>
        <w:rPr>
          <w:rFonts w:eastAsia="Times New Roman"/>
          <w:szCs w:val="24"/>
          <w:lang w:val="en-CA"/>
        </w:rPr>
      </w:pPr>
      <w:hyperlink r:id="rId115"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1BFD80FE" w:rsidR="005D77AE" w:rsidRDefault="005D77AE" w:rsidP="005D77AE">
      <w:pPr>
        <w:rPr>
          <w:ins w:id="208" w:author="Gary Sullivan" w:date="2020-04-23T00:03:00Z"/>
        </w:rPr>
      </w:pPr>
      <w:ins w:id="209" w:author="Gary Sullivan" w:date="2020-04-23T00:03:00Z">
        <w:r>
          <w:t xml:space="preserve">This was discussed Thursday 23 April at </w:t>
        </w:r>
      </w:ins>
      <w:ins w:id="210" w:author="Gary Sullivan" w:date="2020-04-23T00:11:00Z">
        <w:r w:rsidR="00820406">
          <w:t>0700</w:t>
        </w:r>
      </w:ins>
      <w:ins w:id="211" w:author="Gary Sullivan" w:date="2020-04-23T00:03:00Z">
        <w:r>
          <w:t xml:space="preserve"> (GJS)</w:t>
        </w:r>
      </w:ins>
    </w:p>
    <w:p w14:paraId="2C88A9F9" w14:textId="3185A891" w:rsidR="00820406" w:rsidRDefault="00820406" w:rsidP="005D77AE">
      <w:pPr>
        <w:rPr>
          <w:ins w:id="212" w:author="Gary Sullivan" w:date="2020-04-23T00:11:00Z"/>
        </w:rPr>
      </w:pPr>
      <w:ins w:id="213" w:author="Gary Sullivan" w:date="2020-04-23T00:11:00Z">
        <w:r>
          <w:t>[Add abstract]</w:t>
        </w:r>
      </w:ins>
    </w:p>
    <w:p w14:paraId="44108750" w14:textId="39A5E681" w:rsidR="005D77AE" w:rsidRDefault="00820406" w:rsidP="005D77AE">
      <w:pPr>
        <w:rPr>
          <w:ins w:id="214" w:author="Gary Sullivan" w:date="2020-04-23T00:05:00Z"/>
        </w:rPr>
      </w:pPr>
      <w:ins w:id="215" w:author="Gary Sullivan" w:date="2020-04-23T00:07:00Z">
        <w:r>
          <w:t>V</w:t>
        </w:r>
      </w:ins>
      <w:ins w:id="216" w:author="Gary Sullivan" w:date="2020-04-23T00:05:00Z">
        <w:r w:rsidR="005D77AE">
          <w:t>olunteers had been solicited offline.</w:t>
        </w:r>
      </w:ins>
    </w:p>
    <w:p w14:paraId="4923EF9D" w14:textId="106D6B2C" w:rsidR="005D77AE" w:rsidRDefault="00820406" w:rsidP="005D77AE">
      <w:pPr>
        <w:rPr>
          <w:ins w:id="217" w:author="Gary Sullivan" w:date="2020-04-23T00:05:00Z"/>
        </w:rPr>
      </w:pPr>
      <w:ins w:id="218" w:author="Gary Sullivan" w:date="2020-04-23T00:05:00Z">
        <w:r>
          <w:t>T</w:t>
        </w:r>
        <w:r w:rsidR="005D77AE">
          <w:t>wo more categories of volunteers were requested, both relating to 4:2:2</w:t>
        </w:r>
      </w:ins>
      <w:ins w:id="219" w:author="Gary Sullivan" w:date="2020-04-23T00:06:00Z">
        <w:r>
          <w:t>:</w:t>
        </w:r>
      </w:ins>
      <w:ins w:id="220" w:author="Gary Sullivan" w:date="2020-04-23T00:05:00Z">
        <w:r w:rsidR="005D77AE">
          <w:t xml:space="preserve"> 8 bit and </w:t>
        </w:r>
        <w:proofErr w:type="gramStart"/>
        <w:r w:rsidR="005D77AE">
          <w:t>10 bit</w:t>
        </w:r>
        <w:proofErr w:type="gramEnd"/>
        <w:r w:rsidR="005D77AE">
          <w:t xml:space="preserve"> conformance streams were requested.</w:t>
        </w:r>
      </w:ins>
    </w:p>
    <w:p w14:paraId="02AC34ED" w14:textId="3449EEB2" w:rsidR="005D77AE" w:rsidRDefault="00820406" w:rsidP="005D77AE">
      <w:pPr>
        <w:rPr>
          <w:ins w:id="221" w:author="Gary Sullivan" w:date="2020-04-23T00:11:00Z"/>
        </w:rPr>
      </w:pPr>
      <w:ins w:id="222" w:author="Gary Sullivan" w:date="2020-04-23T00:05:00Z">
        <w:r>
          <w:t xml:space="preserve">Ikeda-san </w:t>
        </w:r>
      </w:ins>
      <w:ins w:id="223" w:author="Gary Sullivan" w:date="2020-04-23T00:06:00Z">
        <w:r>
          <w:t xml:space="preserve">volunteered to provide 4:2:2 </w:t>
        </w:r>
        <w:proofErr w:type="gramStart"/>
        <w:r>
          <w:t>10 bit</w:t>
        </w:r>
        <w:proofErr w:type="gramEnd"/>
        <w:r>
          <w:t xml:space="preserve"> conformance streams.</w:t>
        </w:r>
      </w:ins>
    </w:p>
    <w:p w14:paraId="1356E26E" w14:textId="3E6814BA" w:rsidR="00820406" w:rsidRDefault="00820406" w:rsidP="005D77AE">
      <w:pPr>
        <w:rPr>
          <w:ins w:id="224" w:author="Gary Sullivan" w:date="2020-04-23T00:15:00Z"/>
        </w:rPr>
      </w:pPr>
      <w:ins w:id="225" w:author="Gary Sullivan" w:date="2020-04-23T00:14:00Z">
        <w:r>
          <w:t>Having low resolution bitstreams (or both high and low resolution bitstream) is often desirable when adequate for testing a feature.</w:t>
        </w:r>
      </w:ins>
    </w:p>
    <w:p w14:paraId="39EFFE16" w14:textId="274D2219" w:rsidR="00820406" w:rsidRDefault="00820406" w:rsidP="005D77AE">
      <w:pPr>
        <w:rPr>
          <w:ins w:id="226" w:author="Gary Sullivan" w:date="2020-04-23T00:05:00Z"/>
        </w:rPr>
      </w:pPr>
      <w:ins w:id="227" w:author="Gary Sullivan" w:date="2020-04-23T00:15:00Z">
        <w:r>
          <w:t>Participants are requested to review the draft and see whether they believe the planned tests are adequate for testing the features.</w:t>
        </w:r>
      </w:ins>
    </w:p>
    <w:p w14:paraId="5289263E" w14:textId="3B764A63" w:rsidR="00F92824" w:rsidRPr="00FB3B57" w:rsidRDefault="00F92824" w:rsidP="005B5EB9"/>
    <w:p w14:paraId="165D1AD3" w14:textId="2CC9ED3C" w:rsidR="0050676E" w:rsidRPr="00FB3B57" w:rsidRDefault="0050676E" w:rsidP="0050676E">
      <w:pPr>
        <w:pStyle w:val="berschrift2"/>
        <w:ind w:left="576"/>
        <w:rPr>
          <w:lang w:val="en-CA"/>
        </w:rPr>
      </w:pPr>
      <w:bookmarkStart w:id="228" w:name="_Ref475640122"/>
      <w:bookmarkEnd w:id="155"/>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Textkrper"/>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229"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lastRenderedPageBreak/>
        <w:t>VTM-7.0 based software decoder supporting all tools</w:t>
      </w:r>
    </w:p>
    <w:p w14:paraId="39C53AFF"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5E27B1" w:rsidP="00BC7FF5">
      <w:pPr>
        <w:pStyle w:val="berschrift9"/>
        <w:rPr>
          <w:lang w:val="en-CA"/>
        </w:rPr>
      </w:pPr>
      <w:hyperlink r:id="rId116"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This document presents the current capabilities of VVC when operating at a range of bit depths (8, 10, 12, 14 and 16 bit), and low QPs.  Such testing is designed to show the correctness of VVC under the currently 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 xml:space="preserve">A merge request is announced that would provide the elements that were developed for higher precision transforms. The SW coordinator would </w:t>
      </w:r>
      <w:proofErr w:type="gramStart"/>
      <w:r>
        <w:t>requests</w:t>
      </w:r>
      <w:proofErr w:type="gramEnd"/>
      <w:r>
        <w:t xml:space="preserve">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076F3F79" w:rsidR="00D718CB" w:rsidRDefault="00D718CB" w:rsidP="00BC7FF5">
      <w:proofErr w:type="gramStart"/>
      <w:r w:rsidRPr="00DC785E">
        <w:rPr>
          <w:highlight w:val="yellow"/>
        </w:rPr>
        <w:t>Decision(</w:t>
      </w:r>
      <w:proofErr w:type="gramEnd"/>
      <w:r w:rsidRPr="00DC785E">
        <w:rPr>
          <w:highlight w:val="yellow"/>
        </w:rPr>
        <w:t>SW)</w:t>
      </w:r>
      <w:r>
        <w:t>: Include code from JVET-R0351 in VTM SW for experimentation with coding &gt;10 bit content.</w:t>
      </w:r>
    </w:p>
    <w:p w14:paraId="51FE91ED" w14:textId="72ADADDF" w:rsidR="00BC7FF5" w:rsidRPr="00FB3B57" w:rsidRDefault="005E27B1" w:rsidP="00BC7FF5">
      <w:pPr>
        <w:pStyle w:val="berschrift9"/>
        <w:rPr>
          <w:rFonts w:eastAsia="Times New Roman"/>
          <w:color w:val="0000FF"/>
          <w:szCs w:val="24"/>
          <w:u w:val="single"/>
          <w:lang w:val="en-CA"/>
        </w:rPr>
      </w:pPr>
      <w:hyperlink r:id="rId117"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wavefront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lastRenderedPageBreak/>
        <w:t>For UHD, it is slower, but more threads than 8 are still giving advantage.</w:t>
      </w:r>
    </w:p>
    <w:p w14:paraId="11A2A6A4" w14:textId="0636162B" w:rsidR="00E00DA3" w:rsidRDefault="00E00DA3" w:rsidP="00BC7FF5">
      <w:r>
        <w:t>The limitation of number of threads should be due to the wavefront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berschrift2"/>
        <w:ind w:left="576"/>
        <w:rPr>
          <w:lang w:val="en-CA"/>
        </w:rPr>
      </w:pPr>
      <w:bookmarkStart w:id="230"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229"/>
      <w:bookmarkEnd w:id="230"/>
    </w:p>
    <w:p w14:paraId="42542A6A" w14:textId="6C4E6BF7" w:rsidR="00F71609" w:rsidRDefault="00F71609" w:rsidP="00B20CE1">
      <w:pPr>
        <w:pStyle w:val="Textkrper"/>
      </w:pPr>
      <w:r>
        <w:t>Also see the WG 11 US NB ballot comment on still picture profiles.</w:t>
      </w:r>
    </w:p>
    <w:p w14:paraId="0680A33A" w14:textId="20784DFA"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5E27B1" w:rsidP="00397A7B">
      <w:pPr>
        <w:pStyle w:val="berschrift9"/>
        <w:rPr>
          <w:rFonts w:eastAsia="Times New Roman"/>
          <w:color w:val="0000FF"/>
          <w:szCs w:val="24"/>
          <w:u w:val="single"/>
          <w:lang w:val="en-CA"/>
        </w:rPr>
      </w:pPr>
      <w:hyperlink r:id="rId118"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0EBFC0A1" w:rsidR="001B13F0" w:rsidRPr="00FB3B57" w:rsidRDefault="005E27B1" w:rsidP="001B13F0">
      <w:pPr>
        <w:pStyle w:val="berschrift9"/>
        <w:rPr>
          <w:rFonts w:eastAsia="Times New Roman"/>
          <w:szCs w:val="24"/>
          <w:lang w:val="en-CA"/>
        </w:rPr>
      </w:pPr>
      <w:hyperlink r:id="rId119"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231" w:name="_Hlk38476438"/>
      <w:r w:rsidR="001B13F0" w:rsidRPr="00FB3B57">
        <w:rPr>
          <w:rFonts w:eastAsia="Times New Roman"/>
          <w:szCs w:val="24"/>
          <w:lang w:val="en-CA"/>
        </w:rPr>
        <w:t>. Wan (Broadcom), D. LeGall</w:t>
      </w:r>
      <w:ins w:id="232" w:author="Jens-Rainer Ohm" w:date="2020-04-23T22:18:00Z">
        <w:r w:rsidR="001B13F0" w:rsidRPr="00FB3B57">
          <w:rPr>
            <w:rFonts w:eastAsia="Times New Roman"/>
            <w:szCs w:val="24"/>
            <w:lang w:val="en-CA"/>
          </w:rPr>
          <w:t>,</w:t>
        </w:r>
      </w:ins>
      <w:del w:id="233" w:author="Gary Sullivan" w:date="2020-04-22T19:35:00Z">
        <w:r w:rsidR="001B13F0" w:rsidRPr="00FB3B57" w:rsidDel="007E6FC7">
          <w:rPr>
            <w:rFonts w:eastAsia="Times New Roman"/>
            <w:szCs w:val="24"/>
            <w:lang w:val="en-CA"/>
          </w:rPr>
          <w:delText xml:space="preserve"> (Ambarella)</w:delText>
        </w:r>
      </w:del>
      <w:del w:id="234" w:author="Jens-Rainer Ohm" w:date="2020-04-23T22:18:00Z">
        <w:r w:rsidR="001B13F0" w:rsidRPr="00FB3B57">
          <w:rPr>
            <w:rFonts w:eastAsia="Times New Roman"/>
            <w:szCs w:val="24"/>
            <w:lang w:val="en-CA"/>
          </w:rPr>
          <w:delText>,</w:delText>
        </w:r>
      </w:del>
      <w:r w:rsidR="001B13F0" w:rsidRPr="00FB3B57">
        <w:rPr>
          <w:rFonts w:eastAsia="Times New Roman"/>
          <w:szCs w:val="24"/>
          <w:lang w:val="en-CA"/>
        </w:rPr>
        <w:t xml:space="preserve"> A. Wells (Ambarella), </w:t>
      </w:r>
      <w:r w:rsidR="00D12149" w:rsidRPr="00D12149">
        <w:rPr>
          <w:rFonts w:eastAsia="Times New Roman"/>
          <w:szCs w:val="24"/>
          <w:lang w:val="en-CA"/>
        </w:rPr>
        <w:t>H. Edward</w:t>
      </w:r>
      <w:ins w:id="235" w:author="Jens-Rainer Ohm" w:date="2020-04-23T22:18:00Z">
        <w:r w:rsidR="00D12149" w:rsidRPr="00D12149">
          <w:rPr>
            <w:rFonts w:eastAsia="Times New Roman"/>
            <w:szCs w:val="24"/>
            <w:lang w:val="en-CA"/>
          </w:rPr>
          <w:t>,</w:t>
        </w:r>
      </w:ins>
      <w:del w:id="236" w:author="Gary Sullivan" w:date="2020-04-22T19:36:00Z">
        <w:r w:rsidR="00D12149" w:rsidRPr="00D12149" w:rsidDel="007E6FC7">
          <w:rPr>
            <w:rFonts w:eastAsia="Times New Roman"/>
            <w:szCs w:val="24"/>
            <w:lang w:val="en-CA"/>
          </w:rPr>
          <w:delText xml:space="preserve"> (AMD)</w:delText>
        </w:r>
      </w:del>
      <w:del w:id="237" w:author="Jens-Rainer Ohm" w:date="2020-04-23T22:18:00Z">
        <w:r w:rsidR="00D12149" w:rsidRPr="00D12149">
          <w:rPr>
            <w:rFonts w:eastAsia="Times New Roman"/>
            <w:szCs w:val="24"/>
            <w:lang w:val="en-CA"/>
          </w:rPr>
          <w:delText>,</w:delText>
        </w:r>
      </w:del>
      <w:r w:rsidR="00D12149" w:rsidRPr="00D12149">
        <w:rPr>
          <w:rFonts w:eastAsia="Times New Roman"/>
          <w:szCs w:val="24"/>
          <w:lang w:val="en-CA"/>
        </w:rPr>
        <w:t xml:space="preserve"> G. Sines (AMD), </w:t>
      </w:r>
      <w:r w:rsidR="001B13F0" w:rsidRPr="00FB3B57">
        <w:rPr>
          <w:rFonts w:eastAsia="Times New Roman"/>
          <w:szCs w:val="24"/>
          <w:lang w:val="en-CA"/>
        </w:rPr>
        <w:t>D. Singer</w:t>
      </w:r>
      <w:ins w:id="238" w:author="Jens-Rainer Ohm" w:date="2020-04-23T22:18:00Z">
        <w:r w:rsidR="001B13F0" w:rsidRPr="00FB3B57">
          <w:rPr>
            <w:rFonts w:eastAsia="Times New Roman"/>
            <w:szCs w:val="24"/>
            <w:lang w:val="en-CA"/>
          </w:rPr>
          <w:t>,</w:t>
        </w:r>
      </w:ins>
      <w:del w:id="239" w:author="Gary Sullivan" w:date="2020-04-22T19:35:00Z">
        <w:r w:rsidR="001B13F0" w:rsidRPr="00FB3B57" w:rsidDel="007E6FC7">
          <w:rPr>
            <w:rFonts w:eastAsia="Times New Roman"/>
            <w:szCs w:val="24"/>
            <w:lang w:val="en-CA"/>
          </w:rPr>
          <w:delText xml:space="preserve"> (Apple)</w:delText>
        </w:r>
      </w:del>
      <w:del w:id="240" w:author="Jens-Rainer Ohm" w:date="2020-04-23T22:18:00Z">
        <w:r w:rsidR="001B13F0" w:rsidRPr="00FB3B57">
          <w:rPr>
            <w:rFonts w:eastAsia="Times New Roman"/>
            <w:szCs w:val="24"/>
            <w:lang w:val="en-CA"/>
          </w:rPr>
          <w:delText>,</w:delText>
        </w:r>
      </w:del>
      <w:r w:rsidR="001B13F0" w:rsidRPr="00FB3B57">
        <w:rPr>
          <w:rFonts w:eastAsia="Times New Roman"/>
          <w:szCs w:val="24"/>
          <w:lang w:val="en-CA"/>
        </w:rPr>
        <w:t xml:space="preserve"> A. Tourapis (Apple), S. Pejhan</w:t>
      </w:r>
      <w:ins w:id="241" w:author="Jens-Rainer Ohm" w:date="2020-04-23T22:18:00Z">
        <w:r w:rsidR="001B13F0" w:rsidRPr="00FB3B57">
          <w:rPr>
            <w:rFonts w:eastAsia="Times New Roman"/>
            <w:szCs w:val="24"/>
            <w:lang w:val="en-CA"/>
          </w:rPr>
          <w:t>,</w:t>
        </w:r>
      </w:ins>
      <w:del w:id="242" w:author="Gary Sullivan" w:date="2020-04-22T19:36:00Z">
        <w:r w:rsidR="001B13F0" w:rsidRPr="00FB3B57" w:rsidDel="007E6FC7">
          <w:rPr>
            <w:rFonts w:eastAsia="Times New Roman"/>
            <w:szCs w:val="24"/>
            <w:lang w:val="en-CA"/>
          </w:rPr>
          <w:delText xml:space="preserve"> (ATEME)</w:delText>
        </w:r>
      </w:del>
      <w:del w:id="243" w:author="Jens-Rainer Ohm" w:date="2020-04-23T22:18:00Z">
        <w:r w:rsidR="001B13F0" w:rsidRPr="00FB3B57">
          <w:rPr>
            <w:rFonts w:eastAsia="Times New Roman"/>
            <w:szCs w:val="24"/>
            <w:lang w:val="en-CA"/>
          </w:rPr>
          <w:delText>,</w:delText>
        </w:r>
      </w:del>
      <w:r w:rsidR="001B13F0" w:rsidRPr="00FB3B57">
        <w:rPr>
          <w:rFonts w:eastAsia="Times New Roman"/>
          <w:szCs w:val="24"/>
          <w:lang w:val="en-CA"/>
        </w:rPr>
        <w:t xml:space="preserve"> M. Raulet (ATEME), </w:t>
      </w:r>
      <w:r w:rsidR="00D12149" w:rsidRPr="00D12149">
        <w:rPr>
          <w:rFonts w:eastAsia="Times New Roman"/>
          <w:szCs w:val="24"/>
          <w:lang w:val="en-CA"/>
        </w:rPr>
        <w:t>P. Pahalawatta</w:t>
      </w:r>
      <w:ins w:id="244" w:author="Jens-Rainer Ohm" w:date="2020-04-23T22:18:00Z">
        <w:r w:rsidR="00D12149" w:rsidRPr="00D12149">
          <w:rPr>
            <w:rFonts w:eastAsia="Times New Roman"/>
            <w:szCs w:val="24"/>
            <w:lang w:val="en-CA"/>
          </w:rPr>
          <w:t>,</w:t>
        </w:r>
      </w:ins>
      <w:del w:id="245" w:author="Gary Sullivan" w:date="2020-04-22T19:36:00Z">
        <w:r w:rsidR="00D12149" w:rsidRPr="00D12149" w:rsidDel="007E6FC7">
          <w:rPr>
            <w:rFonts w:eastAsia="Times New Roman"/>
            <w:szCs w:val="24"/>
            <w:lang w:val="en-CA"/>
          </w:rPr>
          <w:delText xml:space="preserve"> (ATT Inc.)</w:delText>
        </w:r>
      </w:del>
      <w:del w:id="246" w:author="Jens-Rainer Ohm" w:date="2020-04-23T22:18:00Z">
        <w:r w:rsidR="00D12149" w:rsidRPr="00D12149">
          <w:rPr>
            <w:rFonts w:eastAsia="Times New Roman"/>
            <w:szCs w:val="24"/>
            <w:lang w:val="en-CA"/>
          </w:rPr>
          <w:delText>,</w:delText>
        </w:r>
      </w:del>
      <w:r w:rsidR="00D12149" w:rsidRPr="00D12149">
        <w:rPr>
          <w:rFonts w:eastAsia="Times New Roman"/>
          <w:szCs w:val="24"/>
          <w:lang w:val="en-CA"/>
        </w:rPr>
        <w:t xml:space="preserve"> E. Petajan (ATT Inc.), </w:t>
      </w:r>
      <w:r w:rsidR="001B13F0" w:rsidRPr="00FB3B57">
        <w:rPr>
          <w:rFonts w:eastAsia="Times New Roman"/>
          <w:szCs w:val="24"/>
          <w:lang w:val="en-CA"/>
        </w:rPr>
        <w:t>S. Davis (Charter Communications), D. Grois</w:t>
      </w:r>
      <w:ins w:id="247" w:author="Jens-Rainer Ohm" w:date="2020-04-23T22:18:00Z">
        <w:r w:rsidR="001B13F0" w:rsidRPr="00FB3B57">
          <w:rPr>
            <w:rFonts w:eastAsia="Times New Roman"/>
            <w:szCs w:val="24"/>
            <w:lang w:val="en-CA"/>
          </w:rPr>
          <w:t>,</w:t>
        </w:r>
      </w:ins>
      <w:del w:id="248" w:author="Gary Sullivan" w:date="2020-04-22T19:36:00Z">
        <w:r w:rsidR="001B13F0" w:rsidRPr="00FB3B57" w:rsidDel="007E6FC7">
          <w:rPr>
            <w:rFonts w:eastAsia="Times New Roman"/>
            <w:szCs w:val="24"/>
            <w:lang w:val="en-CA"/>
          </w:rPr>
          <w:delText xml:space="preserve"> (Comcast Cable)</w:delText>
        </w:r>
      </w:del>
      <w:del w:id="249" w:author="Jens-Rainer Ohm" w:date="2020-04-23T22:18:00Z">
        <w:r w:rsidR="001B13F0" w:rsidRPr="00FB3B57">
          <w:rPr>
            <w:rFonts w:eastAsia="Times New Roman"/>
            <w:szCs w:val="24"/>
            <w:lang w:val="en-CA"/>
          </w:rPr>
          <w:delText>,</w:delText>
        </w:r>
      </w:del>
      <w:r w:rsidR="001B13F0" w:rsidRPr="00FB3B57">
        <w:rPr>
          <w:rFonts w:eastAsia="Times New Roman"/>
          <w:szCs w:val="24"/>
          <w:lang w:val="en-CA"/>
        </w:rPr>
        <w:t xml:space="preserve"> Y. Syed (Comcast Cable), X. Ducloux</w:t>
      </w:r>
      <w:ins w:id="250" w:author="Jens-Rainer Ohm" w:date="2020-04-23T22:18:00Z">
        <w:r w:rsidR="001B13F0" w:rsidRPr="00FB3B57">
          <w:rPr>
            <w:rFonts w:eastAsia="Times New Roman"/>
            <w:szCs w:val="24"/>
            <w:lang w:val="en-CA"/>
          </w:rPr>
          <w:t xml:space="preserve">, </w:t>
        </w:r>
      </w:ins>
      <w:del w:id="251" w:author="Gary Sullivan" w:date="2020-04-22T19:36:00Z">
        <w:r w:rsidR="001B13F0" w:rsidRPr="00FB3B57" w:rsidDel="007E6FC7">
          <w:rPr>
            <w:rFonts w:eastAsia="Times New Roman"/>
            <w:szCs w:val="24"/>
            <w:lang w:val="en-CA"/>
          </w:rPr>
          <w:delText xml:space="preserve"> (Harmonic Inc.)</w:delText>
        </w:r>
      </w:del>
      <w:del w:id="252" w:author="Jens-Rainer Ohm" w:date="2020-04-23T22:18:00Z">
        <w:r w:rsidR="001B13F0" w:rsidRPr="00FB3B57">
          <w:rPr>
            <w:rFonts w:eastAsia="Times New Roman"/>
            <w:szCs w:val="24"/>
            <w:lang w:val="en-CA"/>
          </w:rPr>
          <w:delText xml:space="preserve">, </w:delText>
        </w:r>
      </w:del>
      <w:r w:rsidR="001B13F0" w:rsidRPr="00FB3B57">
        <w:rPr>
          <w:rFonts w:eastAsia="Times New Roman"/>
          <w:szCs w:val="24"/>
          <w:lang w:val="en-CA"/>
        </w:rPr>
        <w:t xml:space="preserve">P. Haskell (Harmonic Inc.), </w:t>
      </w:r>
      <w:del w:id="253" w:author="Jens-Rainer Ohm" w:date="2020-04-23T22:28:00Z">
        <w:r w:rsidR="00D12149" w:rsidRPr="00D12149">
          <w:rPr>
            <w:rFonts w:eastAsia="Times New Roman"/>
            <w:szCs w:val="24"/>
            <w:lang w:val="en-CA"/>
          </w:rPr>
          <w:delText>,</w:delText>
        </w:r>
      </w:del>
      <w:ins w:id="254" w:author="Gary Sullivan" w:date="2020-04-22T19:34:00Z">
        <w:r w:rsidR="007E6FC7" w:rsidRPr="007E6FC7">
          <w:rPr>
            <w:rFonts w:eastAsia="Times New Roman"/>
            <w:szCs w:val="24"/>
            <w:lang w:val="en-CA"/>
          </w:rPr>
          <w:t>J. Le Tanou (MediaKind)</w:t>
        </w:r>
      </w:ins>
      <w:ins w:id="255" w:author="Jens-Rainer Ohm" w:date="2020-04-23T22:28:00Z">
        <w:r w:rsidR="00D12149" w:rsidRPr="00D12149">
          <w:rPr>
            <w:rFonts w:eastAsia="Times New Roman"/>
            <w:szCs w:val="24"/>
            <w:lang w:val="en-CA"/>
          </w:rPr>
          <w:t>,</w:t>
        </w:r>
      </w:ins>
      <w:r w:rsidR="00D12149" w:rsidRPr="00D12149">
        <w:rPr>
          <w:rFonts w:eastAsia="Times New Roman"/>
          <w:szCs w:val="24"/>
          <w:lang w:val="en-CA"/>
        </w:rPr>
        <w:t xml:space="preserve"> C. Hau (NBCUniversal), </w:t>
      </w:r>
      <w:del w:id="256" w:author="Jens-Rainer Ohm" w:date="2020-04-23T22:28:00Z">
        <w:r w:rsidR="001B13F0" w:rsidRPr="00FB3B57">
          <w:rPr>
            <w:rFonts w:eastAsia="Times New Roman"/>
            <w:szCs w:val="24"/>
            <w:lang w:val="en-CA"/>
          </w:rPr>
          <w:delText>T.</w:delText>
        </w:r>
      </w:del>
      <w:ins w:id="257" w:author="Gary Sullivan" w:date="2020-04-22T19:37:00Z">
        <w:r w:rsidR="007E6FC7" w:rsidRPr="007E6FC7">
          <w:rPr>
            <w:rFonts w:eastAsia="Times New Roman"/>
            <w:szCs w:val="24"/>
            <w:lang w:val="en-CA"/>
          </w:rPr>
          <w:t>A. Luthra (Picsel Labs</w:t>
        </w:r>
        <w:r w:rsidR="007E6FC7">
          <w:rPr>
            <w:rFonts w:eastAsia="Times New Roman"/>
            <w:szCs w:val="24"/>
            <w:lang w:val="en-CA"/>
          </w:rPr>
          <w:t xml:space="preserve">), </w:t>
        </w:r>
      </w:ins>
      <w:ins w:id="258" w:author="Jens-Rainer Ohm" w:date="2020-04-23T22:28:00Z">
        <w:r w:rsidR="001B13F0" w:rsidRPr="00FB3B57">
          <w:rPr>
            <w:rFonts w:eastAsia="Times New Roman"/>
            <w:szCs w:val="24"/>
            <w:lang w:val="en-CA"/>
          </w:rPr>
          <w:t>T.</w:t>
        </w:r>
      </w:ins>
      <w:r w:rsidR="001B13F0" w:rsidRPr="00FB3B57">
        <w:rPr>
          <w:rFonts w:eastAsia="Times New Roman"/>
          <w:szCs w:val="24"/>
          <w:lang w:val="en-CA"/>
        </w:rPr>
        <w:t xml:space="preserve"> Suzuki (Sony), E. Chai (Ubilinx</w:t>
      </w:r>
      <w:del w:id="259" w:author="Jens-Rainer Ohm" w:date="2020-04-23T22:18:00Z">
        <w:r w:rsidR="001B13F0" w:rsidRPr="00FB3B57">
          <w:rPr>
            <w:rFonts w:eastAsia="Times New Roman"/>
            <w:szCs w:val="24"/>
            <w:lang w:val="en-CA"/>
          </w:rPr>
          <w:delText>)</w:delText>
        </w:r>
      </w:del>
      <w:del w:id="260" w:author="Gary Sullivan" w:date="2020-04-22T19:37:00Z">
        <w:r w:rsidR="00723A8A" w:rsidDel="007E6FC7">
          <w:rPr>
            <w:rFonts w:eastAsia="Times New Roman"/>
            <w:szCs w:val="24"/>
            <w:lang w:val="en-CA"/>
          </w:rPr>
          <w:delText xml:space="preserve">, </w:delText>
        </w:r>
        <w:r w:rsidR="00D12149" w:rsidRPr="00D12149" w:rsidDel="007E6FC7">
          <w:rPr>
            <w:rFonts w:eastAsia="Times New Roman"/>
            <w:szCs w:val="24"/>
            <w:lang w:val="en-CA"/>
          </w:rPr>
          <w:delText>T. Suzuki (Sony), E. Chai (Ubilinx)</w:delText>
        </w:r>
      </w:del>
      <w:bookmarkEnd w:id="231"/>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5E27B1" w:rsidP="00F134A8">
      <w:pPr>
        <w:pStyle w:val="berschrift9"/>
        <w:rPr>
          <w:rFonts w:eastAsia="Times New Roman"/>
          <w:szCs w:val="24"/>
          <w:lang w:val="en-CA"/>
        </w:rPr>
      </w:pPr>
      <w:hyperlink r:id="rId120"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5E27B1" w:rsidP="00723A8A">
      <w:pPr>
        <w:pStyle w:val="berschrift9"/>
        <w:rPr>
          <w:rFonts w:eastAsia="Times New Roman"/>
          <w:szCs w:val="24"/>
          <w:lang w:val="en-CA"/>
        </w:rPr>
      </w:pPr>
      <w:hyperlink r:id="rId121"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05C652A" w14:textId="77777777" w:rsidR="00F134A8" w:rsidRPr="00FB3B57" w:rsidRDefault="00F134A8" w:rsidP="005B5EB9"/>
    <w:p w14:paraId="1952D394" w14:textId="77777777" w:rsidR="001E2BD4" w:rsidRPr="00FB3B57" w:rsidRDefault="005E27B1" w:rsidP="001E2BD4">
      <w:pPr>
        <w:pStyle w:val="berschrift9"/>
        <w:rPr>
          <w:highlight w:val="yellow"/>
          <w:lang w:val="en-CA"/>
        </w:rPr>
      </w:pPr>
      <w:hyperlink r:id="rId122"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Husak,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 xml:space="preserve">It is noted in the contribution that cinematic formats such as CinemaScope which have 2.39:1 aspect </w:t>
      </w:r>
      <w:proofErr w:type="gramStart"/>
      <w:r>
        <w:t>ratios</w:t>
      </w:r>
      <w:proofErr w:type="gramEnd"/>
      <w:r>
        <w:t xml:space="preserve">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berschrift1"/>
      </w:pPr>
      <w:bookmarkStart w:id="261" w:name="_Ref443720209"/>
      <w:bookmarkStart w:id="262" w:name="_Ref451632256"/>
      <w:bookmarkStart w:id="263" w:name="_Ref487322293"/>
      <w:bookmarkStart w:id="264" w:name="_Ref518892368"/>
      <w:bookmarkStart w:id="265" w:name="_Ref37795373"/>
      <w:bookmarkEnd w:id="228"/>
      <w:r w:rsidRPr="00FB3B57">
        <w:t>Low-level tool t</w:t>
      </w:r>
      <w:r w:rsidR="00CB6F74" w:rsidRPr="00FB3B57">
        <w:t>echnology proposals</w:t>
      </w:r>
      <w:bookmarkEnd w:id="261"/>
      <w:bookmarkEnd w:id="262"/>
      <w:bookmarkEnd w:id="263"/>
      <w:bookmarkEnd w:id="264"/>
      <w:r w:rsidR="00F20C8A" w:rsidRPr="00FB3B57">
        <w:t xml:space="preserve"> (114)</w:t>
      </w:r>
      <w:bookmarkEnd w:id="265"/>
    </w:p>
    <w:p w14:paraId="731457D1" w14:textId="71A1E3F4" w:rsidR="00BC7FF5" w:rsidRPr="00FB3B57" w:rsidRDefault="00BC7FF5" w:rsidP="00BC7FF5">
      <w:pPr>
        <w:pStyle w:val="berschrift2"/>
        <w:ind w:left="576"/>
        <w:rPr>
          <w:lang w:val="en-CA"/>
        </w:rPr>
      </w:pPr>
      <w:bookmarkStart w:id="266" w:name="_Ref518893239"/>
      <w:bookmarkStart w:id="267" w:name="_Ref20610870"/>
      <w:bookmarkStart w:id="268" w:name="_Hlk37015736"/>
      <w:bookmarkStart w:id="269" w:name="_Ref511637164"/>
      <w:bookmarkStart w:id="270" w:name="_Ref534462031"/>
      <w:bookmarkStart w:id="271" w:name="_Ref451632402"/>
      <w:bookmarkStart w:id="272" w:name="_Ref432590081"/>
      <w:bookmarkStart w:id="273" w:name="_Ref345950302"/>
      <w:bookmarkStart w:id="274" w:name="_Ref392897275"/>
      <w:bookmarkStart w:id="275"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berschrift3"/>
        <w:ind w:left="737" w:hanging="737"/>
      </w:pPr>
      <w:bookmarkStart w:id="276" w:name="_Ref28812599"/>
      <w:bookmarkStart w:id="277" w:name="_Ref28875356"/>
      <w:r w:rsidRPr="00FB3B57">
        <w:t xml:space="preserve">Inter </w:t>
      </w:r>
      <w:r w:rsidR="007C4A22">
        <w:t xml:space="preserve">and IBC </w:t>
      </w:r>
      <w:r w:rsidRPr="00FB3B57">
        <w:t>prediction and MV coding</w:t>
      </w:r>
      <w:bookmarkEnd w:id="276"/>
      <w:r w:rsidRPr="00FB3B57">
        <w:t xml:space="preserve"> (1</w:t>
      </w:r>
      <w:r w:rsidR="004C22A8">
        <w:t>6</w:t>
      </w:r>
      <w:r w:rsidRPr="00FB3B57">
        <w:t>)</w:t>
      </w:r>
      <w:bookmarkEnd w:id="277"/>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5E27B1"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pred flag, “each picture aPic” should be changed to “each active picture aPic”, otherwise the text could be transferred </w:t>
      </w:r>
    </w:p>
    <w:p w14:paraId="40E5B3C8" w14:textId="188E0323" w:rsidR="006B069D" w:rsidRDefault="006B069D" w:rsidP="00BC7FF5">
      <w:pPr>
        <w:rPr>
          <w:lang w:eastAsia="ja-JP"/>
        </w:rPr>
      </w:pPr>
      <w:r>
        <w:rPr>
          <w:lang w:eastAsia="ja-JP"/>
        </w:rPr>
        <w:t xml:space="preserve">- deviations in terms of different definition of </w:t>
      </w:r>
      <w:proofErr w:type="gramStart"/>
      <w:r>
        <w:rPr>
          <w:lang w:eastAsia="ja-JP"/>
        </w:rPr>
        <w:t>long term</w:t>
      </w:r>
      <w:proofErr w:type="gramEnd"/>
      <w:r>
        <w:rPr>
          <w:lang w:eastAsia="ja-JP"/>
        </w:rPr>
        <w:t xml:space="preserve">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278" w:name="_Ref28875527"/>
    <w:p w14:paraId="54CC445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5E27B1" w:rsidP="00BC7FF5">
      <w:pPr>
        <w:pStyle w:val="berschrift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5E27B1"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lastRenderedPageBreak/>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5E27B1" w:rsidP="00BC7FF5">
      <w:pPr>
        <w:pStyle w:val="berschrift9"/>
        <w:rPr>
          <w:rFonts w:eastAsia="Times New Roman"/>
          <w:color w:val="0000FF"/>
          <w:szCs w:val="24"/>
          <w:u w:val="single"/>
          <w:lang w:val="en-CA"/>
        </w:rPr>
      </w:pPr>
      <w:hyperlink r:id="rId126"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5E27B1" w:rsidP="00BC7FF5">
      <w:pPr>
        <w:pStyle w:val="berschrift9"/>
        <w:rPr>
          <w:rFonts w:eastAsia="Times New Roman"/>
          <w:szCs w:val="24"/>
          <w:lang w:val="en-CA"/>
        </w:rPr>
      </w:pPr>
      <w:hyperlink r:id="rId127"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del w:id="279" w:author="Jens-Rainer Ohm" w:date="2020-04-23T16:15:00Z">
        <w:r w:rsidRPr="00FB3B57">
          <w:rPr>
            <w:highlight w:val="yellow"/>
          </w:rPr>
          <w:delText>Recommendation</w:delText>
        </w:r>
      </w:del>
      <w:ins w:id="280" w:author="Jens-Rainer Ohm" w:date="2020-04-23T16:15:00Z">
        <w:r w:rsidR="00616C73">
          <w:rPr>
            <w:highlight w:val="yellow"/>
          </w:rPr>
          <w:t>Decision</w:t>
        </w:r>
      </w:ins>
      <w:r w:rsidRPr="00FB3B57">
        <w:t xml:space="preserve">: Editorial improvement left to editor. </w:t>
      </w:r>
      <w:ins w:id="281" w:author="Jens-Rainer Ohm" w:date="2020-04-23T22:28:00Z">
        <w:r w:rsidR="00745AC2">
          <w:t>(</w:t>
        </w:r>
      </w:ins>
      <w:ins w:id="282" w:author="Jens-Rainer Ohm" w:date="2020-04-23T16:15:00Z">
        <w:r w:rsidR="00616C73">
          <w:t xml:space="preserve">Initial recommendation of </w:t>
        </w:r>
      </w:ins>
      <w:ins w:id="283" w:author="Jens-Rainer Ohm" w:date="2020-04-23T16:16:00Z">
        <w:r w:rsidR="00616C73">
          <w:t xml:space="preserve">AHG meeting </w:t>
        </w:r>
      </w:ins>
      <w:del w:id="284" w:author="Jens-Rainer Ohm" w:date="2020-04-23T22:28:00Z">
        <w:r w:rsidR="00745AC2">
          <w:delText>(</w:delText>
        </w:r>
      </w:del>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5E27B1" w:rsidP="00BC7FF5">
      <w:pPr>
        <w:pStyle w:val="berschrift9"/>
        <w:rPr>
          <w:rFonts w:eastAsia="Times New Roman"/>
          <w:color w:val="0000FF"/>
          <w:szCs w:val="24"/>
          <w:u w:val="single"/>
          <w:lang w:val="en-CA"/>
        </w:rPr>
      </w:pPr>
      <w:hyperlink r:id="rId128"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5E27B1" w:rsidP="00BC7FF5">
      <w:pPr>
        <w:pStyle w:val="berschrift9"/>
        <w:rPr>
          <w:rFonts w:eastAsia="Times New Roman"/>
          <w:szCs w:val="24"/>
          <w:lang w:val="en-CA"/>
        </w:rPr>
      </w:pPr>
      <w:hyperlink r:id="rId129"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lastRenderedPageBreak/>
        <w:t>No action.</w:t>
      </w:r>
    </w:p>
    <w:p w14:paraId="2F7B4921" w14:textId="77777777" w:rsidR="00BC7FF5" w:rsidRPr="00FB3B57" w:rsidRDefault="00BC7FF5" w:rsidP="00BC7FF5"/>
    <w:p w14:paraId="27B14225" w14:textId="77777777" w:rsidR="00BC7FF5" w:rsidRPr="00FB3B57" w:rsidRDefault="005E27B1" w:rsidP="00BC7FF5">
      <w:pPr>
        <w:pStyle w:val="berschrift9"/>
        <w:rPr>
          <w:rFonts w:eastAsia="Times New Roman"/>
          <w:szCs w:val="24"/>
          <w:lang w:val="en-CA"/>
        </w:rPr>
      </w:pPr>
      <w:hyperlink r:id="rId130"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5E27B1" w:rsidP="00BC7FF5">
      <w:pPr>
        <w:pStyle w:val="berschrift9"/>
        <w:rPr>
          <w:rFonts w:eastAsia="Times New Roman"/>
          <w:szCs w:val="24"/>
          <w:lang w:val="en-CA"/>
        </w:rPr>
      </w:pPr>
      <w:hyperlink r:id="rId131"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2A376D7C" w:rsidR="00BC7FF5" w:rsidRPr="00FB3B57" w:rsidRDefault="002B5FCD" w:rsidP="00BC7FF5">
      <w:r>
        <w:t xml:space="preserve">Was </w:t>
      </w:r>
      <w:r w:rsidR="006B5D36">
        <w:t xml:space="preserve">further reviewed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lastRenderedPageBreak/>
        <w:t>No action.</w:t>
      </w:r>
    </w:p>
    <w:p w14:paraId="3972B65E" w14:textId="00CAF80A" w:rsidR="00B7304D" w:rsidRDefault="00B7304D" w:rsidP="00BC7FF5"/>
    <w:p w14:paraId="08C21F8F" w14:textId="77777777" w:rsidR="00B7304D" w:rsidRPr="004C750E" w:rsidRDefault="005E27B1" w:rsidP="0026383F">
      <w:pPr>
        <w:pStyle w:val="berschrift9"/>
        <w:rPr>
          <w:rFonts w:eastAsia="Times New Roman"/>
          <w:color w:val="0000FF"/>
          <w:szCs w:val="24"/>
          <w:u w:val="single"/>
        </w:rPr>
      </w:pPr>
      <w:hyperlink r:id="rId132"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5E27B1" w:rsidP="00BC7FF5">
      <w:pPr>
        <w:pStyle w:val="berschrift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gramStart"/>
      <w:r>
        <w:t>RA.Presented</w:t>
      </w:r>
      <w:proofErr w:type="gramEnd"/>
      <w:r>
        <w:t xml:space="preserve">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5E27B1" w:rsidP="0026383F">
      <w:pPr>
        <w:pStyle w:val="berschrift9"/>
        <w:rPr>
          <w:rFonts w:eastAsia="Times New Roman"/>
          <w:color w:val="0000FF"/>
          <w:szCs w:val="24"/>
          <w:u w:val="single"/>
        </w:rPr>
      </w:pPr>
      <w:hyperlink r:id="rId134"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5E27B1" w:rsidP="00BC7FF5">
      <w:pPr>
        <w:pStyle w:val="berschrift9"/>
        <w:rPr>
          <w:rFonts w:eastAsia="Times New Roman"/>
          <w:szCs w:val="24"/>
          <w:lang w:val="en-CA"/>
        </w:rPr>
      </w:pPr>
      <w:hyperlink r:id="rId135"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lastRenderedPageBreak/>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5E27B1" w:rsidP="00BC7FF5">
      <w:pPr>
        <w:pStyle w:val="berschrift9"/>
        <w:rPr>
          <w:lang w:val="en-CA"/>
        </w:rPr>
      </w:pPr>
      <w:hyperlink r:id="rId136"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5E27B1" w:rsidP="00BC7FF5">
      <w:pPr>
        <w:pStyle w:val="berschrift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5E27B1" w:rsidP="00BC7FF5">
      <w:pPr>
        <w:pStyle w:val="berschrift9"/>
        <w:rPr>
          <w:highlight w:val="yellow"/>
          <w:lang w:val="en-CA"/>
        </w:rPr>
      </w:pPr>
      <w:hyperlink r:id="rId138"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5E27B1" w:rsidP="00BC7FF5">
      <w:pPr>
        <w:pStyle w:val="berschrift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5E27B1" w:rsidP="00BC7FF5">
      <w:pPr>
        <w:pStyle w:val="berschrift9"/>
        <w:rPr>
          <w:highlight w:val="yellow"/>
          <w:lang w:val="en-CA"/>
        </w:rPr>
      </w:pPr>
      <w:hyperlink r:id="rId140"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t>No action.</w:t>
      </w:r>
    </w:p>
    <w:p w14:paraId="2232484E" w14:textId="77777777" w:rsidR="00BC7FF5" w:rsidRPr="00FB3B57" w:rsidRDefault="005E27B1" w:rsidP="00BC7FF5">
      <w:pPr>
        <w:pStyle w:val="berschrift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5E27B1" w:rsidP="00BC7FF5">
      <w:pPr>
        <w:pStyle w:val="berschrift9"/>
        <w:rPr>
          <w:highlight w:val="yellow"/>
          <w:lang w:val="en-CA"/>
        </w:rPr>
      </w:pPr>
      <w:hyperlink r:id="rId142"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gramStart"/>
      <w:r>
        <w:t>x.xx</w:t>
      </w:r>
      <w:proofErr w:type="gramEnd"/>
      <w:r>
        <w:t xml:space="preserve">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5E27B1"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5E27B1" w:rsidP="00BC7FF5">
      <w:pPr>
        <w:pStyle w:val="berschrift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5E27B1" w:rsidP="00BC7FF5">
      <w:pPr>
        <w:pStyle w:val="berschrift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5E27B1" w:rsidP="007C4A22">
      <w:pPr>
        <w:pStyle w:val="berschrift9"/>
        <w:rPr>
          <w:rFonts w:eastAsia="Times New Roman"/>
          <w:szCs w:val="24"/>
          <w:lang w:val="en-CA"/>
        </w:rPr>
      </w:pPr>
      <w:hyperlink r:id="rId146"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(InterDigital)]</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Textkrper"/>
      </w:pPr>
      <w:r w:rsidRPr="00FE0E0E">
        <w:t xml:space="preserve">AMVR can be used for regular blocks, affine block and IBC blocks. </w:t>
      </w:r>
      <w:r>
        <w:t>For affine blocks there is a separate flag for AMVR enabling.</w:t>
      </w:r>
    </w:p>
    <w:p w14:paraId="4BF58752" w14:textId="77777777" w:rsidR="007C4A22" w:rsidRDefault="007C4A22" w:rsidP="007C4A22">
      <w:pPr>
        <w:pStyle w:val="Textkrper"/>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Textkrper"/>
      </w:pPr>
      <w:r>
        <w:t xml:space="preserve">The proposal is to add a flag </w:t>
      </w:r>
      <w:r w:rsidRPr="00FE0E0E">
        <w:t>sps_ibc_amvr_enabled_flag</w:t>
      </w:r>
      <w:r>
        <w:t>, conditioned on “</w:t>
      </w:r>
      <w:r w:rsidRPr="00FE0E0E">
        <w:t>sps_ibc_enabled_flag &amp;&amp; sps_amvr_enabled_flag</w:t>
      </w:r>
      <w:r>
        <w:t>”.</w:t>
      </w:r>
    </w:p>
    <w:p w14:paraId="528B49E6" w14:textId="77777777" w:rsidR="007C4A22" w:rsidRDefault="007C4A22" w:rsidP="007C4A22">
      <w:pPr>
        <w:pStyle w:val="Textkrper"/>
      </w:pPr>
      <w:r>
        <w:t>The asserted benefit is for the encoder to have greater flexibility over what to implement.</w:t>
      </w:r>
    </w:p>
    <w:p w14:paraId="449ED0B3" w14:textId="3DF36755" w:rsidR="007C4A22" w:rsidRDefault="007C4A22" w:rsidP="007C4A22">
      <w:pPr>
        <w:pStyle w:val="Textkrper"/>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Textkrper"/>
      </w:pPr>
      <w:r>
        <w:t>No action was taken for that reason.</w:t>
      </w:r>
    </w:p>
    <w:p w14:paraId="3B5D842A" w14:textId="77777777" w:rsidR="007C4A22" w:rsidRPr="00FB3B57" w:rsidRDefault="007C4A22" w:rsidP="007C4A22">
      <w:pPr>
        <w:pStyle w:val="Textkrper"/>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285" w:name="_Ref37794201"/>
      <w:r w:rsidRPr="00FB3B57">
        <w:t>Intra prediction and mode coding (</w:t>
      </w:r>
      <w:r w:rsidR="00071041">
        <w:t>10</w:t>
      </w:r>
      <w:r w:rsidRPr="00FB3B57">
        <w:t>)</w:t>
      </w:r>
      <w:bookmarkEnd w:id="278"/>
      <w:bookmarkEnd w:id="285"/>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5E27B1" w:rsidP="00BC7FF5">
      <w:pPr>
        <w:pStyle w:val="berschrift9"/>
        <w:rPr>
          <w:rFonts w:eastAsia="Times New Roman"/>
          <w:szCs w:val="24"/>
          <w:lang w:val="en-CA"/>
        </w:rPr>
      </w:pPr>
      <w:hyperlink r:id="rId147"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5E27B1" w:rsidP="00BC7FF5">
      <w:pPr>
        <w:pStyle w:val="berschrift9"/>
        <w:rPr>
          <w:rFonts w:eastAsia="Times New Roman"/>
          <w:color w:val="0000FF"/>
          <w:szCs w:val="24"/>
          <w:u w:val="single"/>
          <w:lang w:val="en-CA"/>
        </w:rPr>
      </w:pPr>
      <w:hyperlink r:id="rId148"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5E27B1" w:rsidP="00BC7FF5">
      <w:pPr>
        <w:pStyle w:val="berschrift9"/>
        <w:rPr>
          <w:rFonts w:eastAsia="Times New Roman"/>
          <w:szCs w:val="24"/>
          <w:lang w:val="en-CA"/>
        </w:rPr>
      </w:pPr>
      <w:hyperlink r:id="rId149"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5E27B1" w:rsidP="00BC7FF5">
      <w:pPr>
        <w:pStyle w:val="berschrift9"/>
        <w:rPr>
          <w:rFonts w:eastAsia="Times New Roman"/>
          <w:color w:val="0000FF"/>
          <w:szCs w:val="24"/>
          <w:u w:val="single"/>
          <w:lang w:val="en-CA"/>
        </w:rPr>
      </w:pPr>
      <w:hyperlink r:id="rId150"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5E27B1" w:rsidP="00BC7FF5">
      <w:pPr>
        <w:pStyle w:val="berschrift9"/>
        <w:rPr>
          <w:rFonts w:eastAsia="Times New Roman"/>
          <w:szCs w:val="24"/>
          <w:lang w:val="en-CA"/>
        </w:rPr>
      </w:pPr>
      <w:hyperlink r:id="rId151"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5E27B1" w:rsidP="00BC7FF5">
      <w:pPr>
        <w:pStyle w:val="berschrift9"/>
        <w:rPr>
          <w:rFonts w:eastAsia="Times New Roman"/>
          <w:szCs w:val="24"/>
          <w:lang w:val="en-CA"/>
        </w:rPr>
      </w:pPr>
      <w:hyperlink r:id="rId152"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5E27B1" w:rsidP="00BC7FF5">
      <w:pPr>
        <w:pStyle w:val="berschrift9"/>
        <w:rPr>
          <w:rFonts w:eastAsia="Times New Roman"/>
          <w:szCs w:val="24"/>
          <w:lang w:val="en-CA"/>
        </w:rPr>
      </w:pPr>
      <w:hyperlink r:id="rId153"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lastRenderedPageBreak/>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5E27B1" w:rsidP="00BC7FF5">
      <w:pPr>
        <w:pStyle w:val="berschrift9"/>
        <w:rPr>
          <w:lang w:val="en-CA"/>
        </w:rPr>
      </w:pPr>
      <w:hyperlink r:id="rId154"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5E27B1" w:rsidP="00BC7FF5">
      <w:pPr>
        <w:pStyle w:val="berschrift9"/>
        <w:rPr>
          <w:lang w:val="en-CA"/>
        </w:rPr>
      </w:pPr>
      <w:hyperlink r:id="rId155"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5E27B1" w:rsidP="00BC7FF5">
      <w:pPr>
        <w:pStyle w:val="berschrift9"/>
        <w:rPr>
          <w:rFonts w:eastAsia="Times New Roman"/>
          <w:color w:val="0000FF"/>
          <w:szCs w:val="24"/>
          <w:u w:val="single"/>
          <w:lang w:val="en-CA"/>
        </w:rPr>
      </w:pPr>
      <w:hyperlink r:id="rId156"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5E27B1" w:rsidP="00BC7FF5">
      <w:pPr>
        <w:pStyle w:val="berschrift9"/>
        <w:rPr>
          <w:rFonts w:eastAsia="Times New Roman"/>
          <w:color w:val="0000FF"/>
          <w:szCs w:val="24"/>
          <w:u w:val="single"/>
          <w:lang w:val="en-CA"/>
        </w:rPr>
      </w:pPr>
      <w:hyperlink r:id="rId157"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5E27B1" w:rsidP="00BC7FF5">
      <w:pPr>
        <w:pStyle w:val="berschrift9"/>
        <w:rPr>
          <w:rFonts w:eastAsia="Times New Roman"/>
          <w:szCs w:val="24"/>
          <w:lang w:val="en-CA"/>
        </w:rPr>
      </w:pPr>
      <w:hyperlink r:id="rId158"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5E27B1" w:rsidP="00BC7FF5">
      <w:pPr>
        <w:pStyle w:val="berschrift9"/>
        <w:rPr>
          <w:rFonts w:eastAsia="Times New Roman"/>
          <w:color w:val="0000FF"/>
          <w:szCs w:val="24"/>
          <w:u w:val="single"/>
          <w:lang w:val="en-CA"/>
        </w:rPr>
      </w:pPr>
      <w:hyperlink r:id="rId159"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5E27B1" w:rsidP="00BC7FF5">
      <w:pPr>
        <w:pStyle w:val="berschrift9"/>
        <w:rPr>
          <w:rFonts w:eastAsia="Times New Roman"/>
          <w:color w:val="0000FF"/>
          <w:szCs w:val="24"/>
          <w:u w:val="single"/>
          <w:lang w:val="en-CA"/>
        </w:rPr>
      </w:pPr>
      <w:hyperlink r:id="rId160"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76F6B77" w:rsidR="007070F0" w:rsidRDefault="007070F0" w:rsidP="007070F0">
      <w:r w:rsidRPr="0026383F">
        <w:rPr>
          <w:highlight w:val="yellow"/>
        </w:rPr>
        <w:t>Decision(mismatch/aligntext)</w:t>
      </w:r>
      <w:r>
        <w:t>: 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6E2F0CE4" w14:textId="223CD886" w:rsidR="00BA2D34" w:rsidRDefault="00BA2D34" w:rsidP="00DF5E86">
      <w:r>
        <w:t xml:space="preserve">v6 of the document was </w:t>
      </w:r>
      <w:r w:rsidR="0088779A">
        <w:t xml:space="preserve">later </w:t>
      </w:r>
      <w:r>
        <w:t>provided with an integrated text</w:t>
      </w:r>
      <w:r w:rsidR="0088779A">
        <w:t>,</w:t>
      </w:r>
      <w:r>
        <w:t xml:space="preserve"> presented Mon. 20 Apr. 1650. </w:t>
      </w:r>
      <w:r w:rsidR="009531BD">
        <w:t>It was generally agreed that this is a step in the correct direction to resolve the SW/text mismatch. It was however pointed out that still cases could occur with contradicting numSampL/numSampT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0A0E7799" w:rsidR="009531BD" w:rsidRDefault="009531BD" w:rsidP="00DF5E86">
      <w:r>
        <w:t xml:space="preserve">This is agreed by proponents, and further fixes </w:t>
      </w:r>
      <w:r w:rsidR="00C55486">
        <w:t>were confirmed to be</w:t>
      </w:r>
      <w:r>
        <w:t xml:space="preserve"> necessary.</w:t>
      </w:r>
    </w:p>
    <w:p w14:paraId="59489D7F" w14:textId="77777777" w:rsidR="00071041" w:rsidRPr="000F5283" w:rsidRDefault="005E27B1" w:rsidP="0026383F">
      <w:pPr>
        <w:pStyle w:val="berschrift9"/>
        <w:rPr>
          <w:rFonts w:eastAsia="Times New Roman"/>
          <w:szCs w:val="24"/>
        </w:rPr>
      </w:pPr>
      <w:hyperlink r:id="rId161"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was agreed by other experts (including proponents of R0452, R0375 and R0314) who had inspected the text that the additional aspects are justified. The additional aspects are wrong definitions of behaviour of defining filters for 4:2:2 case, and the possible contradiction numSampL=0 and availability=true</w:t>
      </w:r>
      <w:r w:rsidR="00C55486">
        <w:t xml:space="preserve"> (or same with numSampT)</w:t>
      </w:r>
      <w:r w:rsidR="00DE6A52">
        <w:t>.</w:t>
      </w:r>
    </w:p>
    <w:p w14:paraId="43D6D747" w14:textId="4AF1E1F6" w:rsidR="008B5BA5" w:rsidRDefault="008B5BA5" w:rsidP="00BC7FF5">
      <w:r>
        <w:t xml:space="preserve">The proponents of R0452 </w:t>
      </w:r>
      <w:r w:rsidR="006B5D36">
        <w:t xml:space="preserve">were asked to </w:t>
      </w:r>
      <w:r>
        <w:t xml:space="preserve">include the missing additional items where the spec is not aligned with the text into their version (on top of </w:t>
      </w:r>
      <w:r w:rsidR="00FB04C9">
        <w:t xml:space="preserve">the version in </w:t>
      </w:r>
      <w:r>
        <w:t>R0452v6</w:t>
      </w:r>
      <w:r w:rsidR="00FB04C9">
        <w:t>.zip</w:t>
      </w:r>
      <w:r>
        <w:t xml:space="preserve">). It is asserted that this </w:t>
      </w:r>
      <w:r w:rsidR="006B5D36">
        <w:t xml:space="preserve">should </w:t>
      </w:r>
      <w:r>
        <w:t>then only be an editorial difference between R0452 and R0471</w:t>
      </w:r>
      <w:r w:rsidR="007B5F1F">
        <w:t xml:space="preserve">, the </w:t>
      </w:r>
      <w:r w:rsidR="006B5D36">
        <w:t xml:space="preserve">normative </w:t>
      </w:r>
      <w:r w:rsidR="007B5F1F">
        <w:t xml:space="preserve">decoder behaviour </w:t>
      </w:r>
      <w:r w:rsidR="006B5D36">
        <w:t xml:space="preserve">should </w:t>
      </w:r>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1E7188B3" w:rsidR="00FB04C9" w:rsidRDefault="00FB04C9" w:rsidP="00BC7FF5">
      <w:r>
        <w:t>A new version of R0452 was presented Tue. 21 Apr. 0715 (uploaded as R0452v7.zip). The proponent of R0471 points out that there is still an inconsistency in the cross-shaped filter in the 422 case.</w:t>
      </w:r>
    </w:p>
    <w:p w14:paraId="0496074F" w14:textId="7C249D1B" w:rsidR="00AA49DE" w:rsidRDefault="00AA49DE" w:rsidP="00BC7FF5">
      <w:r>
        <w:lastRenderedPageBreak/>
        <w:t>In this context, it is also pointed out that in the last meeting it was confirmed that any variable has to be properly initialized in the spec text, even if in a certain cornercase condition it would only be multiplied by zero</w:t>
      </w:r>
      <w:r w:rsidR="008762D3">
        <w:t>.</w:t>
      </w:r>
    </w:p>
    <w:p w14:paraId="23AC1144" w14:textId="70316DC7"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 R0471 (v2) integrates a proposed solution to fix this</w:t>
      </w:r>
      <w:r w:rsidR="006B5D36" w:rsidRPr="00A60289">
        <w:t>.</w:t>
      </w:r>
      <w:r>
        <w:t xml:space="preserve"> Both issues are obvious errors (on a typo in a variable</w:t>
      </w:r>
      <w:r w:rsidR="00935A7E">
        <w:t>, and one a missing mult by chroma sample position scaling). There are some more editorial changes in R0471v2. The two errors would be straightforward to integrate into R0452 as well.</w:t>
      </w:r>
    </w:p>
    <w:p w14:paraId="593560E1" w14:textId="5BF59B5C" w:rsidR="00935A7E" w:rsidRDefault="00935A7E" w:rsidP="00BC7FF5">
      <w:r>
        <w:t>For R0452, a v8 exists that fixes the issues disussed on Tue. Apr. 21.</w:t>
      </w:r>
    </w:p>
    <w:p w14:paraId="785600DE" w14:textId="2B43D7CB" w:rsidR="00935A7E" w:rsidRDefault="00935A7E" w:rsidP="00BC7FF5">
      <w:r w:rsidRPr="007E6FC7">
        <w:rPr>
          <w:highlight w:val="yellow"/>
        </w:rPr>
        <w:t>Revisit</w:t>
      </w:r>
      <w:r>
        <w:t xml:space="preserve">: The proponents of R0452 shall include the two additional error corrections (as from above R0471v2) and upload a new version. If after study of R0471v2 no objection is raised by Thursday </w:t>
      </w:r>
      <w:r w:rsidR="00A364DB">
        <w:t>0845</w:t>
      </w:r>
      <w:r>
        <w:t xml:space="preserve"> plenary that something is still wrong with that document, it will be assumed that both </w:t>
      </w:r>
      <w:r w:rsidR="004D53A2">
        <w:t>solutions of resolving the text mismatch are technically equivalent and it will be up to the editors to decide which text modification is more appropriate.</w:t>
      </w:r>
    </w:p>
    <w:p w14:paraId="14E61598" w14:textId="77777777" w:rsidR="007B5F1F" w:rsidRPr="00FB3B57" w:rsidRDefault="007B5F1F" w:rsidP="00BC7FF5"/>
    <w:p w14:paraId="56846C24" w14:textId="6BC2205D" w:rsidR="00BC7FF5" w:rsidRPr="00FB3B57" w:rsidRDefault="00BC7FF5" w:rsidP="00BC7FF5">
      <w:pPr>
        <w:pStyle w:val="berschrift3"/>
      </w:pPr>
      <w:bookmarkStart w:id="286" w:name="_Ref28812757"/>
      <w:bookmarkStart w:id="287" w:name="_Ref28875550"/>
      <w:r w:rsidRPr="00FB3B57">
        <w:t>Loop filtering</w:t>
      </w:r>
      <w:bookmarkEnd w:id="286"/>
      <w:r w:rsidRPr="00FB3B57">
        <w:t xml:space="preserve"> (2</w:t>
      </w:r>
      <w:r w:rsidR="00C92030">
        <w:t>3</w:t>
      </w:r>
      <w:r w:rsidRPr="00FB3B57">
        <w:t>)</w:t>
      </w:r>
      <w:bookmarkEnd w:id="287"/>
    </w:p>
    <w:p w14:paraId="31357334" w14:textId="11608128" w:rsidR="00BC7FF5" w:rsidRPr="00FB3B57" w:rsidRDefault="00BC7FF5" w:rsidP="00BC7FF5">
      <w:pPr>
        <w:pStyle w:val="berschrift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5E27B1" w:rsidP="00BC7FF5">
      <w:pPr>
        <w:pStyle w:val="berschrift9"/>
        <w:rPr>
          <w:rFonts w:eastAsia="Times New Roman"/>
          <w:szCs w:val="24"/>
          <w:lang w:val="en-CA"/>
        </w:rPr>
      </w:pPr>
      <w:hyperlink r:id="rId162"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 xml:space="preserve">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w:t>
      </w:r>
      <w:proofErr w:type="gramStart"/>
      <w:r>
        <w:rPr>
          <w:lang w:eastAsia="ja-JP"/>
        </w:rPr>
        <w:t>results.</w:t>
      </w:r>
      <w:r>
        <w:t>Presented</w:t>
      </w:r>
      <w:proofErr w:type="gramEnd"/>
      <w:r>
        <w:t xml:space="preserve"> in Track B Sun 19 Apr. 0720</w:t>
      </w:r>
    </w:p>
    <w:p w14:paraId="23E1DECB" w14:textId="67F6F0CC" w:rsidR="006F689A" w:rsidRDefault="006F689A" w:rsidP="00BC7FF5">
      <w:r>
        <w:t xml:space="preserve">The case only happens for 9 </w:t>
      </w:r>
      <w:proofErr w:type="gramStart"/>
      <w:r>
        <w:t>bit</w:t>
      </w:r>
      <w:proofErr w:type="gramEnd"/>
      <w:r>
        <w:t>, where for low QP tc would end up with a value of 1, which means that deblocking is not turned off for low QP.</w:t>
      </w:r>
    </w:p>
    <w:p w14:paraId="0780B0EF" w14:textId="500C7D58" w:rsidR="006F689A" w:rsidRDefault="006F689A" w:rsidP="00BC7FF5">
      <w:r>
        <w:t xml:space="preserve">This is a clear oversight when the tc mapping was changed to </w:t>
      </w:r>
      <w:proofErr w:type="gramStart"/>
      <w:r>
        <w:t>10 bit</w:t>
      </w:r>
      <w:proofErr w:type="gramEnd"/>
      <w:r>
        <w:t xml:space="preserve">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t>Decision (BF/text&amp;SW)</w:t>
      </w:r>
      <w:r>
        <w:t>: Adopt JVET-R0130.</w:t>
      </w:r>
    </w:p>
    <w:p w14:paraId="761FBCCB" w14:textId="77777777" w:rsidR="00BC7FF5" w:rsidRPr="00FB3B57" w:rsidRDefault="005E27B1" w:rsidP="00BC7FF5">
      <w:pPr>
        <w:pStyle w:val="berschrift9"/>
        <w:rPr>
          <w:rFonts w:eastAsia="Times New Roman"/>
          <w:szCs w:val="24"/>
          <w:lang w:val="en-CA"/>
        </w:rPr>
      </w:pPr>
      <w:hyperlink r:id="rId163"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lastRenderedPageBreak/>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5E27B1" w:rsidP="00BC7FF5">
      <w:pPr>
        <w:pStyle w:val="berschrift9"/>
        <w:rPr>
          <w:rFonts w:eastAsia="Times New Roman"/>
          <w:szCs w:val="24"/>
          <w:lang w:val="en-CA"/>
        </w:rPr>
      </w:pPr>
      <w:hyperlink r:id="rId164"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5E27B1" w:rsidP="00BC7FF5">
      <w:pPr>
        <w:pStyle w:val="berschrift9"/>
        <w:rPr>
          <w:rFonts w:eastAsia="Times New Roman"/>
          <w:szCs w:val="24"/>
          <w:lang w:val="en-CA"/>
        </w:rPr>
      </w:pPr>
      <w:hyperlink r:id="rId165"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5E27B1" w:rsidP="00BC7FF5">
      <w:pPr>
        <w:pStyle w:val="berschrift9"/>
        <w:rPr>
          <w:rFonts w:eastAsia="Times New Roman"/>
          <w:szCs w:val="24"/>
          <w:lang w:val="en-CA"/>
        </w:rPr>
      </w:pPr>
      <w:hyperlink r:id="rId166"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w:t>
      </w:r>
      <w:proofErr w:type="gramStart"/>
      <w:r w:rsidRPr="00FB3B57">
        <w:rPr>
          <w:w w:val="96"/>
          <w:fitText w:val="634" w:id="-2072684544"/>
        </w:rPr>
        <w:t>8:</w:t>
      </w:r>
      <w:r w:rsidRPr="00FB3B57">
        <w:t>{</w:t>
      </w:r>
      <w:proofErr w:type="gramEnd"/>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lastRenderedPageBreak/>
        <w:t>VTM</w:t>
      </w:r>
      <w:proofErr w:type="gramStart"/>
      <w:r w:rsidRPr="00FB3B57">
        <w:rPr>
          <w:w w:val="96"/>
          <w:fitText w:val="634" w:id="-2072684543"/>
        </w:rPr>
        <w:t>8:</w:t>
      </w:r>
      <w:r w:rsidRPr="00FB3B57">
        <w:t>{</w:t>
      </w:r>
      <w:proofErr w:type="gramEnd"/>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w:t>
      </w:r>
      <w:proofErr w:type="gramStart"/>
      <w:r w:rsidRPr="00FB3B57">
        <w:rPr>
          <w:w w:val="96"/>
          <w:fitText w:val="634" w:id="-2072684542"/>
        </w:rPr>
        <w:t>8:</w:t>
      </w:r>
      <w:r w:rsidRPr="00FB3B57">
        <w:t>{</w:t>
      </w:r>
      <w:proofErr w:type="gramEnd"/>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5E27B1" w:rsidP="00BC7FF5">
      <w:pPr>
        <w:pStyle w:val="berschrift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5E27B1" w:rsidP="00BC7FF5">
      <w:pPr>
        <w:pStyle w:val="berschrift9"/>
        <w:rPr>
          <w:rFonts w:eastAsia="Times New Roman"/>
          <w:szCs w:val="24"/>
          <w:lang w:val="en-CA"/>
        </w:rPr>
      </w:pPr>
      <w:hyperlink r:id="rId168"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proofErr w:type="gramStart"/>
      <w:r w:rsidRPr="00FB3B57">
        <w:lastRenderedPageBreak/>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5E27B1" w:rsidP="00BC7FF5">
      <w:pPr>
        <w:pStyle w:val="berschrift9"/>
        <w:rPr>
          <w:rFonts w:eastAsia="Times New Roman"/>
          <w:color w:val="0000FF"/>
          <w:szCs w:val="24"/>
          <w:u w:val="single"/>
          <w:lang w:val="en-CA"/>
        </w:rPr>
      </w:pPr>
      <w:hyperlink r:id="rId169"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5E27B1" w:rsidP="00BC7FF5">
      <w:pPr>
        <w:pStyle w:val="berschrift9"/>
        <w:rPr>
          <w:rFonts w:eastAsia="Times New Roman"/>
          <w:szCs w:val="24"/>
          <w:lang w:val="en-CA"/>
        </w:rPr>
      </w:pPr>
      <w:hyperlink r:id="rId170"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5E27B1" w:rsidP="0026383F">
      <w:pPr>
        <w:pStyle w:val="berschrift9"/>
        <w:rPr>
          <w:rFonts w:eastAsia="Times New Roman"/>
          <w:szCs w:val="24"/>
        </w:rPr>
      </w:pPr>
      <w:hyperlink r:id="rId171"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5E27B1" w:rsidP="00BC7FF5">
      <w:pPr>
        <w:pStyle w:val="berschrift9"/>
        <w:rPr>
          <w:rFonts w:eastAsia="Times New Roman"/>
          <w:color w:val="0000FF"/>
          <w:szCs w:val="24"/>
          <w:u w:val="single"/>
          <w:lang w:val="en-CA"/>
        </w:rPr>
      </w:pPr>
      <w:hyperlink r:id="rId172"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berschrift9"/>
        <w:rPr>
          <w:highlight w:val="yellow"/>
          <w:lang w:eastAsia="de-DE"/>
        </w:rPr>
      </w:pPr>
    </w:p>
    <w:p w14:paraId="7AF9977C" w14:textId="51F38596" w:rsidR="00BC7FF5" w:rsidRPr="00FB3B57" w:rsidRDefault="005E27B1"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gramStart"/>
      <w:r w:rsidR="00BC7FF5" w:rsidRPr="00FB3B57">
        <w:rPr>
          <w:rFonts w:eastAsia="Times New Roman"/>
          <w:szCs w:val="24"/>
          <w:lang w:val="en-CA"/>
        </w:rPr>
        <w:t>M.Karczewicz</w:t>
      </w:r>
      <w:proofErr w:type="gramEnd"/>
      <w:r w:rsidR="00BC7FF5" w:rsidRPr="00FB3B57">
        <w:rPr>
          <w:rFonts w:eastAsia="Times New Roman"/>
          <w:szCs w:val="24"/>
          <w:lang w:val="en-CA"/>
        </w:rPr>
        <w:t xml:space="preserve">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 xml:space="preserve">It is however noted that the BVs may be stored in </w:t>
      </w:r>
      <w:proofErr w:type="gramStart"/>
      <w:r>
        <w:rPr>
          <w:lang w:eastAsia="de-DE"/>
        </w:rPr>
        <w:t>units</w:t>
      </w:r>
      <w:proofErr w:type="gramEnd"/>
      <w:r>
        <w:rPr>
          <w:lang w:eastAsia="de-DE"/>
        </w:rPr>
        <w:t xml:space="preserve">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xml:space="preserve">: Left to the discretion of editor to </w:t>
      </w:r>
      <w:proofErr w:type="gramStart"/>
      <w:r>
        <w:rPr>
          <w:lang w:eastAsia="de-DE"/>
        </w:rPr>
        <w:t>take action</w:t>
      </w:r>
      <w:proofErr w:type="gramEnd"/>
      <w:r>
        <w:rPr>
          <w:lang w:eastAsia="de-DE"/>
        </w:rPr>
        <w:t>.</w:t>
      </w:r>
    </w:p>
    <w:p w14:paraId="21E0B069" w14:textId="77777777" w:rsidR="00BC7FF5" w:rsidRPr="00FB3B57" w:rsidRDefault="005E27B1" w:rsidP="00BC7FF5">
      <w:pPr>
        <w:pStyle w:val="berschrift9"/>
        <w:rPr>
          <w:rFonts w:eastAsia="Times New Roman"/>
          <w:szCs w:val="24"/>
          <w:lang w:val="en-CA"/>
        </w:rPr>
      </w:pPr>
      <w:hyperlink r:id="rId174"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5E27B1" w:rsidP="00BC7FF5">
      <w:pPr>
        <w:pStyle w:val="berschrift9"/>
        <w:rPr>
          <w:rFonts w:eastAsia="Times New Roman"/>
          <w:szCs w:val="24"/>
          <w:lang w:val="en-CA"/>
        </w:rPr>
      </w:pPr>
      <w:hyperlink r:id="rId175"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berschrift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5E27B1"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lastRenderedPageBreak/>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5E27B1" w:rsidP="007F7716">
      <w:pPr>
        <w:pStyle w:val="berschrift9"/>
        <w:rPr>
          <w:rFonts w:eastAsia="Times New Roman"/>
          <w:szCs w:val="24"/>
        </w:rPr>
      </w:pPr>
      <w:hyperlink r:id="rId177"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5E27B1"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69D6F239" w:rsidR="009632D3" w:rsidRPr="00FB3B57" w:rsidRDefault="009632D3" w:rsidP="00BC7FF5">
      <w:r>
        <w:rPr>
          <w:highlight w:val="yellow"/>
        </w:rPr>
        <w:lastRenderedPageBreak/>
        <w:t>Decision</w:t>
      </w:r>
      <w:r w:rsidRPr="00FB3B57">
        <w:rPr>
          <w:highlight w:val="yellow"/>
        </w:rPr>
        <w:t>(cleanup/text+software)</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5E27B1"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5E27B1" w:rsidP="002C416B">
      <w:pPr>
        <w:pStyle w:val="berschrift9"/>
        <w:rPr>
          <w:rFonts w:eastAsia="Times New Roman"/>
          <w:color w:val="0000FF"/>
          <w:szCs w:val="24"/>
          <w:u w:val="single"/>
        </w:rPr>
      </w:pPr>
      <w:hyperlink r:id="rId180"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5E27B1" w:rsidP="00BC7FF5">
      <w:pPr>
        <w:pStyle w:val="berschrift9"/>
        <w:rPr>
          <w:rFonts w:eastAsia="Times New Roman"/>
          <w:szCs w:val="24"/>
          <w:lang w:val="en-CA"/>
        </w:rPr>
      </w:pPr>
      <w:hyperlink r:id="rId181"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5E27B1" w:rsidP="00BC7FF5">
      <w:pPr>
        <w:pStyle w:val="berschrift9"/>
        <w:rPr>
          <w:rFonts w:eastAsia="Times New Roman"/>
          <w:color w:val="0000FF"/>
          <w:szCs w:val="24"/>
          <w:u w:val="single"/>
          <w:lang w:val="en-CA"/>
        </w:rPr>
      </w:pPr>
      <w:hyperlink r:id="rId182"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5E27B1" w:rsidP="00BC7FF5">
      <w:pPr>
        <w:pStyle w:val="berschrift9"/>
        <w:rPr>
          <w:rFonts w:eastAsia="Times New Roman"/>
          <w:szCs w:val="24"/>
          <w:lang w:val="en-CA"/>
        </w:rPr>
      </w:pPr>
      <w:hyperlink r:id="rId183"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 xml:space="preserve">It is however pointed out that SAO does not need to store sample values, so it would be more like </w:t>
      </w:r>
      <w:proofErr w:type="gramStart"/>
      <w:r w:rsidRPr="00FB3B57">
        <w:t>1 line</w:t>
      </w:r>
      <w:proofErr w:type="gramEnd"/>
      <w:r w:rsidRPr="00FB3B57">
        <w:t xml:space="preserv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5E27B1"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lastRenderedPageBreak/>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5E27B1" w:rsidP="00BC7FF5">
      <w:pPr>
        <w:pStyle w:val="berschrift9"/>
        <w:rPr>
          <w:rFonts w:eastAsia="Times New Roman"/>
          <w:szCs w:val="24"/>
          <w:lang w:val="en-CA"/>
        </w:rPr>
      </w:pPr>
      <w:hyperlink r:id="rId185"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5E27B1" w:rsidP="00BC7FF5">
      <w:pPr>
        <w:pStyle w:val="berschrift9"/>
        <w:rPr>
          <w:rFonts w:eastAsia="Times New Roman"/>
          <w:szCs w:val="24"/>
          <w:lang w:val="en-CA"/>
        </w:rPr>
      </w:pPr>
      <w:hyperlink r:id="rId186"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rsidP="00DC785E">
      <w:pPr>
        <w:numPr>
          <w:ilvl w:val="0"/>
          <w:numId w:val="161"/>
        </w:numPr>
      </w:pPr>
      <w:proofErr w:type="gramStart"/>
      <w:r w:rsidRPr="00FB3B57">
        <w:t>AI :</w:t>
      </w:r>
      <w:proofErr w:type="gramEnd"/>
      <w:r w:rsidRPr="00FB3B57">
        <w:t xml:space="preserve">  0.00% (Y), 0.00% (Cb), 0.00% (Cr) </w:t>
      </w:r>
    </w:p>
    <w:p w14:paraId="5DAC6708" w14:textId="0790874A" w:rsidR="00BC7FF5" w:rsidRPr="00FB3B57" w:rsidRDefault="00BC7FF5" w:rsidP="00DC785E">
      <w:pPr>
        <w:numPr>
          <w:ilvl w:val="0"/>
          <w:numId w:val="161"/>
        </w:numPr>
      </w:pPr>
      <w:proofErr w:type="gramStart"/>
      <w:r w:rsidRPr="00FB3B57">
        <w:t>RA :</w:t>
      </w:r>
      <w:proofErr w:type="gramEnd"/>
      <w:r w:rsidRPr="00FB3B57">
        <w:t xml:space="preserve"> 0.00% (Y), 0.00% (Cb), 0.00% (Cr) </w:t>
      </w:r>
    </w:p>
    <w:p w14:paraId="39F9744D" w14:textId="4EA2E8FD" w:rsidR="00BC7FF5" w:rsidRPr="00FB3B57" w:rsidRDefault="00BC7FF5" w:rsidP="00DC785E">
      <w:pPr>
        <w:numPr>
          <w:ilvl w:val="0"/>
          <w:numId w:val="161"/>
        </w:numPr>
      </w:pPr>
      <w:proofErr w:type="gramStart"/>
      <w:r w:rsidRPr="00FB3B57">
        <w:t>LB :</w:t>
      </w:r>
      <w:proofErr w:type="gramEnd"/>
      <w:r w:rsidRPr="00FB3B57">
        <w:t xml:space="preserve">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5E27B1" w:rsidP="00BC7FF5">
      <w:pPr>
        <w:pStyle w:val="berschrift9"/>
        <w:rPr>
          <w:rFonts w:eastAsia="Times New Roman"/>
          <w:color w:val="0000FF"/>
          <w:szCs w:val="24"/>
          <w:u w:val="single"/>
          <w:lang w:val="en-CA"/>
        </w:rPr>
      </w:pPr>
      <w:hyperlink r:id="rId187"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5E27B1" w:rsidP="00BC7FF5">
      <w:pPr>
        <w:pStyle w:val="berschrift9"/>
        <w:rPr>
          <w:rFonts w:eastAsia="Times New Roman"/>
          <w:szCs w:val="24"/>
          <w:lang w:val="en-CA"/>
        </w:rPr>
      </w:pPr>
      <w:hyperlink r:id="rId188"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rsidP="00DC785E">
      <w:pPr>
        <w:numPr>
          <w:ilvl w:val="0"/>
          <w:numId w:val="160"/>
        </w:numPr>
      </w:pPr>
      <w:r w:rsidRPr="00FB3B57">
        <w:t>AI: 0.03%(Y), -0.17%(U), -0.20%(V)</w:t>
      </w:r>
    </w:p>
    <w:p w14:paraId="5039B98A" w14:textId="77777777" w:rsidR="00BC7FF5" w:rsidRPr="00FB3B57" w:rsidRDefault="00BC7FF5" w:rsidP="00DC785E">
      <w:pPr>
        <w:numPr>
          <w:ilvl w:val="0"/>
          <w:numId w:val="160"/>
        </w:numPr>
      </w:pPr>
      <w:r w:rsidRPr="00FB3B57">
        <w:t>RA: 0.01%(Y), -0.10%(U), 0.06%(V)</w:t>
      </w:r>
    </w:p>
    <w:p w14:paraId="518FD64C" w14:textId="77777777" w:rsidR="00BC7FF5" w:rsidRPr="00FB3B57" w:rsidRDefault="00BC7FF5" w:rsidP="00DC785E">
      <w:pPr>
        <w:numPr>
          <w:ilvl w:val="0"/>
          <w:numId w:val="160"/>
        </w:numPr>
      </w:pPr>
      <w:r w:rsidRPr="00FB3B57">
        <w:t>LDB: -0.04%(Y), -0.16%(U), -0.04%(V)</w:t>
      </w:r>
    </w:p>
    <w:p w14:paraId="161D026B" w14:textId="77777777" w:rsidR="00BC7FF5" w:rsidRPr="00FB3B57" w:rsidRDefault="00BC7FF5" w:rsidP="00DC785E">
      <w:pPr>
        <w:numPr>
          <w:ilvl w:val="0"/>
          <w:numId w:val="160"/>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5E27B1" w:rsidP="007F7716">
      <w:pPr>
        <w:pStyle w:val="berschrift9"/>
        <w:rPr>
          <w:rFonts w:eastAsia="Times New Roman"/>
          <w:color w:val="0000FF"/>
          <w:szCs w:val="24"/>
          <w:u w:val="single"/>
        </w:rPr>
      </w:pPr>
      <w:hyperlink r:id="rId189"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5E27B1" w:rsidP="00BC7FF5">
      <w:pPr>
        <w:pStyle w:val="berschrift9"/>
        <w:rPr>
          <w:rFonts w:eastAsia="Times New Roman"/>
          <w:szCs w:val="24"/>
          <w:lang w:val="en-CA"/>
        </w:rPr>
      </w:pPr>
      <w:hyperlink r:id="rId190"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lastRenderedPageBreak/>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7EAA2C53" w14:textId="583EFB06" w:rsidR="00BB2D5C" w:rsidRPr="00FB3B57" w:rsidRDefault="00BB2D5C" w:rsidP="00BB2D5C">
      <w:r>
        <w:t>It is noted that R0322 solution 1 also proposes method 2 (with slightly different results)</w:t>
      </w:r>
    </w:p>
    <w:p w14:paraId="7C59BAC3" w14:textId="48CFD7AA" w:rsidR="00026231" w:rsidRDefault="00BC7FF5" w:rsidP="00BC7FF5">
      <w:r w:rsidRPr="00FB3B57">
        <w:t xml:space="preserve">It is mentioned that for 444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r>
        <w:t>Furher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1628BA38" w:rsidR="00026231" w:rsidRDefault="00026231" w:rsidP="00BC7FF5">
      <w:proofErr w:type="gramStart"/>
      <w:r w:rsidRPr="009F6A19">
        <w:rPr>
          <w:highlight w:val="yellow"/>
        </w:rPr>
        <w:t>Decision(</w:t>
      </w:r>
      <w:proofErr w:type="gramEnd"/>
      <w:r w:rsidR="00BB2D5C" w:rsidRPr="009F6A19">
        <w:rPr>
          <w:highlight w:val="yellow"/>
        </w:rPr>
        <w:t>complexity red.)</w:t>
      </w:r>
      <w:r w:rsidR="00BB2D5C">
        <w:t>: Adopt JVET-R0233 method 2, disable CCALF at two lines between luma and chroma virtual boundaries for saving line buffers in 444 and 422 cases.</w:t>
      </w:r>
    </w:p>
    <w:p w14:paraId="1A1B90F5" w14:textId="77777777" w:rsidR="00BC7FF5" w:rsidRPr="00FB3B57" w:rsidRDefault="005E27B1" w:rsidP="00BC7FF5">
      <w:pPr>
        <w:pStyle w:val="berschrift9"/>
        <w:rPr>
          <w:rFonts w:eastAsia="Times New Roman"/>
          <w:color w:val="0000FF"/>
          <w:szCs w:val="24"/>
          <w:u w:val="single"/>
          <w:lang w:val="en-CA"/>
        </w:rPr>
      </w:pPr>
      <w:hyperlink r:id="rId191"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5E27B1" w:rsidP="00BC7FF5">
      <w:pPr>
        <w:pStyle w:val="berschrift9"/>
        <w:rPr>
          <w:rFonts w:eastAsia="Times New Roman"/>
          <w:szCs w:val="24"/>
          <w:lang w:val="en-CA"/>
        </w:rPr>
      </w:pPr>
      <w:hyperlink r:id="rId192"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proofErr w:type="gramStart"/>
      <w:r w:rsidRPr="00FB3B57">
        <w:t>AI :</w:t>
      </w:r>
      <w:proofErr w:type="gramEnd"/>
      <w:r w:rsidRPr="00FB3B57">
        <w:t xml:space="preserve">  0.01% (Y), -0.77% (Cb), -0.81% (Cr) </w:t>
      </w:r>
    </w:p>
    <w:p w14:paraId="09C3B9B1" w14:textId="22E75D77" w:rsidR="00BC7FF5" w:rsidRPr="00FB3B57" w:rsidRDefault="00BC7FF5" w:rsidP="00DC785E">
      <w:pPr>
        <w:numPr>
          <w:ilvl w:val="0"/>
          <w:numId w:val="70"/>
        </w:numPr>
      </w:pPr>
      <w:r w:rsidRPr="00FB3B57">
        <w:t xml:space="preserve">RA:  0.07% (Y), -1.99% (Cb), -1.95% (Cr) </w:t>
      </w:r>
    </w:p>
    <w:p w14:paraId="34B76ACE" w14:textId="20F95B86" w:rsidR="00BC7FF5" w:rsidRPr="00FB3B57" w:rsidRDefault="00BC7FF5" w:rsidP="00DC785E">
      <w:pPr>
        <w:numPr>
          <w:ilvl w:val="0"/>
          <w:numId w:val="70"/>
        </w:numPr>
      </w:pPr>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proofErr w:type="gramStart"/>
      <w:r w:rsidRPr="00FB3B57">
        <w:lastRenderedPageBreak/>
        <w:t>AI :</w:t>
      </w:r>
      <w:proofErr w:type="gramEnd"/>
      <w:r w:rsidRPr="00FB3B57">
        <w:t xml:space="preserve">  0.05% (Y), -1.40% (Cb), -1.34% (Cr) </w:t>
      </w:r>
    </w:p>
    <w:p w14:paraId="1F8642BE" w14:textId="37FB84AA" w:rsidR="00BC7FF5" w:rsidRPr="00FB3B57" w:rsidRDefault="00BC7FF5" w:rsidP="00DC785E">
      <w:pPr>
        <w:numPr>
          <w:ilvl w:val="0"/>
          <w:numId w:val="70"/>
        </w:numPr>
      </w:pPr>
      <w:r w:rsidRPr="00FB3B57">
        <w:t xml:space="preserve">RA:  0.04% (Y), -2.85% (Cb), -3.22% (Cr) </w:t>
      </w:r>
    </w:p>
    <w:p w14:paraId="7CBB399A" w14:textId="77777777" w:rsidR="00BC7FF5" w:rsidRPr="00FB3B57" w:rsidRDefault="00BC7FF5" w:rsidP="00DC785E">
      <w:pPr>
        <w:numPr>
          <w:ilvl w:val="0"/>
          <w:numId w:val="159"/>
        </w:numPr>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rsidP="00DC785E">
      <w:pPr>
        <w:numPr>
          <w:ilvl w:val="0"/>
          <w:numId w:val="159"/>
        </w:numPr>
      </w:pPr>
      <w:proofErr w:type="gramStart"/>
      <w:r w:rsidRPr="00FB3B57">
        <w:t>AI :</w:t>
      </w:r>
      <w:proofErr w:type="gramEnd"/>
      <w:r w:rsidRPr="00FB3B57">
        <w:t xml:space="preserve">  0.00% (Y), -0.35% (Cb), -0.39% (Cr) </w:t>
      </w:r>
    </w:p>
    <w:p w14:paraId="006FBFAE" w14:textId="492E0BCE" w:rsidR="00BC7FF5" w:rsidRPr="00FB3B57" w:rsidRDefault="00BC7FF5" w:rsidP="00DC785E">
      <w:pPr>
        <w:numPr>
          <w:ilvl w:val="0"/>
          <w:numId w:val="159"/>
        </w:numPr>
      </w:pPr>
      <w:r w:rsidRPr="00FB3B57">
        <w:t xml:space="preserve">RA:  0.05% (Y), -1.43% (Cb), -1.52% (Cr) </w:t>
      </w:r>
    </w:p>
    <w:p w14:paraId="5A192E2F" w14:textId="77777777" w:rsidR="00BC7FF5" w:rsidRPr="00FB3B57" w:rsidRDefault="00BC7FF5" w:rsidP="00DC785E">
      <w:pPr>
        <w:numPr>
          <w:ilvl w:val="0"/>
          <w:numId w:val="159"/>
        </w:numPr>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0687C252" w:rsidR="00BC7FF5" w:rsidRPr="00FB3B57" w:rsidRDefault="00BC7FF5" w:rsidP="00DC785E">
      <w:pPr>
        <w:numPr>
          <w:ilvl w:val="0"/>
          <w:numId w:val="159"/>
        </w:numPr>
      </w:pPr>
      <w:proofErr w:type="gramStart"/>
      <w:r w:rsidRPr="00FB3B57">
        <w:t>AI :</w:t>
      </w:r>
      <w:proofErr w:type="gramEnd"/>
      <w:r w:rsidRPr="00FB3B57">
        <w:t xml:space="preserve">  0.02% (Y), -0.26% (Cb), -0.68% (Cr) </w:t>
      </w:r>
    </w:p>
    <w:p w14:paraId="501A7616" w14:textId="21366728" w:rsidR="00BC7FF5" w:rsidRPr="00FB3B57" w:rsidRDefault="00BC7FF5" w:rsidP="00DC785E">
      <w:pPr>
        <w:numPr>
          <w:ilvl w:val="0"/>
          <w:numId w:val="159"/>
        </w:numPr>
      </w:pPr>
      <w:r w:rsidRPr="00FB3B57">
        <w:t xml:space="preserve">RA:  0.01% (Y), -0.39 % (Cb), -0.48 % (Cr) </w:t>
      </w:r>
    </w:p>
    <w:p w14:paraId="22311C1C" w14:textId="3F20392E" w:rsidR="00BC7FF5" w:rsidRPr="00FB3B57" w:rsidRDefault="00BC7FF5" w:rsidP="00DC785E">
      <w:pPr>
        <w:numPr>
          <w:ilvl w:val="0"/>
          <w:numId w:val="159"/>
        </w:numPr>
      </w:pPr>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rsidP="00DC785E">
      <w:pPr>
        <w:numPr>
          <w:ilvl w:val="0"/>
          <w:numId w:val="159"/>
        </w:numPr>
      </w:pPr>
      <w:proofErr w:type="gramStart"/>
      <w:r w:rsidRPr="00FB3B57">
        <w:t>AI :</w:t>
      </w:r>
      <w:proofErr w:type="gramEnd"/>
      <w:r w:rsidRPr="00FB3B57">
        <w:t xml:space="preserve">  0.04% (Y), -0.82% (Cb), -1.16% (Cr) </w:t>
      </w:r>
    </w:p>
    <w:p w14:paraId="1D453876" w14:textId="415F5455" w:rsidR="00BC7FF5" w:rsidRPr="00FB3B57" w:rsidRDefault="00BC7FF5" w:rsidP="00DC785E">
      <w:pPr>
        <w:numPr>
          <w:ilvl w:val="0"/>
          <w:numId w:val="159"/>
        </w:numPr>
      </w:pPr>
      <w:r w:rsidRPr="00FB3B57">
        <w:t xml:space="preserve">RA:  0.00% (Y), -1.30% (Cb), -1.28% (Cr) </w:t>
      </w:r>
    </w:p>
    <w:p w14:paraId="0393B627" w14:textId="77777777" w:rsidR="00BC7FF5" w:rsidRPr="00FB3B57" w:rsidRDefault="00BC7FF5" w:rsidP="00DC785E">
      <w:pPr>
        <w:numPr>
          <w:ilvl w:val="0"/>
          <w:numId w:val="163"/>
        </w:numPr>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rsidP="00DC785E">
      <w:pPr>
        <w:numPr>
          <w:ilvl w:val="0"/>
          <w:numId w:val="163"/>
        </w:numPr>
      </w:pPr>
      <w:proofErr w:type="gramStart"/>
      <w:r w:rsidRPr="00FB3B57">
        <w:t>AI :</w:t>
      </w:r>
      <w:proofErr w:type="gramEnd"/>
      <w:r w:rsidRPr="00FB3B57">
        <w:t xml:space="preserve">  0.01% (Y), -0.09% (Cb), -0.55% (Cr) </w:t>
      </w:r>
    </w:p>
    <w:p w14:paraId="4F7B13F7" w14:textId="22B41E13" w:rsidR="00BC7FF5" w:rsidRPr="00FB3B57" w:rsidRDefault="00BC7FF5" w:rsidP="00DC785E">
      <w:pPr>
        <w:numPr>
          <w:ilvl w:val="0"/>
          <w:numId w:val="163"/>
        </w:numPr>
      </w:pPr>
      <w:r w:rsidRPr="00FB3B57">
        <w:t xml:space="preserve">RA:  -0.01% (Y), -0.19% (Cb), -0.31% (Cr) </w:t>
      </w:r>
    </w:p>
    <w:p w14:paraId="3FB9BBE1" w14:textId="77777777" w:rsidR="00BC7FF5" w:rsidRPr="00FB3B57" w:rsidRDefault="00BC7FF5" w:rsidP="00DC785E">
      <w:pPr>
        <w:numPr>
          <w:ilvl w:val="0"/>
          <w:numId w:val="163"/>
        </w:numPr>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5E27B1" w:rsidP="00BC7FF5">
      <w:pPr>
        <w:pStyle w:val="berschrift9"/>
        <w:rPr>
          <w:rFonts w:eastAsia="Times New Roman"/>
          <w:color w:val="0000FF"/>
          <w:szCs w:val="24"/>
          <w:u w:val="single"/>
          <w:lang w:val="en-CA"/>
        </w:rPr>
      </w:pPr>
      <w:hyperlink r:id="rId193"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5E27B1" w:rsidP="00BC7FF5">
      <w:pPr>
        <w:pStyle w:val="berschrift9"/>
        <w:rPr>
          <w:rFonts w:eastAsia="Times New Roman"/>
          <w:szCs w:val="24"/>
          <w:lang w:val="en-CA"/>
        </w:rPr>
      </w:pPr>
      <w:hyperlink r:id="rId194"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5E27B1" w:rsidP="00BC7FF5">
      <w:pPr>
        <w:pStyle w:val="berschrift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5E27B1" w:rsidP="00F43D61">
      <w:pPr>
        <w:pStyle w:val="berschrift9"/>
        <w:rPr>
          <w:rFonts w:eastAsia="Times New Roman"/>
          <w:szCs w:val="24"/>
          <w:lang w:val="en-CA"/>
        </w:rPr>
      </w:pPr>
      <w:hyperlink r:id="rId196"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2F28CAD" w:rsidR="00C55486"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rsidP="00DC785E">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rsidP="00DC785E">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rsidP="00DC785E">
      <w:pPr>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lastRenderedPageBreak/>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rsidP="00DC785E">
      <w:pPr>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rsidP="00DC785E">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rsidP="00C55486">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rsidP="00DC785E">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5E27B1" w:rsidP="00F43D61">
      <w:pPr>
        <w:pStyle w:val="berschrift9"/>
        <w:rPr>
          <w:rFonts w:eastAsia="Times New Roman"/>
          <w:color w:val="0000FF"/>
          <w:szCs w:val="24"/>
          <w:u w:val="single"/>
          <w:lang w:val="en-CA"/>
        </w:rPr>
      </w:pPr>
      <w:hyperlink r:id="rId197"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5E27B1" w:rsidP="00BC7FF5">
      <w:pPr>
        <w:pStyle w:val="berschrift9"/>
        <w:rPr>
          <w:rFonts w:eastAsia="Times New Roman"/>
          <w:szCs w:val="24"/>
          <w:lang w:val="en-CA"/>
        </w:rPr>
      </w:pPr>
      <w:hyperlink r:id="rId198"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5E27B1" w:rsidP="00BC7FF5">
      <w:pPr>
        <w:pStyle w:val="berschrift9"/>
        <w:rPr>
          <w:rFonts w:eastAsia="Times New Roman"/>
          <w:color w:val="0000FF"/>
          <w:szCs w:val="24"/>
          <w:u w:val="single"/>
          <w:lang w:val="en-CA"/>
        </w:rPr>
      </w:pPr>
      <w:hyperlink r:id="rId199"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 xml:space="preserve">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w:t>
      </w:r>
      <w:r w:rsidRPr="00FB3B57">
        <w:rPr>
          <w:lang w:eastAsia="zh-CN"/>
        </w:rPr>
        <w:lastRenderedPageBreak/>
        <w:t>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5E27B1" w:rsidP="00BC7FF5">
      <w:pPr>
        <w:pStyle w:val="berschrift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5E27B1" w:rsidP="00BC7FF5">
      <w:pPr>
        <w:pStyle w:val="berschrift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berschrift3"/>
      </w:pPr>
      <w:bookmarkStart w:id="288" w:name="_Ref28875587"/>
      <w:r w:rsidRPr="00FB3B57">
        <w:t>Transforms and transform signalling (</w:t>
      </w:r>
      <w:r w:rsidR="002311AE" w:rsidRPr="00FB3B57">
        <w:t>16</w:t>
      </w:r>
      <w:r w:rsidRPr="00FB3B57">
        <w:t>)</w:t>
      </w:r>
      <w:bookmarkEnd w:id="288"/>
    </w:p>
    <w:p w14:paraId="276775B1" w14:textId="14A09F2F" w:rsidR="009011E6" w:rsidRPr="00FB3B57" w:rsidRDefault="009011E6" w:rsidP="009011E6">
      <w:pPr>
        <w:pStyle w:val="Textkrper"/>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5E27B1" w:rsidP="00BC7FF5">
      <w:pPr>
        <w:pStyle w:val="berschrift9"/>
        <w:rPr>
          <w:lang w:val="en-CA" w:eastAsia="x-none"/>
        </w:rPr>
      </w:pPr>
      <w:hyperlink r:id="rId202"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w:t>
      </w:r>
      <w:r>
        <w:lastRenderedPageBreak/>
        <w: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rsidP="00DC785E">
      <w:pPr>
        <w:numPr>
          <w:ilvl w:val="0"/>
          <w:numId w:val="165"/>
        </w:numPr>
      </w:pPr>
      <w:r>
        <w:t xml:space="preserve">For AI configuration: 0.06%, 0.13%, and 0.12%, with 99% EncT, 100% DecT; </w:t>
      </w:r>
    </w:p>
    <w:p w14:paraId="195706D2" w14:textId="77777777" w:rsidR="001D3744" w:rsidRDefault="001D3744" w:rsidP="00DC785E">
      <w:pPr>
        <w:numPr>
          <w:ilvl w:val="0"/>
          <w:numId w:val="165"/>
        </w:numPr>
      </w:pPr>
      <w:r>
        <w:t>For RA configuration: 0.02 %, 0.02%, and 0.08%, with 99% EncT, 99% DecT.</w:t>
      </w:r>
    </w:p>
    <w:p w14:paraId="0B52B0C3" w14:textId="77777777" w:rsidR="00BC7FF5" w:rsidRPr="00FB3B57" w:rsidRDefault="00BC7FF5" w:rsidP="00BC7FF5">
      <w:pPr>
        <w:pStyle w:val="Textkrper"/>
      </w:pPr>
    </w:p>
    <w:p w14:paraId="66945FE2" w14:textId="325174C1" w:rsidR="004A3F8D" w:rsidRDefault="004A3F8D" w:rsidP="00BC7FF5">
      <w:pPr>
        <w:pStyle w:val="Textkrper"/>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Textkrper"/>
      </w:pPr>
      <w:r>
        <w:t>No action.</w:t>
      </w:r>
    </w:p>
    <w:p w14:paraId="7E53D305" w14:textId="77777777" w:rsidR="00BC7FF5" w:rsidRPr="00FB3B57" w:rsidRDefault="005E27B1" w:rsidP="00BC7FF5">
      <w:pPr>
        <w:pStyle w:val="berschrift9"/>
        <w:rPr>
          <w:rFonts w:eastAsia="Times New Roman"/>
          <w:szCs w:val="24"/>
          <w:lang w:val="en-CA"/>
        </w:rPr>
      </w:pPr>
      <w:hyperlink r:id="rId203"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5E27B1" w:rsidP="00BC7FF5">
      <w:pPr>
        <w:pStyle w:val="berschrift9"/>
        <w:rPr>
          <w:rFonts w:eastAsia="Times New Roman"/>
          <w:szCs w:val="24"/>
          <w:lang w:val="en-CA"/>
        </w:rPr>
      </w:pPr>
      <w:hyperlink r:id="rId204"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5E27B1" w:rsidP="00BC7FF5">
      <w:pPr>
        <w:pStyle w:val="berschrift9"/>
        <w:rPr>
          <w:rFonts w:eastAsia="Times New Roman"/>
          <w:color w:val="0000FF"/>
          <w:szCs w:val="24"/>
          <w:u w:val="single"/>
          <w:lang w:val="en-CA"/>
        </w:rPr>
      </w:pPr>
      <w:hyperlink r:id="rId205"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5E27B1" w:rsidP="00BC7FF5">
      <w:pPr>
        <w:pStyle w:val="berschrift9"/>
        <w:rPr>
          <w:rFonts w:eastAsia="Times New Roman"/>
          <w:szCs w:val="24"/>
          <w:lang w:val="en-CA"/>
        </w:rPr>
      </w:pPr>
      <w:hyperlink r:id="rId206"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w:t>
      </w:r>
      <w:r w:rsidRPr="00CC62DE">
        <w:rPr>
          <w:rFonts w:eastAsia="PMingLiU"/>
          <w:noProof/>
          <w:szCs w:val="20"/>
        </w:rPr>
        <w:lastRenderedPageBreak/>
        <w:t xml:space="preserve">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5E27B1" w:rsidP="00BC7FF5">
      <w:pPr>
        <w:pStyle w:val="berschrift9"/>
        <w:rPr>
          <w:rFonts w:eastAsia="Times New Roman"/>
          <w:color w:val="0000FF"/>
          <w:szCs w:val="24"/>
          <w:u w:val="single"/>
          <w:lang w:val="en-CA"/>
        </w:rPr>
      </w:pPr>
      <w:hyperlink r:id="rId207"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5E27B1" w:rsidP="00BC7FF5">
      <w:pPr>
        <w:pStyle w:val="berschrift9"/>
        <w:rPr>
          <w:rFonts w:eastAsia="Times New Roman"/>
          <w:szCs w:val="24"/>
          <w:lang w:val="en-CA"/>
        </w:rPr>
      </w:pPr>
      <w:hyperlink r:id="rId208"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5E27B1" w:rsidP="00BC7FF5">
      <w:pPr>
        <w:pStyle w:val="berschrift9"/>
        <w:rPr>
          <w:rFonts w:eastAsia="Times New Roman"/>
          <w:szCs w:val="24"/>
          <w:lang w:val="en-CA"/>
        </w:rPr>
      </w:pPr>
      <w:hyperlink r:id="rId209"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5E27B1" w:rsidP="00BC7FF5">
      <w:pPr>
        <w:pStyle w:val="berschrift9"/>
        <w:rPr>
          <w:rFonts w:eastAsia="Times New Roman"/>
          <w:szCs w:val="24"/>
          <w:lang w:val="en-CA"/>
        </w:rPr>
      </w:pPr>
      <w:hyperlink r:id="rId210"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 xml:space="preserve">With the adoption of JVET-Q0784 LFNST is only able to be applied in the luma channel for slices using a shared coding tree. When applied, the chroma TBs must use DCt-2. In WD8 and VTM-8.0 the signalling </w:t>
      </w:r>
      <w:r w:rsidRPr="00596D1E">
        <w:rPr>
          <w:rFonts w:eastAsia="Times New Roman"/>
        </w:rPr>
        <w:lastRenderedPageBreak/>
        <w:t>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5E27B1" w:rsidP="00052B63">
      <w:pPr>
        <w:pStyle w:val="berschrift9"/>
        <w:rPr>
          <w:rFonts w:eastAsia="Times New Roman"/>
          <w:color w:val="0000FF"/>
          <w:szCs w:val="24"/>
          <w:u w:val="single"/>
        </w:rPr>
      </w:pPr>
      <w:hyperlink r:id="rId211"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5E27B1" w:rsidP="00BC7FF5">
      <w:pPr>
        <w:pStyle w:val="berschrift9"/>
        <w:rPr>
          <w:rFonts w:eastAsia="Times New Roman"/>
          <w:color w:val="0000FF"/>
          <w:szCs w:val="24"/>
          <w:u w:val="single"/>
          <w:lang w:val="en-CA"/>
        </w:rPr>
      </w:pPr>
      <w:hyperlink r:id="rId212"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5E27B1" w:rsidP="00BC7FF5">
      <w:pPr>
        <w:pStyle w:val="berschrift9"/>
        <w:rPr>
          <w:rFonts w:eastAsia="Times New Roman"/>
          <w:szCs w:val="24"/>
          <w:lang w:val="en-CA"/>
        </w:rPr>
      </w:pPr>
      <w:hyperlink r:id="rId213"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5E27B1" w:rsidP="00BC7FF5">
      <w:pPr>
        <w:pStyle w:val="berschrift9"/>
        <w:rPr>
          <w:rFonts w:eastAsia="Times New Roman"/>
          <w:szCs w:val="24"/>
          <w:lang w:val="en-CA"/>
        </w:rPr>
      </w:pPr>
      <w:hyperlink r:id="rId214"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5E27B1" w:rsidP="00BC7FF5">
      <w:pPr>
        <w:pStyle w:val="berschrift9"/>
        <w:rPr>
          <w:rFonts w:eastAsia="Times New Roman"/>
          <w:szCs w:val="24"/>
          <w:lang w:val="en-CA"/>
        </w:rPr>
      </w:pPr>
      <w:hyperlink r:id="rId215"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5E27B1" w:rsidP="00BC7FF5">
      <w:pPr>
        <w:pStyle w:val="berschrift9"/>
        <w:rPr>
          <w:rFonts w:eastAsia="Times New Roman"/>
          <w:szCs w:val="24"/>
          <w:lang w:val="en-CA"/>
        </w:rPr>
      </w:pPr>
      <w:hyperlink r:id="rId216"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5E27B1" w:rsidP="00BC7FF5">
      <w:pPr>
        <w:pStyle w:val="berschrift9"/>
        <w:rPr>
          <w:rFonts w:eastAsia="Times New Roman"/>
          <w:szCs w:val="24"/>
          <w:lang w:val="en-CA"/>
        </w:rPr>
      </w:pPr>
      <w:hyperlink r:id="rId217"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5E27B1" w:rsidP="00BC7FF5">
      <w:pPr>
        <w:pStyle w:val="berschrift9"/>
        <w:rPr>
          <w:rFonts w:eastAsia="Times New Roman"/>
          <w:color w:val="0000FF"/>
          <w:szCs w:val="24"/>
          <w:u w:val="single"/>
          <w:lang w:val="en-CA"/>
        </w:rPr>
      </w:pPr>
      <w:hyperlink r:id="rId218"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Textkrper"/>
      </w:pPr>
    </w:p>
    <w:p w14:paraId="30587482" w14:textId="77777777" w:rsidR="00BC7FF5" w:rsidRPr="00FB3B57" w:rsidRDefault="005E27B1" w:rsidP="00BC7FF5">
      <w:pPr>
        <w:pStyle w:val="berschrift9"/>
        <w:rPr>
          <w:rFonts w:eastAsia="Times New Roman"/>
          <w:szCs w:val="24"/>
          <w:lang w:val="en-CA"/>
        </w:rPr>
      </w:pPr>
      <w:hyperlink r:id="rId219"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5E27B1" w:rsidP="00BC7FF5">
      <w:pPr>
        <w:pStyle w:val="berschrift9"/>
        <w:rPr>
          <w:rFonts w:eastAsia="Times New Roman"/>
          <w:szCs w:val="24"/>
          <w:lang w:val="en-CA"/>
        </w:rPr>
      </w:pPr>
      <w:hyperlink r:id="rId220"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289"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289"/>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5E27B1" w:rsidP="00BC7FF5">
      <w:pPr>
        <w:pStyle w:val="berschrift9"/>
        <w:rPr>
          <w:rFonts w:eastAsia="Times New Roman"/>
          <w:color w:val="0000FF"/>
          <w:szCs w:val="24"/>
          <w:u w:val="single"/>
          <w:lang w:val="en-CA"/>
        </w:rPr>
      </w:pPr>
      <w:hyperlink r:id="rId221"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5E27B1" w:rsidP="00BC7FF5">
      <w:pPr>
        <w:pStyle w:val="berschrift9"/>
        <w:rPr>
          <w:rFonts w:eastAsia="Times New Roman"/>
          <w:szCs w:val="24"/>
          <w:lang w:val="en-CA"/>
        </w:rPr>
      </w:pPr>
      <w:hyperlink r:id="rId222"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5E27B1" w:rsidP="00BC7FF5">
      <w:pPr>
        <w:pStyle w:val="berschrift9"/>
        <w:rPr>
          <w:rFonts w:eastAsia="Times New Roman"/>
          <w:szCs w:val="24"/>
          <w:lang w:val="en-CA"/>
        </w:rPr>
      </w:pPr>
      <w:hyperlink r:id="rId223"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5E27B1" w:rsidP="00BC7FF5">
      <w:pPr>
        <w:pStyle w:val="berschrift9"/>
        <w:rPr>
          <w:rFonts w:eastAsia="Times New Roman"/>
          <w:color w:val="0000FF"/>
          <w:szCs w:val="24"/>
          <w:u w:val="single"/>
          <w:lang w:val="en-CA"/>
        </w:rPr>
      </w:pPr>
      <w:hyperlink r:id="rId224"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5E27B1" w:rsidP="00052B63">
      <w:pPr>
        <w:pStyle w:val="berschrift9"/>
        <w:rPr>
          <w:rFonts w:eastAsia="Times New Roman"/>
          <w:color w:val="0000FF"/>
          <w:szCs w:val="24"/>
          <w:u w:val="single"/>
        </w:rPr>
      </w:pPr>
      <w:hyperlink r:id="rId225"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5E27B1" w:rsidP="00BC7FF5">
      <w:pPr>
        <w:pStyle w:val="berschrift9"/>
        <w:rPr>
          <w:rFonts w:eastAsia="Times New Roman"/>
          <w:szCs w:val="24"/>
          <w:lang w:val="en-CA"/>
        </w:rPr>
      </w:pPr>
      <w:hyperlink r:id="rId226"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w:t>
      </w:r>
      <w:r>
        <w:rPr>
          <w:lang w:eastAsia="ko-KR"/>
        </w:rPr>
        <w:lastRenderedPageBreak/>
        <w:t xml:space="preserve">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0FBF84B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192C53">
        <w:rPr>
          <w:lang w:eastAsia="ko-KR"/>
        </w:rPr>
        <w:t xml:space="preserve">Q0106 which was later combined into </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731DF772" w:rsidR="00192C53" w:rsidRDefault="00192C53" w:rsidP="002F510F">
      <w:pPr>
        <w:rPr>
          <w:lang w:eastAsia="ko-KR"/>
        </w:rPr>
      </w:pPr>
      <w:proofErr w:type="gramStart"/>
      <w:r w:rsidRPr="009F6A19">
        <w:rPr>
          <w:highlight w:val="yellow"/>
          <w:lang w:eastAsia="ko-KR"/>
        </w:rPr>
        <w:t>Decision(</w:t>
      </w:r>
      <w:proofErr w:type="gramEnd"/>
      <w:r w:rsidRPr="009F6A19">
        <w:rPr>
          <w:highlight w:val="yellow"/>
          <w:lang w:eastAsia="ko-KR"/>
        </w:rPr>
        <w:t>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 xml:space="preserve">The encoder </w:t>
      </w:r>
      <w:proofErr w:type="gramStart"/>
      <w:r>
        <w:rPr>
          <w:lang w:eastAsia="ko-KR"/>
        </w:rPr>
        <w:t>change</w:t>
      </w:r>
      <w:proofErr w:type="gramEnd"/>
      <w:r>
        <w:rPr>
          <w:lang w:eastAsia="ko-KR"/>
        </w:rPr>
        <w:t xml:space="preserve"> also proposed with method 2 shall not be adopted, no change to software.</w:t>
      </w:r>
    </w:p>
    <w:p w14:paraId="6481B55B" w14:textId="77777777" w:rsidR="00BC7FF5" w:rsidRPr="00FB3B57" w:rsidRDefault="00BC7FF5" w:rsidP="00BC7FF5"/>
    <w:p w14:paraId="5F174936" w14:textId="77777777" w:rsidR="00BC7FF5" w:rsidRPr="00FB3B57" w:rsidRDefault="005E27B1" w:rsidP="00BC7FF5">
      <w:pPr>
        <w:pStyle w:val="berschrift9"/>
        <w:rPr>
          <w:rFonts w:eastAsia="Times New Roman"/>
          <w:color w:val="0000FF"/>
          <w:szCs w:val="24"/>
          <w:u w:val="single"/>
          <w:lang w:val="en-CA"/>
        </w:rPr>
      </w:pPr>
      <w:hyperlink r:id="rId227"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5E27B1" w:rsidP="00BC7FF5">
      <w:pPr>
        <w:pStyle w:val="berschrift9"/>
        <w:rPr>
          <w:rFonts w:eastAsia="Times New Roman"/>
          <w:szCs w:val="24"/>
          <w:lang w:val="en-CA"/>
        </w:rPr>
      </w:pPr>
      <w:hyperlink r:id="rId228"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5E27B1" w:rsidP="00052B63">
      <w:pPr>
        <w:pStyle w:val="berschrift9"/>
        <w:rPr>
          <w:rFonts w:eastAsia="Times New Roman"/>
          <w:color w:val="0000FF"/>
          <w:szCs w:val="24"/>
          <w:u w:val="single"/>
        </w:rPr>
      </w:pPr>
      <w:hyperlink r:id="rId229"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5E27B1" w:rsidP="00BC7FF5">
      <w:pPr>
        <w:pStyle w:val="berschrift9"/>
        <w:rPr>
          <w:lang w:val="en-CA"/>
        </w:rPr>
      </w:pPr>
      <w:hyperlink r:id="rId230"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5E27B1" w:rsidP="00BC7FF5">
      <w:pPr>
        <w:pStyle w:val="berschrift9"/>
        <w:rPr>
          <w:rFonts w:eastAsia="Times New Roman"/>
          <w:color w:val="0000FF"/>
          <w:szCs w:val="24"/>
          <w:u w:val="single"/>
          <w:lang w:val="en-CA"/>
        </w:rPr>
      </w:pPr>
      <w:hyperlink r:id="rId231"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5E27B1" w:rsidP="00BC7FF5">
      <w:pPr>
        <w:pStyle w:val="berschrift9"/>
        <w:rPr>
          <w:lang w:val="en-CA"/>
        </w:rPr>
      </w:pPr>
      <w:hyperlink r:id="rId232"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5E27B1" w:rsidP="00BC7FF5">
      <w:pPr>
        <w:pStyle w:val="berschrift9"/>
        <w:rPr>
          <w:rFonts w:eastAsia="Times New Roman"/>
          <w:szCs w:val="24"/>
          <w:lang w:val="en-CA"/>
        </w:rPr>
      </w:pPr>
      <w:hyperlink r:id="rId233"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290" w:name="_Ref21059582"/>
      <w:r w:rsidRPr="00FB3B57">
        <w:t>Partitioning (5)</w:t>
      </w:r>
      <w:bookmarkEnd w:id="290"/>
    </w:p>
    <w:p w14:paraId="4006688D" w14:textId="2A09213B" w:rsidR="009011E6" w:rsidRPr="00FB3B57" w:rsidRDefault="009011E6" w:rsidP="009011E6">
      <w:pPr>
        <w:pStyle w:val="Textkrper"/>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5E27B1" w:rsidP="00BC7FF5">
      <w:pPr>
        <w:pStyle w:val="berschrift9"/>
        <w:rPr>
          <w:rFonts w:eastAsia="Times New Roman"/>
          <w:szCs w:val="24"/>
          <w:lang w:val="en-CA"/>
        </w:rPr>
      </w:pPr>
      <w:hyperlink r:id="rId234"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lastRenderedPageBreak/>
        <w:t>The following issues are identified:</w:t>
      </w:r>
    </w:p>
    <w:p w14:paraId="2BE55DE1" w14:textId="77777777" w:rsidR="009629FF" w:rsidRPr="005C5977"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5E27B1" w:rsidP="00BC7FF5">
      <w:pPr>
        <w:pStyle w:val="berschrift9"/>
        <w:rPr>
          <w:rFonts w:eastAsia="Times New Roman"/>
          <w:color w:val="0000FF"/>
          <w:szCs w:val="24"/>
          <w:u w:val="single"/>
          <w:lang w:val="en-CA"/>
        </w:rPr>
      </w:pPr>
      <w:hyperlink r:id="rId235"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5E27B1" w:rsidP="00BC7FF5">
      <w:pPr>
        <w:pStyle w:val="berschrift9"/>
        <w:rPr>
          <w:rFonts w:eastAsia="Times New Roman"/>
          <w:szCs w:val="24"/>
          <w:lang w:val="en-CA"/>
        </w:rPr>
      </w:pPr>
      <w:hyperlink r:id="rId236"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 xml:space="preserve">y and block size is smaller </w:t>
      </w:r>
      <w:r>
        <w:lastRenderedPageBreak/>
        <w:t>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5E27B1" w:rsidP="002C416B">
      <w:pPr>
        <w:pStyle w:val="berschrift9"/>
        <w:rPr>
          <w:rFonts w:eastAsia="Times New Roman"/>
          <w:color w:val="0000FF"/>
          <w:szCs w:val="24"/>
          <w:u w:val="single"/>
        </w:rPr>
      </w:pPr>
      <w:hyperlink r:id="rId237"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5E27B1" w:rsidP="00BC7FF5">
      <w:pPr>
        <w:pStyle w:val="berschrift9"/>
        <w:rPr>
          <w:rFonts w:eastAsia="Times New Roman"/>
          <w:szCs w:val="24"/>
          <w:lang w:val="en-CA"/>
        </w:rPr>
      </w:pPr>
      <w:hyperlink r:id="rId238"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5E27B1" w:rsidP="00BC7FF5">
      <w:pPr>
        <w:pStyle w:val="berschrift9"/>
        <w:rPr>
          <w:lang w:val="en-CA"/>
        </w:rPr>
      </w:pPr>
      <w:hyperlink r:id="rId239"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5E27B1" w:rsidP="00BC7FF5">
      <w:pPr>
        <w:pStyle w:val="berschrift9"/>
        <w:rPr>
          <w:rFonts w:eastAsia="Times New Roman"/>
          <w:color w:val="0000FF"/>
          <w:szCs w:val="24"/>
          <w:u w:val="single"/>
          <w:lang w:val="en-CA"/>
        </w:rPr>
      </w:pPr>
      <w:hyperlink r:id="rId240"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5E27B1" w:rsidP="00BC7FF5">
      <w:pPr>
        <w:pStyle w:val="berschrift9"/>
        <w:rPr>
          <w:lang w:val="en-CA" w:eastAsia="x-none"/>
        </w:rPr>
      </w:pPr>
      <w:hyperlink r:id="rId241"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 xml:space="preserve">s reported that the value 128 for the minimum QT size, maximum BT size and maximum TT size are redundant under dual-tree condition. It’s also reported that the value 128 for </w:t>
      </w:r>
      <w:r w:rsidRPr="005E5011">
        <w:rPr>
          <w:rFonts w:eastAsia="PMingLiU"/>
          <w:szCs w:val="20"/>
        </w:rPr>
        <w:lastRenderedPageBreak/>
        <w:t>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and max</w:t>
      </w:r>
      <w:r>
        <w:rPr>
          <w:lang w:eastAsia="x-none"/>
        </w:rPr>
        <w:t xml:space="preserve">only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When an encoder would set the value to 128, the bitstream would change, but decoded output would be identical in dual-tree case. In single-tree case, nothing would change in R0269 (also for non-CTC min QT=128), and also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7EBD8F64" w:rsidR="001B0E6D" w:rsidRPr="00FB3B57" w:rsidRDefault="001B0E6D" w:rsidP="00BC7FF5">
      <w:pPr>
        <w:rPr>
          <w:lang w:eastAsia="x-none"/>
        </w:rPr>
      </w:pPr>
      <w:r w:rsidRPr="00DC785E">
        <w:rPr>
          <w:highlight w:val="yellow"/>
          <w:lang w:eastAsia="x-none"/>
        </w:rPr>
        <w:t>Decision(cleanup/text&amp;SW)</w:t>
      </w:r>
      <w:r>
        <w:rPr>
          <w:lang w:eastAsia="x-none"/>
        </w:rPr>
        <w:t>: Adopt JVET-R0347 solution 2</w:t>
      </w:r>
    </w:p>
    <w:p w14:paraId="790B3E30" w14:textId="77777777" w:rsidR="00B7304D" w:rsidRPr="004C750E" w:rsidRDefault="005E27B1" w:rsidP="0026383F">
      <w:pPr>
        <w:pStyle w:val="berschrift9"/>
        <w:rPr>
          <w:rFonts w:eastAsia="Times New Roman"/>
          <w:color w:val="0000FF"/>
          <w:szCs w:val="24"/>
          <w:u w:val="single"/>
        </w:rPr>
      </w:pPr>
      <w:hyperlink r:id="rId242"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pPr>
      <w:bookmarkStart w:id="291" w:name="_Ref37794466"/>
      <w:r w:rsidRPr="00FB3B57">
        <w:t>ACT related (6)</w:t>
      </w:r>
      <w:bookmarkEnd w:id="291"/>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5E27B1" w:rsidP="00BC7FF5">
      <w:pPr>
        <w:pStyle w:val="berschrift9"/>
        <w:rPr>
          <w:rFonts w:eastAsia="Times New Roman"/>
          <w:szCs w:val="24"/>
          <w:lang w:val="en-CA"/>
        </w:rPr>
      </w:pPr>
      <w:hyperlink r:id="rId243"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lastRenderedPageBreak/>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The proposal does not solve a problem, and would require a low-level change.</w:t>
      </w:r>
    </w:p>
    <w:p w14:paraId="6C1D612F" w14:textId="1C893BFF" w:rsidR="007C4237" w:rsidRDefault="007C4237" w:rsidP="00BC7FF5">
      <w:r>
        <w:t>No action.</w:t>
      </w:r>
    </w:p>
    <w:p w14:paraId="2B61BF57" w14:textId="77777777" w:rsidR="00BC7FF5" w:rsidRPr="00FB3B57" w:rsidRDefault="00192C53" w:rsidP="00BC7FF5">
      <w:r>
        <w:t xml:space="preserve"> </w:t>
      </w:r>
    </w:p>
    <w:p w14:paraId="5FF6380E" w14:textId="77777777" w:rsidR="00BC7FF5" w:rsidRPr="00FB3B57" w:rsidRDefault="005E27B1" w:rsidP="00BC7FF5">
      <w:pPr>
        <w:pStyle w:val="berschrift9"/>
        <w:rPr>
          <w:rFonts w:eastAsia="Times New Roman"/>
          <w:szCs w:val="24"/>
          <w:lang w:val="en-CA"/>
        </w:rPr>
      </w:pPr>
      <w:hyperlink r:id="rId244"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292"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292"/>
    <w:p w14:paraId="67828F89" w14:textId="77777777" w:rsidR="007C6019" w:rsidRPr="00FB3B57" w:rsidRDefault="007C6019" w:rsidP="007C6019">
      <w:r>
        <w:t>Included in R0355.</w:t>
      </w:r>
    </w:p>
    <w:p w14:paraId="4D5A28EC" w14:textId="1C244E01" w:rsidR="00BC7FF5" w:rsidRPr="00FB3B57" w:rsidRDefault="005E27B1" w:rsidP="00BC7FF5">
      <w:pPr>
        <w:pStyle w:val="berschrift9"/>
        <w:rPr>
          <w:lang w:val="en-CA"/>
        </w:rPr>
      </w:pPr>
      <w:hyperlink r:id="rId245"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lastRenderedPageBreak/>
        <w:t xml:space="preserve">It was also asked if the difference between R0329 and R0336 could not just be an implementation issue, i.e. implementing the operation of R0336 with </w:t>
      </w:r>
      <w:proofErr w:type="gramStart"/>
      <w:r>
        <w:rPr>
          <w:lang w:eastAsia="de-DE"/>
        </w:rPr>
        <w:t>1 bit</w:t>
      </w:r>
      <w:proofErr w:type="gramEnd"/>
      <w:r>
        <w:rPr>
          <w:lang w:eastAsia="de-DE"/>
        </w:rPr>
        <w:t xml:space="preserve">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5E27B1" w:rsidP="00BC7FF5">
      <w:pPr>
        <w:pStyle w:val="berschrift9"/>
        <w:rPr>
          <w:rFonts w:eastAsia="Times New Roman"/>
          <w:color w:val="0000FF"/>
          <w:szCs w:val="24"/>
          <w:u w:val="single"/>
          <w:lang w:val="en-CA"/>
        </w:rPr>
      </w:pPr>
      <w:hyperlink r:id="rId246"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5E27B1" w:rsidP="00BC7FF5">
      <w:pPr>
        <w:pStyle w:val="berschrift9"/>
        <w:rPr>
          <w:rFonts w:eastAsia="Times New Roman"/>
          <w:color w:val="0000FF"/>
          <w:szCs w:val="24"/>
          <w:u w:val="single"/>
          <w:lang w:val="en-CA"/>
        </w:rPr>
      </w:pPr>
      <w:hyperlink r:id="rId247"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It is questioned how relevant a use case is of coding RGB 4:4:4 content in a lossy mode (with CTC up to QP37), when it could be converted to YUV, which is usually saving several percents. Compared to that, 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5E27B1" w:rsidP="00BC7FF5">
      <w:pPr>
        <w:pStyle w:val="berschrift9"/>
        <w:rPr>
          <w:rFonts w:eastAsia="Times New Roman"/>
          <w:szCs w:val="24"/>
          <w:lang w:val="en-CA"/>
        </w:rPr>
      </w:pPr>
      <w:hyperlink r:id="rId248"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lastRenderedPageBreak/>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charcteristics of RGB and YCoCg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YCoCg? Would it be better to </w:t>
      </w:r>
      <w:r w:rsidR="006D282F">
        <w:rPr>
          <w:lang w:eastAsia="de-DE"/>
        </w:rPr>
        <w:t>design the scaling matrices for the latter and disable for the RGB coded blocks? It was also asked how it is handled in HEVC, and whether there are more blocks coded in YCoCg or in RGB typically.</w:t>
      </w:r>
    </w:p>
    <w:p w14:paraId="025BC238" w14:textId="20000413" w:rsidR="006D282F" w:rsidRDefault="007C4237" w:rsidP="00BC7FF5">
      <w:pPr>
        <w:rPr>
          <w:lang w:eastAsia="de-DE"/>
        </w:rPr>
      </w:pPr>
      <w:r w:rsidRPr="007E6FC7">
        <w:rPr>
          <w:lang w:eastAsia="de-DE"/>
        </w:rPr>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RGB/YCoCg are presented. As a general tendency, YCoCg is more frequently used in high QP, and RGB is more frequently used in lower QP.</w:t>
      </w:r>
      <w:r w:rsidR="00272A1B">
        <w:rPr>
          <w:lang w:eastAsia="de-DE"/>
        </w:rPr>
        <w:t xml:space="preserve"> Three are two sequences where YCC is preferred over the entire CTC QP range. </w:t>
      </w:r>
      <w:proofErr w:type="gramStart"/>
      <w:r w:rsidR="00272A1B">
        <w:rPr>
          <w:lang w:eastAsia="de-DE"/>
        </w:rPr>
        <w:t>If</w:t>
      </w:r>
      <w:proofErr w:type="gramEnd"/>
      <w:r w:rsidR="00272A1B">
        <w:rPr>
          <w:lang w:eastAsia="de-DE"/>
        </w:rPr>
        <w:t xml:space="preserve">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7E6FC7">
        <w:rPr>
          <w:highlight w:val="yellow"/>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“…designate_rgb_flag” does not appear appropriate)</w:t>
      </w:r>
    </w:p>
    <w:p w14:paraId="6BCD2B3C" w14:textId="77777777" w:rsidR="007C4237" w:rsidRDefault="007C4237" w:rsidP="00BC7FF5">
      <w:pPr>
        <w:rPr>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293" w:name="_Ref37794635"/>
      <w:r w:rsidRPr="00FB3B57">
        <w:rPr>
          <w:lang w:val="en-CA"/>
        </w:rPr>
        <w:t>AHG11: Screen content coding (</w:t>
      </w:r>
      <w:r w:rsidR="00053BB2">
        <w:rPr>
          <w:lang w:val="en-CA"/>
        </w:rPr>
        <w:t>9</w:t>
      </w:r>
      <w:r w:rsidRPr="00FB3B57">
        <w:rPr>
          <w:lang w:val="en-CA"/>
        </w:rPr>
        <w:t>)</w:t>
      </w:r>
      <w:bookmarkEnd w:id="293"/>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5E27B1" w:rsidP="00BC7FF5">
      <w:pPr>
        <w:pStyle w:val="berschrift9"/>
        <w:rPr>
          <w:rFonts w:eastAsia="Times New Roman"/>
          <w:szCs w:val="24"/>
          <w:lang w:val="en-CA"/>
        </w:rPr>
      </w:pPr>
      <w:hyperlink r:id="rId249"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lastRenderedPageBreak/>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5E27B1" w:rsidP="00BC7FF5">
      <w:pPr>
        <w:pStyle w:val="berschrift9"/>
        <w:rPr>
          <w:rFonts w:eastAsia="Times New Roman"/>
          <w:color w:val="0000FF"/>
          <w:szCs w:val="24"/>
          <w:u w:val="single"/>
          <w:lang w:val="en-CA"/>
        </w:rPr>
      </w:pPr>
      <w:hyperlink r:id="rId250"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5E27B1" w:rsidP="00BC7FF5">
      <w:pPr>
        <w:pStyle w:val="berschrift9"/>
        <w:rPr>
          <w:rFonts w:eastAsia="Times New Roman"/>
          <w:szCs w:val="24"/>
          <w:lang w:val="en-CA"/>
        </w:rPr>
      </w:pPr>
      <w:hyperlink r:id="rId251"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2113D43" w:rsidR="00BC7FF5" w:rsidRPr="00FB3B57" w:rsidRDefault="00BC03EE" w:rsidP="00BC7FF5">
      <w:r>
        <w:t>M</w:t>
      </w:r>
      <w:r w:rsidR="00BC7FF5" w:rsidRPr="00FB3B57">
        <w:t xml:space="preserve">ore detailed analysis </w:t>
      </w:r>
      <w:r>
        <w:t>was presented (see R0146r2).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5E27B1" w:rsidP="0026383F">
      <w:pPr>
        <w:pStyle w:val="berschrift9"/>
        <w:rPr>
          <w:rFonts w:eastAsia="Times New Roman"/>
          <w:color w:val="0000FF"/>
          <w:szCs w:val="24"/>
          <w:u w:val="single"/>
        </w:rPr>
      </w:pPr>
      <w:hyperlink r:id="rId252"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5E27B1" w:rsidP="00BC7FF5">
      <w:pPr>
        <w:pStyle w:val="berschrift9"/>
        <w:rPr>
          <w:rFonts w:eastAsia="Times New Roman"/>
          <w:szCs w:val="24"/>
          <w:lang w:val="en-CA"/>
        </w:rPr>
      </w:pPr>
      <w:hyperlink r:id="rId253"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lastRenderedPageBreak/>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5E27B1" w:rsidP="00BC7FF5">
      <w:pPr>
        <w:pStyle w:val="berschrift9"/>
        <w:rPr>
          <w:rFonts w:eastAsia="Times New Roman"/>
          <w:color w:val="0000FF"/>
          <w:szCs w:val="24"/>
          <w:u w:val="single"/>
          <w:lang w:val="en-CA"/>
        </w:rPr>
      </w:pPr>
      <w:hyperlink r:id="rId254"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5E27B1" w:rsidP="00BC7FF5">
      <w:pPr>
        <w:pStyle w:val="berschrift9"/>
        <w:rPr>
          <w:rFonts w:eastAsia="Times New Roman"/>
          <w:szCs w:val="24"/>
          <w:lang w:val="en-CA"/>
        </w:rPr>
      </w:pPr>
      <w:hyperlink r:id="rId255"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lastRenderedPageBreak/>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5E27B1" w:rsidP="00BC7FF5">
      <w:pPr>
        <w:pStyle w:val="berschrift9"/>
        <w:rPr>
          <w:rFonts w:eastAsia="Times New Roman"/>
          <w:color w:val="0000FF"/>
          <w:szCs w:val="24"/>
          <w:u w:val="single"/>
          <w:lang w:val="en-CA"/>
        </w:rPr>
      </w:pPr>
      <w:hyperlink r:id="rId256"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5E27B1" w:rsidP="00BC7FF5">
      <w:pPr>
        <w:pStyle w:val="berschrift9"/>
        <w:rPr>
          <w:rFonts w:eastAsia="Times New Roman"/>
          <w:szCs w:val="24"/>
          <w:lang w:val="en-CA"/>
        </w:rPr>
      </w:pPr>
      <w:hyperlink r:id="rId257"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w:t>
      </w:r>
      <w:proofErr w:type="gramStart"/>
      <w:r w:rsidRPr="00FB3B57">
        <w:rPr>
          <w:lang w:eastAsia="ko-KR"/>
        </w:rPr>
        <w:t>shows{</w:t>
      </w:r>
      <w:proofErr w:type="gramEnd"/>
      <w:r w:rsidRPr="00FB3B57">
        <w:rPr>
          <w:lang w:eastAsia="ko-KR"/>
        </w:rPr>
        <w:t>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5E27B1" w:rsidP="00BC7FF5">
      <w:pPr>
        <w:pStyle w:val="berschrift9"/>
        <w:rPr>
          <w:rFonts w:eastAsia="Times New Roman"/>
          <w:szCs w:val="24"/>
          <w:lang w:val="en-CA"/>
        </w:rPr>
      </w:pPr>
      <w:hyperlink r:id="rId258"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5E27B1" w:rsidP="00BC7FF5">
      <w:pPr>
        <w:pStyle w:val="berschrift9"/>
        <w:rPr>
          <w:rFonts w:eastAsia="Times New Roman"/>
          <w:szCs w:val="24"/>
          <w:lang w:val="en-CA"/>
        </w:rPr>
      </w:pPr>
      <w:hyperlink r:id="rId259"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5E27B1" w:rsidP="00BC7FF5">
      <w:pPr>
        <w:pStyle w:val="berschrift9"/>
        <w:rPr>
          <w:rFonts w:eastAsia="Times New Roman"/>
          <w:color w:val="0000FF"/>
          <w:szCs w:val="24"/>
          <w:u w:val="single"/>
          <w:lang w:val="en-CA"/>
        </w:rPr>
      </w:pPr>
      <w:hyperlink r:id="rId260"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5E27B1" w:rsidP="00BC7FF5">
      <w:pPr>
        <w:pStyle w:val="berschrift9"/>
        <w:rPr>
          <w:rFonts w:eastAsia="Times New Roman"/>
          <w:szCs w:val="24"/>
          <w:lang w:val="en-CA"/>
        </w:rPr>
      </w:pPr>
      <w:hyperlink r:id="rId261"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294" w:name="_Hlk36900568"/>
      <w:r w:rsidRPr="00FB3B57">
        <w:rPr>
          <w:lang w:eastAsia="zh-CN"/>
        </w:rPr>
        <w:t>updating the palette prediction in local dual tree cases</w:t>
      </w:r>
      <w:bookmarkEnd w:id="294"/>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295"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295"/>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ession 2.1 ended Thu April 9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mismatch/align</w:t>
      </w:r>
      <w:r w:rsidRPr="00FB3B57">
        <w:rPr>
          <w:highlight w:val="yellow"/>
        </w:rPr>
        <w:t>text)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5E27B1" w:rsidP="00BC7FF5">
      <w:pPr>
        <w:pStyle w:val="berschrift9"/>
        <w:rPr>
          <w:rFonts w:eastAsia="Times New Roman"/>
          <w:color w:val="0000FF"/>
          <w:szCs w:val="24"/>
          <w:u w:val="single"/>
          <w:lang w:val="en-CA"/>
        </w:rPr>
      </w:pPr>
      <w:hyperlink r:id="rId262"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5E27B1" w:rsidP="00BC7FF5">
      <w:pPr>
        <w:pStyle w:val="berschrift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 xml:space="preserve">The latency problem suggested is not related to parsing. Only predictor update and reconstruction </w:t>
      </w:r>
      <w:proofErr w:type="gramStart"/>
      <w:r>
        <w:t>is</w:t>
      </w:r>
      <w:proofErr w:type="gramEnd"/>
      <w:r>
        <w:t xml:space="preserve">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Though the benefit is not large, and it only touches a cornercase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1E624F46" w:rsidR="006E4B79" w:rsidRDefault="006E4B79" w:rsidP="00BC7FF5">
      <w:r w:rsidRPr="004D18D3">
        <w:rPr>
          <w:highlight w:val="yellow"/>
        </w:rPr>
        <w:t>Decision(cleanup/text&amp;SW)</w:t>
      </w:r>
      <w:r>
        <w:t>: Adopt JVET-R0334</w:t>
      </w:r>
    </w:p>
    <w:p w14:paraId="71C9EF22" w14:textId="77777777" w:rsidR="00F6751D" w:rsidRPr="00FB3B57" w:rsidRDefault="00F6751D" w:rsidP="00BC7FF5"/>
    <w:p w14:paraId="6AFA3275" w14:textId="77777777" w:rsidR="00BC7FF5" w:rsidRPr="00FB3B57" w:rsidRDefault="005E27B1" w:rsidP="00BC7FF5">
      <w:pPr>
        <w:pStyle w:val="berschrift9"/>
        <w:rPr>
          <w:rFonts w:eastAsia="Times New Roman"/>
          <w:color w:val="0000FF"/>
          <w:szCs w:val="24"/>
          <w:u w:val="single"/>
          <w:lang w:val="en-CA"/>
        </w:rPr>
      </w:pPr>
      <w:hyperlink r:id="rId264"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berschrift2"/>
        <w:ind w:left="576"/>
        <w:rPr>
          <w:lang w:val="en-CA"/>
        </w:rPr>
      </w:pPr>
      <w:bookmarkStart w:id="296"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296"/>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berschrift3"/>
      </w:pPr>
      <w:bookmarkStart w:id="297" w:name="_Ref38191463"/>
      <w:r w:rsidRPr="00FB3B57">
        <w:lastRenderedPageBreak/>
        <w:t>Transform skip-related (</w:t>
      </w:r>
      <w:r w:rsidR="00901817">
        <w:t>16</w:t>
      </w:r>
      <w:r w:rsidRPr="00FB3B57">
        <w:t>)</w:t>
      </w:r>
      <w:bookmarkEnd w:id="297"/>
    </w:p>
    <w:p w14:paraId="2F62C898" w14:textId="77777777" w:rsidR="00BC7FF5" w:rsidRPr="00FB3B57" w:rsidRDefault="005E27B1" w:rsidP="00BC7FF5">
      <w:pPr>
        <w:pStyle w:val="berschrift9"/>
        <w:rPr>
          <w:rFonts w:eastAsia="Times New Roman"/>
          <w:szCs w:val="24"/>
          <w:lang w:val="en-CA"/>
        </w:rPr>
      </w:pPr>
      <w:hyperlink r:id="rId265"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Textkrper"/>
      </w:pPr>
      <w:r>
        <w:t>Confirmed in track B Tue. 21 Apr.</w:t>
      </w:r>
    </w:p>
    <w:p w14:paraId="400520C6" w14:textId="03B5A802" w:rsidR="00C84104" w:rsidRPr="00FB3B57" w:rsidRDefault="00C84104" w:rsidP="00C84104">
      <w:del w:id="298" w:author="Jens-Rainer Ohm" w:date="2020-04-23T16:15:00Z">
        <w:r w:rsidRPr="00FB3B57">
          <w:rPr>
            <w:highlight w:val="yellow"/>
          </w:rPr>
          <w:delText xml:space="preserve">Recommendation </w:delText>
        </w:r>
      </w:del>
      <w:ins w:id="299" w:author="Jens-Rainer Ohm" w:date="2020-04-23T16:15:00Z">
        <w:r w:rsidR="00DC12AE">
          <w:rPr>
            <w:highlight w:val="yellow"/>
          </w:rPr>
          <w:t>Decision</w:t>
        </w:r>
        <w:r w:rsidR="00DC12AE" w:rsidRPr="00FB3B57">
          <w:rPr>
            <w:highlight w:val="yellow"/>
          </w:rPr>
          <w:t xml:space="preserve"> </w:t>
        </w:r>
      </w:ins>
      <w:r w:rsidRPr="00FB3B57">
        <w:rPr>
          <w:highlight w:val="yellow"/>
        </w:rPr>
        <w:t>(cleanup)</w:t>
      </w:r>
      <w:r w:rsidRPr="00FB3B57">
        <w:t xml:space="preserve">: </w:t>
      </w:r>
      <w:r>
        <w:t>A</w:t>
      </w:r>
      <w:r w:rsidRPr="00FB3B57">
        <w:t xml:space="preserve">dopt </w:t>
      </w:r>
      <w:r>
        <w:t xml:space="preserve">JVET-R0045 </w:t>
      </w:r>
      <w:r w:rsidRPr="00FB3B57">
        <w:t>(with editorial improvements of the specification draft text</w:t>
      </w:r>
      <w:r>
        <w:t xml:space="preserve"> to be done by editors</w:t>
      </w:r>
      <w:r w:rsidRPr="00FB3B57">
        <w:t>).</w:t>
      </w:r>
    </w:p>
    <w:p w14:paraId="3B72D93F" w14:textId="77777777" w:rsidR="00C84104" w:rsidRPr="00FB3B57" w:rsidRDefault="00C84104" w:rsidP="00BC7FF5">
      <w:pPr>
        <w:pStyle w:val="Textkrper"/>
      </w:pPr>
    </w:p>
    <w:p w14:paraId="07EFDC52" w14:textId="77777777" w:rsidR="00BC7FF5" w:rsidRPr="00FB3B57" w:rsidRDefault="005E27B1" w:rsidP="00BC7FF5">
      <w:pPr>
        <w:pStyle w:val="berschrift9"/>
        <w:rPr>
          <w:rFonts w:eastAsia="Times New Roman"/>
          <w:szCs w:val="24"/>
          <w:lang w:val="en-CA"/>
        </w:rPr>
      </w:pPr>
      <w:hyperlink r:id="rId266"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lastRenderedPageBreak/>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 xml:space="preserve">Another option would be a high-level restriction disallowing usage of DQ if TS/RRC is enabled (or the other way round).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5E27B1" w:rsidP="0026383F">
      <w:pPr>
        <w:pStyle w:val="berschrift9"/>
        <w:rPr>
          <w:rFonts w:eastAsia="Times New Roman"/>
          <w:color w:val="0000FF"/>
          <w:szCs w:val="24"/>
          <w:u w:val="single"/>
        </w:rPr>
      </w:pPr>
      <w:hyperlink r:id="rId267"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5E27B1" w:rsidP="00BC7FF5">
      <w:pPr>
        <w:pStyle w:val="berschrift9"/>
        <w:rPr>
          <w:rFonts w:eastAsia="Times New Roman"/>
          <w:szCs w:val="24"/>
          <w:lang w:val="en-CA"/>
        </w:rPr>
      </w:pPr>
      <w:hyperlink r:id="rId268"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5E27B1" w:rsidP="00BC7FF5">
      <w:pPr>
        <w:pStyle w:val="berschrift9"/>
        <w:rPr>
          <w:rFonts w:eastAsia="Times New Roman"/>
          <w:color w:val="0000FF"/>
          <w:szCs w:val="24"/>
          <w:u w:val="single"/>
          <w:lang w:val="en-CA"/>
        </w:rPr>
      </w:pPr>
      <w:hyperlink r:id="rId269"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Textkrper"/>
      </w:pPr>
    </w:p>
    <w:p w14:paraId="4A0AD7D7" w14:textId="77777777" w:rsidR="00BC7FF5" w:rsidRPr="00FB3B57" w:rsidRDefault="005E27B1" w:rsidP="00BC7FF5">
      <w:pPr>
        <w:pStyle w:val="berschrift9"/>
        <w:rPr>
          <w:rFonts w:eastAsia="Times New Roman"/>
          <w:szCs w:val="24"/>
          <w:lang w:val="en-CA"/>
        </w:rPr>
      </w:pPr>
      <w:hyperlink r:id="rId270"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5E27B1" w:rsidP="00BC7FF5">
      <w:pPr>
        <w:pStyle w:val="berschrift9"/>
        <w:rPr>
          <w:rFonts w:eastAsia="Times New Roman"/>
          <w:color w:val="0000FF"/>
          <w:szCs w:val="24"/>
          <w:u w:val="single"/>
          <w:lang w:val="en-CA"/>
        </w:rPr>
      </w:pPr>
      <w:hyperlink r:id="rId271"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5E27B1" w:rsidP="00BC7FF5">
      <w:pPr>
        <w:pStyle w:val="berschrift9"/>
        <w:rPr>
          <w:rFonts w:eastAsia="Times New Roman"/>
          <w:szCs w:val="24"/>
          <w:lang w:val="en-CA"/>
        </w:rPr>
      </w:pPr>
      <w:hyperlink r:id="rId272"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5E27B1" w:rsidP="00BC7FF5">
      <w:pPr>
        <w:pStyle w:val="berschrift9"/>
        <w:rPr>
          <w:rFonts w:eastAsia="Times New Roman"/>
          <w:szCs w:val="24"/>
          <w:lang w:val="en-CA"/>
        </w:rPr>
      </w:pPr>
      <w:hyperlink r:id="rId273"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5E27B1" w:rsidP="00BC7FF5">
      <w:pPr>
        <w:pStyle w:val="berschrift9"/>
        <w:rPr>
          <w:rFonts w:eastAsia="Times New Roman"/>
          <w:szCs w:val="24"/>
          <w:lang w:val="en-CA"/>
        </w:rPr>
      </w:pPr>
      <w:hyperlink r:id="rId274"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5"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5E27B1" w:rsidP="00BC7FF5">
      <w:pPr>
        <w:pStyle w:val="berschrift9"/>
        <w:rPr>
          <w:rFonts w:eastAsia="Times New Roman"/>
          <w:szCs w:val="24"/>
          <w:lang w:val="en-CA"/>
        </w:rPr>
      </w:pPr>
      <w:hyperlink r:id="rId276"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5E27B1" w:rsidP="00BC7FF5">
      <w:pPr>
        <w:pStyle w:val="berschrift9"/>
        <w:rPr>
          <w:rFonts w:eastAsia="Times New Roman"/>
          <w:color w:val="0000FF"/>
          <w:szCs w:val="24"/>
          <w:u w:val="single"/>
          <w:lang w:val="en-CA"/>
        </w:rPr>
      </w:pPr>
      <w:hyperlink r:id="rId277"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5E27B1" w:rsidP="00BC7FF5">
      <w:pPr>
        <w:pStyle w:val="berschrift9"/>
        <w:rPr>
          <w:rFonts w:eastAsia="Times New Roman"/>
          <w:szCs w:val="24"/>
          <w:lang w:val="en-CA"/>
        </w:rPr>
      </w:pPr>
      <w:hyperlink r:id="rId278"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Textkrper"/>
      </w:pPr>
    </w:p>
    <w:p w14:paraId="11910651" w14:textId="77777777" w:rsidR="00BC7FF5" w:rsidRPr="00FB3B57" w:rsidRDefault="005E27B1" w:rsidP="00BC7FF5">
      <w:pPr>
        <w:pStyle w:val="berschrift9"/>
        <w:rPr>
          <w:rFonts w:eastAsia="Times New Roman"/>
          <w:szCs w:val="24"/>
          <w:lang w:val="en-CA"/>
        </w:rPr>
      </w:pPr>
      <w:hyperlink r:id="rId279"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5E27B1" w:rsidP="00BC7FF5">
      <w:pPr>
        <w:pStyle w:val="berschrift9"/>
        <w:rPr>
          <w:rFonts w:eastAsia="Times New Roman"/>
          <w:szCs w:val="24"/>
          <w:lang w:val="en-CA"/>
        </w:rPr>
      </w:pPr>
      <w:hyperlink r:id="rId280"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lastRenderedPageBreak/>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5E27B1" w:rsidP="00BC7FF5">
      <w:pPr>
        <w:pStyle w:val="berschrift9"/>
        <w:rPr>
          <w:rFonts w:eastAsia="Times New Roman"/>
          <w:szCs w:val="24"/>
          <w:lang w:val="en-CA"/>
        </w:rPr>
      </w:pPr>
      <w:hyperlink r:id="rId281"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5E27B1" w:rsidP="00BC7FF5">
      <w:pPr>
        <w:pStyle w:val="berschrift9"/>
        <w:rPr>
          <w:rFonts w:eastAsia="Times New Roman"/>
          <w:color w:val="0000FF"/>
          <w:szCs w:val="24"/>
          <w:u w:val="single"/>
          <w:lang w:val="en-CA"/>
        </w:rPr>
      </w:pPr>
      <w:hyperlink r:id="rId282"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5E27B1" w:rsidP="00BC7FF5">
      <w:pPr>
        <w:pStyle w:val="berschrift9"/>
        <w:rPr>
          <w:rFonts w:eastAsia="Times New Roman"/>
          <w:szCs w:val="24"/>
          <w:lang w:val="en-CA"/>
        </w:rPr>
      </w:pPr>
      <w:hyperlink r:id="rId283"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5E27B1" w:rsidP="00BC7FF5">
      <w:pPr>
        <w:pStyle w:val="berschrift9"/>
        <w:rPr>
          <w:rFonts w:eastAsia="Times New Roman"/>
          <w:szCs w:val="24"/>
          <w:lang w:val="en-CA"/>
        </w:rPr>
      </w:pPr>
      <w:hyperlink r:id="rId284"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Textkrper"/>
      </w:pPr>
      <w:r w:rsidRPr="00FB3B57">
        <w:t>See notes under JVET-R0049 except the PPS aspect</w:t>
      </w:r>
      <w:r w:rsidR="00135327">
        <w:t xml:space="preserve"> which is to be discussed in HLS</w:t>
      </w:r>
    </w:p>
    <w:p w14:paraId="16017E09" w14:textId="77777777" w:rsidR="00BC7FF5" w:rsidRPr="00FB3B57" w:rsidRDefault="005E27B1" w:rsidP="00BC7FF5">
      <w:pPr>
        <w:pStyle w:val="berschrift9"/>
        <w:rPr>
          <w:rFonts w:eastAsia="Times New Roman"/>
          <w:color w:val="0000FF"/>
          <w:szCs w:val="24"/>
          <w:u w:val="single"/>
          <w:lang w:val="en-CA"/>
        </w:rPr>
      </w:pPr>
      <w:hyperlink r:id="rId285"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5E27B1" w:rsidP="00BC7FF5">
      <w:pPr>
        <w:pStyle w:val="berschrift9"/>
        <w:rPr>
          <w:lang w:val="en-CA"/>
        </w:rPr>
      </w:pPr>
      <w:hyperlink r:id="rId286"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w:t>
      </w:r>
      <w:r>
        <w:rPr>
          <w:lang w:eastAsia="ja-JP"/>
        </w:rPr>
        <w:lastRenderedPageBreak/>
        <w:t xml:space="preserve">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5E27B1" w:rsidP="00805739">
      <w:pPr>
        <w:pStyle w:val="berschrift9"/>
        <w:rPr>
          <w:rFonts w:eastAsia="Times New Roman"/>
          <w:szCs w:val="24"/>
        </w:rPr>
      </w:pPr>
      <w:hyperlink r:id="rId287"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5E27B1" w:rsidP="00BC7FF5">
      <w:pPr>
        <w:pStyle w:val="berschrift9"/>
        <w:rPr>
          <w:lang w:val="en-CA"/>
        </w:rPr>
      </w:pPr>
      <w:hyperlink r:id="rId288"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bitrate differences for RGB are -0.72% for AI, -1.40% for RA and -1.93% for LB</w:t>
      </w:r>
    </w:p>
    <w:p w14:paraId="6DE85EAA"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DualTreeOff), </w:t>
      </w:r>
    </w:p>
    <w:p w14:paraId="0CC2D912"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5E27B1" w:rsidP="00BC7FF5">
      <w:pPr>
        <w:pStyle w:val="berschrift9"/>
        <w:rPr>
          <w:rFonts w:eastAsia="Times New Roman"/>
          <w:color w:val="0000FF"/>
          <w:szCs w:val="24"/>
          <w:u w:val="single"/>
          <w:lang w:val="en-CA"/>
        </w:rPr>
      </w:pPr>
      <w:hyperlink r:id="rId289"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t>Other (1)</w:t>
      </w:r>
    </w:p>
    <w:p w14:paraId="1037FFE8" w14:textId="77777777" w:rsidR="00BC7FF5" w:rsidRPr="00FB3B57" w:rsidRDefault="005E27B1" w:rsidP="00BC7FF5">
      <w:pPr>
        <w:pStyle w:val="berschrift9"/>
        <w:rPr>
          <w:rFonts w:eastAsia="Times New Roman"/>
          <w:szCs w:val="24"/>
          <w:lang w:val="en-CA"/>
        </w:rPr>
      </w:pPr>
      <w:hyperlink r:id="rId290"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300" w:name="_Ref37794728"/>
      <w:r w:rsidRPr="00FB3B57">
        <w:rPr>
          <w:lang w:val="en-CA"/>
        </w:rPr>
        <w:lastRenderedPageBreak/>
        <w:t>AHG15: Quantization control (4)</w:t>
      </w:r>
      <w:bookmarkEnd w:id="300"/>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5E27B1" w:rsidP="00BC7FF5">
      <w:pPr>
        <w:pStyle w:val="berschrift9"/>
        <w:rPr>
          <w:rFonts w:eastAsia="Times New Roman"/>
          <w:szCs w:val="24"/>
          <w:lang w:val="en-CA"/>
        </w:rPr>
      </w:pPr>
      <w:hyperlink r:id="rId291"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t>See further notes under R0326.</w:t>
      </w:r>
    </w:p>
    <w:p w14:paraId="648B0BBA" w14:textId="77777777" w:rsidR="00BC7FF5" w:rsidRPr="00FB3B57" w:rsidRDefault="005E27B1" w:rsidP="00BC7FF5">
      <w:pPr>
        <w:pStyle w:val="berschrift9"/>
        <w:rPr>
          <w:rFonts w:eastAsia="Times New Roman"/>
          <w:szCs w:val="24"/>
          <w:lang w:val="en-CA"/>
        </w:rPr>
      </w:pPr>
      <w:hyperlink r:id="rId292"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5E27B1" w:rsidP="00BC7FF5">
      <w:pPr>
        <w:pStyle w:val="berschrift9"/>
        <w:rPr>
          <w:rFonts w:eastAsia="Times New Roman"/>
          <w:szCs w:val="24"/>
          <w:lang w:val="en-CA"/>
        </w:rPr>
      </w:pPr>
      <w:hyperlink r:id="rId293"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0D9D0428" w:rsidR="00BC7FF5" w:rsidRPr="00FB3B57" w:rsidRDefault="002B2DEB" w:rsidP="00BC7FF5">
      <w:r>
        <w:t>The AHG meeting recommended to a</w:t>
      </w:r>
      <w:r w:rsidR="00BC7FF5" w:rsidRPr="00FB3B57">
        <w:t>lign the VTM with text regarding the upscaling of chroma matrices for 444 64 size (adopt method1 of R0166).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lastRenderedPageBreak/>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77777777" w:rsidR="00BC7FF5" w:rsidRPr="00FB3B57" w:rsidRDefault="005E27B1" w:rsidP="00BC7FF5">
      <w:pPr>
        <w:pStyle w:val="berschrift9"/>
        <w:rPr>
          <w:rFonts w:eastAsia="Times New Roman"/>
          <w:szCs w:val="24"/>
          <w:lang w:val="en-CA"/>
        </w:rPr>
      </w:pPr>
      <w:hyperlink r:id="rId294"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402E9D2A" w:rsidR="00BC7FF5" w:rsidRPr="00FB3B57" w:rsidRDefault="002B2DEB" w:rsidP="00BC7FF5">
      <w:r>
        <w:t xml:space="preserve">It was recommended by the AHG meeting that </w:t>
      </w:r>
      <w:r w:rsidR="00BC7FF5" w:rsidRPr="00FB3B57">
        <w:t>R0055M1/R0326M2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are allowed to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berschrift1"/>
      </w:pPr>
      <w:bookmarkStart w:id="301" w:name="_Ref37794812"/>
      <w:r w:rsidRPr="00FB3B57">
        <w:t>High-level syntax (HLS) proposals (2</w:t>
      </w:r>
      <w:r w:rsidR="002249C7">
        <w:t>61</w:t>
      </w:r>
      <w:r w:rsidRPr="00FB3B57">
        <w:t>)</w:t>
      </w:r>
      <w:bookmarkEnd w:id="301"/>
    </w:p>
    <w:p w14:paraId="579F14FA" w14:textId="6225194E" w:rsidR="001343BA" w:rsidRPr="00FB3B57" w:rsidRDefault="001343BA" w:rsidP="001343BA">
      <w:pPr>
        <w:pStyle w:val="berschrift2"/>
        <w:numPr>
          <w:ilvl w:val="1"/>
          <w:numId w:val="38"/>
        </w:numPr>
        <w:ind w:left="576"/>
        <w:rPr>
          <w:lang w:val="en-CA"/>
        </w:rPr>
      </w:pPr>
      <w:bookmarkStart w:id="302" w:name="_Ref37794875"/>
      <w:r w:rsidRPr="00FB3B57">
        <w:rPr>
          <w:lang w:val="en-CA"/>
        </w:rPr>
        <w:t>AHG9: General high-level syntax (1</w:t>
      </w:r>
      <w:r w:rsidR="0050372E">
        <w:rPr>
          <w:lang w:val="en-CA"/>
        </w:rPr>
        <w:t>8</w:t>
      </w:r>
      <w:r w:rsidR="00876483">
        <w:rPr>
          <w:lang w:val="en-CA"/>
        </w:rPr>
        <w:t>1</w:t>
      </w:r>
      <w:r w:rsidRPr="00FB3B57">
        <w:rPr>
          <w:lang w:val="en-CA"/>
        </w:rPr>
        <w:t>)</w:t>
      </w:r>
      <w:bookmarkEnd w:id="302"/>
    </w:p>
    <w:p w14:paraId="0CF4A885" w14:textId="77777777" w:rsidR="001343BA" w:rsidRPr="00FB3B57" w:rsidRDefault="001343BA" w:rsidP="001343BA">
      <w:pPr>
        <w:pStyle w:val="berschrift3"/>
        <w:numPr>
          <w:ilvl w:val="2"/>
          <w:numId w:val="38"/>
        </w:numPr>
        <w:ind w:left="737" w:hanging="737"/>
      </w:pPr>
      <w:bookmarkStart w:id="303" w:name="_Ref29281774"/>
      <w:r w:rsidRPr="00FB3B57">
        <w:t>Combinations of subpictures and other features (3)</w:t>
      </w:r>
      <w:bookmarkEnd w:id="303"/>
    </w:p>
    <w:p w14:paraId="20F1A6CC" w14:textId="77777777" w:rsidR="001343BA" w:rsidRPr="00FB3B57" w:rsidRDefault="005E27B1" w:rsidP="001343BA">
      <w:pPr>
        <w:pStyle w:val="berschrift9"/>
        <w:rPr>
          <w:rFonts w:eastAsia="Times New Roman"/>
          <w:szCs w:val="24"/>
          <w:lang w:val="en-CA"/>
        </w:rPr>
      </w:pPr>
      <w:hyperlink r:id="rId295"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lastRenderedPageBreak/>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5E27B1" w:rsidP="001343BA">
      <w:pPr>
        <w:pStyle w:val="berschrift9"/>
        <w:rPr>
          <w:rFonts w:eastAsia="Times New Roman"/>
          <w:szCs w:val="24"/>
          <w:lang w:val="en-CA"/>
        </w:rPr>
      </w:pPr>
      <w:hyperlink r:id="rId296"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subpic_treated_as_pic_flag[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loop_filter_across_subpic_enabled_flag[ i ] to be aligned across layers should be excluded, as regardless of the value of this flag, as long as the subpic_treated_as_pic_flag[ i ] is equal to 1 the subpicture sequence is extractable. Setting of the value of loop_filter_across_subpic_enabled_flag[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lastRenderedPageBreak/>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w:t>
      </w:r>
      <w:proofErr w:type="gramStart"/>
      <w:r w:rsidRPr="00FB3B57">
        <w:rPr>
          <w:bCs/>
        </w:rPr>
        <w:t>flag</w:t>
      </w:r>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304" w:name="_Ref37917780"/>
      <w:r w:rsidRPr="00FB3B57">
        <w:t xml:space="preserve">To require cross-layer alignment of </w:t>
      </w:r>
      <w:r w:rsidRPr="00FB3B57">
        <w:rPr>
          <w:bCs/>
        </w:rPr>
        <w:t>subpic_treated_as_pic_</w:t>
      </w:r>
      <w:proofErr w:type="gramStart"/>
      <w:r w:rsidRPr="00FB3B57">
        <w:rPr>
          <w:bCs/>
        </w:rPr>
        <w:t>flag</w:t>
      </w:r>
      <w:r w:rsidRPr="00FB3B57">
        <w:t>[</w:t>
      </w:r>
      <w:proofErr w:type="gramEnd"/>
      <w:r w:rsidRPr="00FB3B57">
        <w:t> i ]. (This is also proposed in R0118 aspect 2 and R0186 aspect 3.)</w:t>
      </w:r>
      <w:bookmarkEnd w:id="304"/>
    </w:p>
    <w:p w14:paraId="1E6A0981" w14:textId="77777777" w:rsidR="001343BA" w:rsidRPr="00FB3B57" w:rsidRDefault="001343BA" w:rsidP="00E7245C">
      <w:pPr>
        <w:numPr>
          <w:ilvl w:val="1"/>
          <w:numId w:val="40"/>
        </w:numPr>
        <w:tabs>
          <w:tab w:val="left" w:pos="827"/>
          <w:tab w:val="left" w:pos="2689"/>
        </w:tabs>
      </w:pPr>
      <w:r w:rsidRPr="00FB3B57">
        <w:lastRenderedPageBreak/>
        <w:t>To not require cross-layer alignment of loop_filter_across_subpic_enabled_</w:t>
      </w:r>
      <w:proofErr w:type="gramStart"/>
      <w:r w:rsidRPr="00FB3B57">
        <w:t>flag[</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4A1A05C2" w:rsidR="00600044" w:rsidRDefault="00600044" w:rsidP="001343BA">
      <w:pPr>
        <w:tabs>
          <w:tab w:val="left" w:pos="827"/>
          <w:tab w:val="left" w:pos="2689"/>
        </w:tabs>
      </w:pPr>
      <w:r>
        <w:t>This was further discussed Thursday 2</w:t>
      </w:r>
      <w:r w:rsidR="00796AA3">
        <w:t>3</w:t>
      </w:r>
      <w:r>
        <w:t xml:space="preserve"> April (GJS,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523EDA2" w:rsidR="00600044" w:rsidRDefault="00616DAF" w:rsidP="001343BA">
      <w:pPr>
        <w:tabs>
          <w:tab w:val="left" w:pos="827"/>
          <w:tab w:val="left" w:pos="2689"/>
        </w:tabs>
      </w:pPr>
      <w:r>
        <w:t>It was commented that R0184 (on subpictures with wrap-around) also ha</w:t>
      </w:r>
      <w:r w:rsidR="00E14B35">
        <w:t>s</w:t>
      </w:r>
      <w:r>
        <w:t xml:space="preserve"> some effect on the low</w:t>
      </w:r>
      <w:r w:rsidR="00E14B35">
        <w:t>er</w:t>
      </w:r>
      <w:r>
        <w:t xml:space="preserve"> level.</w:t>
      </w:r>
    </w:p>
    <w:p w14:paraId="4CA086EF" w14:textId="1E6027DC" w:rsidR="00600044" w:rsidRDefault="00E14B35" w:rsidP="001343BA">
      <w:pPr>
        <w:tabs>
          <w:tab w:val="left" w:pos="827"/>
          <w:tab w:val="left" w:pos="2689"/>
        </w:tabs>
      </w:pPr>
      <w:r w:rsidRPr="007E6FC7">
        <w:rPr>
          <w:highlight w:val="yellow"/>
        </w:rPr>
        <w:t>Revisit</w:t>
      </w:r>
      <w:r>
        <w:t xml:space="preserve"> after additional offline study.</w:t>
      </w:r>
    </w:p>
    <w:p w14:paraId="5AB412B0" w14:textId="77777777" w:rsidR="00600044" w:rsidRPr="00FB3B57" w:rsidRDefault="00600044" w:rsidP="001343BA">
      <w:pPr>
        <w:tabs>
          <w:tab w:val="left" w:pos="827"/>
          <w:tab w:val="left" w:pos="2689"/>
        </w:tabs>
      </w:pPr>
    </w:p>
    <w:p w14:paraId="6D5E3B64" w14:textId="77777777" w:rsidR="001343BA" w:rsidRPr="00FB3B57" w:rsidRDefault="005E27B1" w:rsidP="001343BA">
      <w:pPr>
        <w:pStyle w:val="berschrift9"/>
        <w:rPr>
          <w:rFonts w:eastAsia="Times New Roman"/>
          <w:szCs w:val="24"/>
          <w:lang w:val="en-CA"/>
        </w:rPr>
      </w:pPr>
      <w:hyperlink r:id="rId299"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 xml:space="preserve">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t>
      </w:r>
      <w:r w:rsidRPr="00FB3B57">
        <w:lastRenderedPageBreak/>
        <w:t>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w:t>
      </w:r>
      <w:proofErr w:type="gramStart"/>
      <w:r w:rsidRPr="00FB3B57">
        <w:t>flag[</w:t>
      </w:r>
      <w:proofErr w:type="gram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FB3B57">
        <w:rPr>
          <w:highlight w:val="yellow"/>
        </w:rPr>
        <w:lastRenderedPageBreak/>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berschrift3"/>
        <w:numPr>
          <w:ilvl w:val="2"/>
          <w:numId w:val="38"/>
        </w:numPr>
        <w:tabs>
          <w:tab w:val="left" w:pos="568"/>
        </w:tabs>
        <w:ind w:left="737" w:hanging="737"/>
      </w:pPr>
      <w:bookmarkStart w:id="305" w:name="_Ref29263972"/>
      <w:r w:rsidRPr="00FB3B57">
        <w:t>High level tool control (</w:t>
      </w:r>
      <w:r w:rsidR="0050372E">
        <w:t>6</w:t>
      </w:r>
      <w:r w:rsidR="00416FF5">
        <w:t>5</w:t>
      </w:r>
      <w:r w:rsidRPr="00FB3B57">
        <w:t>)</w:t>
      </w:r>
      <w:bookmarkEnd w:id="305"/>
    </w:p>
    <w:p w14:paraId="49218628" w14:textId="77777777" w:rsidR="001343BA" w:rsidRPr="00FB3B57" w:rsidRDefault="001343BA" w:rsidP="001343BA">
      <w:pPr>
        <w:pStyle w:val="berschrift4"/>
        <w:numPr>
          <w:ilvl w:val="3"/>
          <w:numId w:val="38"/>
        </w:numPr>
        <w:ind w:left="907" w:hanging="907"/>
        <w:rPr>
          <w:lang w:val="en-CA"/>
        </w:rPr>
      </w:pPr>
      <w:bookmarkStart w:id="306" w:name="_Ref38355158"/>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306"/>
    </w:p>
    <w:p w14:paraId="26248CBE" w14:textId="77777777" w:rsidR="001343BA" w:rsidRPr="00FB3B57" w:rsidRDefault="005E27B1" w:rsidP="001343BA">
      <w:pPr>
        <w:pStyle w:val="berschrift9"/>
        <w:rPr>
          <w:rFonts w:eastAsia="Times New Roman"/>
          <w:szCs w:val="24"/>
          <w:lang w:val="en-CA"/>
        </w:rPr>
      </w:pPr>
      <w:hyperlink r:id="rId300"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lastRenderedPageBreak/>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5E27B1" w:rsidP="001343BA">
      <w:pPr>
        <w:pStyle w:val="berschrift9"/>
        <w:rPr>
          <w:rFonts w:eastAsia="Times New Roman"/>
          <w:szCs w:val="24"/>
          <w:lang w:val="en-CA"/>
        </w:rPr>
      </w:pPr>
      <w:hyperlink r:id="rId301"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5E27B1" w:rsidP="001343BA">
      <w:pPr>
        <w:pStyle w:val="berschrift9"/>
        <w:rPr>
          <w:rFonts w:eastAsia="Times New Roman"/>
          <w:szCs w:val="24"/>
          <w:lang w:val="en-CA"/>
        </w:rPr>
      </w:pPr>
      <w:hyperlink r:id="rId302"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5E27B1" w:rsidP="001343BA">
      <w:pPr>
        <w:pStyle w:val="berschrift9"/>
        <w:rPr>
          <w:rFonts w:eastAsia="Times New Roman"/>
          <w:szCs w:val="24"/>
          <w:lang w:val="en-CA"/>
        </w:rPr>
      </w:pPr>
      <w:hyperlink r:id="rId303"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5E27B1" w:rsidP="001343BA">
      <w:pPr>
        <w:pStyle w:val="berschrift9"/>
        <w:rPr>
          <w:rFonts w:eastAsia="Times New Roman"/>
          <w:szCs w:val="24"/>
          <w:lang w:val="en-CA"/>
        </w:rPr>
      </w:pPr>
      <w:hyperlink r:id="rId304"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5E27B1"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5E27B1"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5E27B1"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307" w:name="OLE_LINK86"/>
      <w:bookmarkStart w:id="308" w:name="OLE_LINK85"/>
      <w:r w:rsidRPr="00FB3B57">
        <w:t>Item 2 of this contribution belongs to this category.</w:t>
      </w:r>
    </w:p>
    <w:bookmarkEnd w:id="307"/>
    <w:bookmarkEnd w:id="308"/>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5E27B1"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5E27B1"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309" w:name="_Hlk36884675"/>
    <w:p w14:paraId="633C0710"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309"/>
    <w:p w14:paraId="10E7D525" w14:textId="77777777" w:rsidR="001343BA" w:rsidRPr="00FB3B57" w:rsidRDefault="001343BA" w:rsidP="001343BA">
      <w:pPr>
        <w:rPr>
          <w:lang w:eastAsia="x-none"/>
        </w:rPr>
      </w:pPr>
    </w:p>
    <w:bookmarkStart w:id="310"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311" w:name="_Hlk37704744"/>
      <w:bookmarkEnd w:id="310"/>
      <w:r w:rsidRPr="00FB3B57">
        <w:rPr>
          <w:lang w:val="en-CA"/>
        </w:rPr>
        <w:t>Deblocking control signalling - other aspects (5)</w:t>
      </w:r>
      <w:bookmarkEnd w:id="311"/>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5E27B1" w:rsidP="001343BA">
      <w:pPr>
        <w:pStyle w:val="berschrift9"/>
        <w:rPr>
          <w:rFonts w:eastAsia="Times New Roman"/>
          <w:szCs w:val="24"/>
          <w:lang w:val="en-CA"/>
        </w:rPr>
      </w:pPr>
      <w:hyperlink r:id="rId310"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5E27B1"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312" w:name="_Ref35605736"/>
      <w:r w:rsidRPr="00FB3B57">
        <w:rPr>
          <w:lang w:eastAsia="de-DE"/>
        </w:rPr>
        <w:t>When deblocking is enabled (e.g., the value of pps_deblocking_enabled_flag is equal to 1, additional flags can be signalled as follows:</w:t>
      </w:r>
      <w:bookmarkEnd w:id="312"/>
    </w:p>
    <w:p w14:paraId="3AF0BCDC" w14:textId="77777777" w:rsidR="001343BA" w:rsidRPr="00FB3B57" w:rsidRDefault="001343BA" w:rsidP="00E7245C">
      <w:pPr>
        <w:numPr>
          <w:ilvl w:val="1"/>
          <w:numId w:val="44"/>
        </w:numPr>
        <w:rPr>
          <w:lang w:eastAsia="de-DE"/>
        </w:rPr>
      </w:pPr>
      <w:r w:rsidRPr="00FB3B57">
        <w:rPr>
          <w:lang w:eastAsia="de-DE"/>
        </w:rPr>
        <w:lastRenderedPageBreak/>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5E27B1" w:rsidP="001343BA">
      <w:pPr>
        <w:pStyle w:val="berschrift9"/>
        <w:rPr>
          <w:rFonts w:eastAsia="Times New Roman"/>
          <w:szCs w:val="24"/>
          <w:lang w:val="en-CA"/>
        </w:rPr>
      </w:pPr>
      <w:hyperlink r:id="rId312"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5E27B1" w:rsidP="001343BA">
      <w:pPr>
        <w:pStyle w:val="berschrift9"/>
        <w:rPr>
          <w:rFonts w:eastAsia="Times New Roman"/>
          <w:szCs w:val="24"/>
          <w:lang w:val="en-CA"/>
        </w:rPr>
      </w:pPr>
      <w:hyperlink r:id="rId313"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5E27B1" w:rsidP="001343BA">
      <w:pPr>
        <w:pStyle w:val="berschrift9"/>
        <w:rPr>
          <w:rFonts w:eastAsia="Times New Roman"/>
          <w:szCs w:val="24"/>
          <w:lang w:val="en-CA"/>
        </w:rPr>
      </w:pPr>
      <w:hyperlink r:id="rId314"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2501D1AA" w14:textId="49ED869F" w:rsidR="00D453D6" w:rsidRPr="007E6FC7" w:rsidRDefault="00D453D6" w:rsidP="00796AA3">
      <w:r w:rsidRPr="007E6FC7">
        <w:t>This contribution was discussed in JVET on Wednesday 22 April at about 0845 UTC (GJS).</w:t>
      </w:r>
    </w:p>
    <w:p w14:paraId="0C29E87F" w14:textId="5A6EF548" w:rsidR="00796AA3" w:rsidRPr="00796AA3" w:rsidRDefault="00796AA3" w:rsidP="00796AA3">
      <w:r w:rsidRPr="00796AA3">
        <w:t xml:space="preserve">After the categroy 1 AHG pre-meeting review of the contributions on deblocking signalling control, the proponents further studied the topic </w:t>
      </w:r>
      <w:proofErr w:type="gramStart"/>
      <w:r w:rsidRPr="00796AA3">
        <w:t>taking into account</w:t>
      </w:r>
      <w:proofErr w:type="gramEnd"/>
      <w:r w:rsidRPr="00796AA3">
        <w:t xml:space="preserve"> the AHG recommendation. It is asserted that 1) there are still some issues with the semantics that should be fixed, 2) there is a bug in the inference of the slice_deblocking_filter_override_flag, and 3) the feature of indicating an overriding operation in a picture header or a slice header and then immedaitely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rsidP="00796AA3">
      <w:pPr>
        <w:numPr>
          <w:ilvl w:val="0"/>
          <w:numId w:val="175"/>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rsidP="00796AA3">
      <w:pPr>
        <w:numPr>
          <w:ilvl w:val="0"/>
          <w:numId w:val="175"/>
        </w:numPr>
        <w:rPr>
          <w:lang w:val="en-US"/>
        </w:rPr>
      </w:pPr>
      <w:r w:rsidRPr="00796AA3">
        <w:rPr>
          <w:lang w:val="en-US"/>
        </w:rPr>
        <w:t>Infer slice_deblocking_filter_override_flag to be equal to 0 (instead of to be equal to ph_deblocking_filter_override_flag) when not present.</w:t>
      </w:r>
    </w:p>
    <w:p w14:paraId="6E7CA4B5" w14:textId="268DBD6D" w:rsidR="00796AA3" w:rsidRPr="00796AA3" w:rsidRDefault="00796AA3" w:rsidP="00796AA3">
      <w:pPr>
        <w:numPr>
          <w:ilvl w:val="0"/>
          <w:numId w:val="175"/>
        </w:numPr>
        <w:rPr>
          <w:lang w:val="en-US"/>
        </w:rPr>
      </w:pPr>
      <w:r w:rsidRPr="00796AA3">
        <w:rPr>
          <w:lang w:val="en-US"/>
        </w:rPr>
        <w:lastRenderedPageBreak/>
        <w:t>Skip the signalling of ph</w:t>
      </w:r>
      <w:r w:rsidR="006213A2">
        <w:rPr>
          <w:lang w:val="en-US"/>
        </w:rPr>
        <w:t>_</w:t>
      </w:r>
      <w:r w:rsidRPr="00796AA3">
        <w:rPr>
          <w:lang w:val="en-US"/>
        </w:rPr>
        <w:t>/slice_deblocking_filter_disabled_flag when pps_deblocking_filter_disabled_flag and ph/slice_deblocking_filter_override_flag are both equal to 1 and infer the value of ph/slice_deblocking_filter_disabled_flag to be equal to 0 under this condition.</w:t>
      </w:r>
    </w:p>
    <w:p w14:paraId="3CCFD15F" w14:textId="5CDC9B8C" w:rsidR="006213A2" w:rsidRDefault="003235F1" w:rsidP="001343BA">
      <w:r>
        <w:t>For item 1, i</w:t>
      </w:r>
      <w:r w:rsidR="002D1E0D">
        <w:t>t was commented that it would be better to say “in the picture header or slice header” than “at the picture level or slice level”</w:t>
      </w:r>
      <w:r w:rsidR="006213A2">
        <w:t>.</w:t>
      </w:r>
      <w:r>
        <w:t xml:space="preserve"> Another participant said that the version </w:t>
      </w:r>
      <w:r w:rsidR="00D453D6">
        <w:t xml:space="preserve">from R0159 is </w:t>
      </w:r>
      <w:proofErr w:type="gramStart"/>
      <w:r w:rsidR="00D453D6">
        <w:t>more clear</w:t>
      </w:r>
      <w:proofErr w:type="gramEnd"/>
      <w:r w:rsidR="00D453D6">
        <w:t xml:space="preserve"> in terms of exactly how specific syntax element interact. This is an editorial matter that can be resolved by the editor.</w:t>
      </w:r>
    </w:p>
    <w:p w14:paraId="5894A373" w14:textId="31609D07" w:rsidR="003235F1" w:rsidRDefault="003235F1" w:rsidP="001343BA">
      <w:r>
        <w:t>It was commented and agreed that, as written, we cannot remove “in which slice_deblocking_filter_disabled_flag is not present” in the semantics of ph_deblocking_filter_disabled_flag.</w:t>
      </w:r>
    </w:p>
    <w:p w14:paraId="6C5E6511" w14:textId="0DCCC88B" w:rsidR="002D1E0D" w:rsidRDefault="00D453D6" w:rsidP="001343BA">
      <w:r w:rsidRPr="007E6FC7">
        <w:rPr>
          <w:highlight w:val="yellow"/>
        </w:rPr>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berschrift4"/>
        <w:numPr>
          <w:ilvl w:val="3"/>
          <w:numId w:val="38"/>
        </w:numPr>
        <w:ind w:left="907" w:hanging="907"/>
        <w:rPr>
          <w:lang w:val="en-CA"/>
        </w:rPr>
      </w:pPr>
      <w:bookmarkStart w:id="313" w:name="_Ref38355169"/>
      <w:r w:rsidRPr="00FB3B57">
        <w:rPr>
          <w:lang w:val="en-CA"/>
        </w:rPr>
        <w:t>Quantization control signalling (6)</w:t>
      </w:r>
      <w:bookmarkEnd w:id="313"/>
    </w:p>
    <w:p w14:paraId="22745E60" w14:textId="6BB01126" w:rsidR="00345241" w:rsidRPr="00A96D58" w:rsidRDefault="00345241" w:rsidP="007F7716">
      <w:pPr>
        <w:pStyle w:val="Textkrper"/>
        <w:rPr>
          <w:ins w:id="314" w:author="Jens-Rainer Ohm" w:date="2020-04-23T17:10:00Z"/>
        </w:rP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3B2220FB" w14:textId="10BB3261" w:rsidR="00DA0EEF" w:rsidRPr="00A96D58" w:rsidDel="0044177E" w:rsidRDefault="00DA0EEF" w:rsidP="007F7716">
      <w:pPr>
        <w:pStyle w:val="Textkrper"/>
        <w:rPr>
          <w:del w:id="315" w:author="Jens-Rainer Ohm" w:date="2020-04-23T17:21:00Z"/>
        </w:rPr>
      </w:pPr>
    </w:p>
    <w:p w14:paraId="431F7701" w14:textId="77777777" w:rsidR="001343BA" w:rsidRPr="00FB3B57" w:rsidRDefault="005E27B1" w:rsidP="001343BA">
      <w:pPr>
        <w:pStyle w:val="berschrift9"/>
        <w:rPr>
          <w:rFonts w:eastAsia="Times New Roman"/>
          <w:szCs w:val="24"/>
          <w:lang w:val="en-CA"/>
        </w:rPr>
      </w:pPr>
      <w:hyperlink r:id="rId315"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lastRenderedPageBreak/>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5E27B1" w:rsidP="001343BA">
      <w:pPr>
        <w:pStyle w:val="berschrift9"/>
        <w:rPr>
          <w:rFonts w:eastAsia="Times New Roman"/>
          <w:szCs w:val="24"/>
          <w:lang w:val="en-CA"/>
        </w:rPr>
      </w:pPr>
      <w:hyperlink r:id="rId31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w:t>
      </w:r>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Textkrper"/>
      </w:pPr>
      <w:r>
        <w:t xml:space="preserve">In HEVC the QP range is from −QpBDoffset to 51, so 26 is approximately the midpoint for </w:t>
      </w:r>
      <w:proofErr w:type="gramStart"/>
      <w:r>
        <w:t>8 bit</w:t>
      </w:r>
      <w:proofErr w:type="gramEnd"/>
      <w:r>
        <w:t xml:space="preserve"> video.</w:t>
      </w:r>
    </w:p>
    <w:p w14:paraId="5750CE75" w14:textId="3BF3DA4E" w:rsidR="005D4B3F" w:rsidRDefault="005D4B3F" w:rsidP="001343BA">
      <w:pPr>
        <w:pStyle w:val="Textkrper"/>
      </w:pPr>
      <w:r>
        <w:t xml:space="preserve">In VVC the QP range is from −QpBDoffset to 63. For </w:t>
      </w:r>
      <w:proofErr w:type="gramStart"/>
      <w:r>
        <w:t>10 bit</w:t>
      </w:r>
      <w:proofErr w:type="gramEnd"/>
      <w:r>
        <w:t xml:space="preserve">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5E27B1" w:rsidP="001343BA">
      <w:pPr>
        <w:pStyle w:val="berschrift9"/>
        <w:rPr>
          <w:rFonts w:eastAsia="Times New Roman"/>
          <w:szCs w:val="24"/>
          <w:lang w:val="en-CA"/>
        </w:rPr>
      </w:pPr>
      <w:hyperlink r:id="rId317"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316"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lastRenderedPageBreak/>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317" w:name="_Hlk36579902"/>
      <w:r w:rsidRPr="00270A6D">
        <w:t>Regarding the picture/slice-level chroma QP offsets signalling</w:t>
      </w:r>
      <w:bookmarkEnd w:id="317"/>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316"/>
    <w:p w14:paraId="015AF919" w14:textId="2E2A1F92" w:rsidR="00270A6D" w:rsidRPr="00FB3B57" w:rsidRDefault="00270A6D" w:rsidP="001343BA">
      <w:pPr>
        <w:tabs>
          <w:tab w:val="left" w:pos="1058"/>
        </w:tabs>
      </w:pPr>
    </w:p>
    <w:p w14:paraId="69F72710" w14:textId="77777777" w:rsidR="001343BA" w:rsidRPr="00FB3B57" w:rsidRDefault="005E27B1" w:rsidP="001343BA">
      <w:pPr>
        <w:pStyle w:val="berschrift9"/>
        <w:rPr>
          <w:rFonts w:eastAsia="Times New Roman"/>
          <w:szCs w:val="24"/>
          <w:lang w:val="en-CA"/>
        </w:rPr>
      </w:pPr>
      <w:hyperlink r:id="rId318"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lastRenderedPageBreak/>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ins w:id="318" w:author="Jens-Rainer Ohm" w:date="2020-04-23T22:39:00Z"/>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ins w:id="319" w:author="Jens-Rainer Ohm" w:date="2020-04-23T22:39:00Z"/>
          <w:lang w:eastAsia="x-none"/>
        </w:rPr>
      </w:pPr>
    </w:p>
    <w:p w14:paraId="2832F379" w14:textId="775B3D9F" w:rsidR="00A470BA" w:rsidRPr="00653A90" w:rsidRDefault="00A470BA" w:rsidP="00A470BA">
      <w:pPr>
        <w:pStyle w:val="berschrift9"/>
        <w:rPr>
          <w:ins w:id="320" w:author="Jens-Rainer Ohm" w:date="2020-04-23T22:39:00Z"/>
          <w:rFonts w:eastAsia="Times New Roman"/>
          <w:szCs w:val="24"/>
          <w:lang w:val="en-CA" w:eastAsia="en-DE"/>
        </w:rPr>
        <w:pPrChange w:id="321" w:author="Jens-Rainer Ohm" w:date="2020-04-23T22:39:00Z">
          <w:pPr>
            <w:tabs>
              <w:tab w:val="left" w:pos="814"/>
              <w:tab w:val="left" w:pos="3016"/>
            </w:tabs>
          </w:pPr>
        </w:pPrChange>
      </w:pPr>
      <w:ins w:id="322" w:author="Jens-Rainer Ohm" w:date="2020-04-23T22:39:00Z">
        <w:r w:rsidRPr="00653A90">
          <w:rPr>
            <w:rFonts w:eastAsia="Times New Roman"/>
            <w:szCs w:val="24"/>
            <w:lang w:val="en-CA" w:eastAsia="en-DE"/>
          </w:rPr>
          <w:fldChar w:fldCharType="begin"/>
        </w:r>
        <w:r w:rsidRPr="00653A90">
          <w:rPr>
            <w:rFonts w:eastAsia="Times New Roman"/>
            <w:szCs w:val="24"/>
            <w:lang w:val="en-CA" w:eastAsia="en-DE"/>
          </w:rPr>
          <w:instrText xml:space="preserve"> HYPERLINK "http://phenix.it-sudparis.eu/jvet/doc_end_user/current_document.php?id=10151" </w:instrText>
        </w:r>
        <w:r w:rsidRPr="00653A90">
          <w:rPr>
            <w:rFonts w:eastAsia="Times New Roman"/>
            <w:szCs w:val="24"/>
            <w:lang w:val="en-CA" w:eastAsia="en-DE"/>
          </w:rPr>
          <w:fldChar w:fldCharType="separate"/>
        </w:r>
        <w:r w:rsidRPr="00653A90">
          <w:rPr>
            <w:rFonts w:eastAsia="Times New Roman"/>
            <w:color w:val="0000FF"/>
            <w:szCs w:val="24"/>
            <w:u w:val="single"/>
            <w:lang w:val="en-CA" w:eastAsia="en-DE"/>
          </w:rPr>
          <w:t>JVET-R0489</w:t>
        </w:r>
        <w:r w:rsidRPr="00653A90">
          <w:rPr>
            <w:rFonts w:eastAsia="Times New Roman"/>
            <w:szCs w:val="24"/>
            <w:lang w:val="en-CA" w:eastAsia="en-DE"/>
          </w:rPr>
          <w:fldChar w:fldCharType="end"/>
        </w:r>
        <w:r w:rsidRPr="00653A90">
          <w:rPr>
            <w:rFonts w:eastAsia="Times New Roman"/>
            <w:szCs w:val="24"/>
            <w:lang w:val="en-CA" w:eastAsia="en-DE"/>
          </w:rPr>
          <w:t xml:space="preserve"> Cross-check of JVET-</w:t>
        </w:r>
        <w:r w:rsidRPr="00653A90">
          <w:rPr>
            <w:rFonts w:eastAsia="Times New Roman"/>
            <w:szCs w:val="24"/>
            <w:lang w:val="en-CA"/>
          </w:rPr>
          <w:t>R0076</w:t>
        </w:r>
        <w:r w:rsidRPr="00653A90">
          <w:rPr>
            <w:rFonts w:eastAsia="Times New Roman"/>
            <w:szCs w:val="24"/>
            <w:lang w:val="en-CA" w:eastAsia="en-DE"/>
          </w:rPr>
          <w:t xml:space="preserve"> (AHG9/AHG15: Chroma QP mapping table cleanups) [A. K. Ramasubramonian (Qualcomm)]</w:t>
        </w:r>
      </w:ins>
      <w:ins w:id="323" w:author="Jens-Rainer Ohm" w:date="2020-04-23T22:40:00Z">
        <w:r>
          <w:rPr>
            <w:rFonts w:eastAsia="Times New Roman"/>
            <w:szCs w:val="24"/>
            <w:lang w:val="en-CA" w:eastAsia="en-DE"/>
          </w:rPr>
          <w:t xml:space="preserve"> [late]</w:t>
        </w:r>
      </w:ins>
      <w:bookmarkStart w:id="324" w:name="_GoBack"/>
      <w:bookmarkEnd w:id="324"/>
    </w:p>
    <w:p w14:paraId="628BCC8C" w14:textId="77777777" w:rsidR="00A470BA" w:rsidRPr="00FB3B57" w:rsidRDefault="00A470BA" w:rsidP="00A470BA">
      <w:pPr>
        <w:rPr>
          <w:lang w:eastAsia="x-none"/>
        </w:rPr>
        <w:pPrChange w:id="325" w:author="Jens-Rainer Ohm" w:date="2020-04-23T22:39:00Z">
          <w:pPr>
            <w:ind w:left="360"/>
          </w:pPr>
        </w:pPrChange>
      </w:pPr>
    </w:p>
    <w:p w14:paraId="79971B2B" w14:textId="77777777" w:rsidR="001343BA" w:rsidRPr="00FB3B57" w:rsidRDefault="005E27B1" w:rsidP="001343BA">
      <w:pPr>
        <w:pStyle w:val="berschrift9"/>
        <w:rPr>
          <w:rFonts w:eastAsia="Times New Roman"/>
          <w:szCs w:val="24"/>
          <w:lang w:val="en-CA"/>
        </w:rPr>
      </w:pPr>
      <w:hyperlink r:id="rId319"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5E27B1" w:rsidP="001343BA">
      <w:pPr>
        <w:pStyle w:val="berschrift9"/>
        <w:rPr>
          <w:rFonts w:eastAsia="Times New Roman"/>
          <w:bCs/>
          <w:szCs w:val="24"/>
          <w:lang w:val="en-CA"/>
        </w:rPr>
      </w:pPr>
      <w:hyperlink r:id="rId320"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berschrift4"/>
        <w:numPr>
          <w:ilvl w:val="3"/>
          <w:numId w:val="38"/>
        </w:numPr>
        <w:ind w:left="907" w:hanging="907"/>
        <w:rPr>
          <w:lang w:val="en-CA"/>
        </w:rPr>
      </w:pPr>
      <w:bookmarkStart w:id="326" w:name="_Ref37225342"/>
      <w:r w:rsidRPr="00FB3B57">
        <w:rPr>
          <w:lang w:val="en-CA"/>
        </w:rPr>
        <w:t>High-level control of features that use APSs: LMCS, scaling lists, and ALF (2</w:t>
      </w:r>
      <w:r w:rsidR="00416FF5">
        <w:rPr>
          <w:lang w:val="en-CA"/>
        </w:rPr>
        <w:t>3</w:t>
      </w:r>
      <w:r w:rsidRPr="00FB3B57">
        <w:rPr>
          <w:lang w:val="en-CA"/>
        </w:rPr>
        <w:t>)</w:t>
      </w:r>
      <w:bookmarkEnd w:id="326"/>
    </w:p>
    <w:p w14:paraId="353BB692" w14:textId="77777777" w:rsidR="001343BA" w:rsidRPr="00FB3B57" w:rsidRDefault="001343BA" w:rsidP="001343BA">
      <w:pPr>
        <w:rPr>
          <w:ins w:id="327" w:author="Jens-Rainer Ohm" w:date="2020-04-23T17:22:00Z"/>
        </w:rPr>
      </w:pPr>
      <w:r w:rsidRPr="00FB3B57">
        <w:rPr>
          <w:lang w:eastAsia="x-none"/>
        </w:rPr>
        <w:t>Discussion began here in AHG Session 1.16 on Monday 13 April at 1540 (GJS &amp; YKW).</w:t>
      </w:r>
    </w:p>
    <w:p w14:paraId="5BDBF2B9" w14:textId="77777777" w:rsidR="0044177E" w:rsidRPr="00A96D58" w:rsidRDefault="0044177E" w:rsidP="0044177E">
      <w:pPr>
        <w:pStyle w:val="Textkrper"/>
        <w:rPr>
          <w:ins w:id="328" w:author="Jens-Rainer Ohm" w:date="2020-04-23T17:22:00Z"/>
        </w:rPr>
      </w:pPr>
      <w:ins w:id="329" w:author="Jens-Rainer Ohm" w:date="2020-04-23T17:22:00Z">
        <w:r>
          <w:t>Follow-up discussion in JVET on 23 April 1520 (JRO)</w:t>
        </w:r>
      </w:ins>
    </w:p>
    <w:p w14:paraId="2703E7AF" w14:textId="77777777" w:rsidR="0044177E" w:rsidRPr="00FB3B57" w:rsidRDefault="0044177E" w:rsidP="001343BA">
      <w:pPr>
        <w:rPr>
          <w:ins w:id="330" w:author="Jens-Rainer Ohm" w:date="2020-04-23T22:18:00Z"/>
        </w:rPr>
      </w:pPr>
    </w:p>
    <w:p w14:paraId="4ED7D67B" w14:textId="65E681A7" w:rsidR="001343BA" w:rsidRPr="00FB3B57" w:rsidRDefault="005E27B1" w:rsidP="001343BA">
      <w:pPr>
        <w:pStyle w:val="berschrift9"/>
        <w:rPr>
          <w:rFonts w:eastAsia="Times New Roman"/>
          <w:szCs w:val="24"/>
          <w:lang w:val="en-CA"/>
        </w:rPr>
      </w:pPr>
      <w:hyperlink r:id="rId321"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22"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lastRenderedPageBreak/>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23"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t>Skip the signalling of the SH LMCS enabled flag for the case when the PH is in the SH. (</w:t>
      </w:r>
      <w:hyperlink r:id="rId324" w:history="1">
        <w:r w:rsidRPr="00FB3B57">
          <w:rPr>
            <w:rStyle w:val="Hyperlink"/>
          </w:rPr>
          <w:t>JVET-R0089</w:t>
        </w:r>
      </w:hyperlink>
      <w:r w:rsidRPr="00FB3B57">
        <w:rPr>
          <w:bCs/>
        </w:rPr>
        <w:t xml:space="preserve">, </w:t>
      </w:r>
      <w:hyperlink r:id="rId325" w:history="1">
        <w:r w:rsidRPr="00FB3B57">
          <w:rPr>
            <w:rStyle w:val="Hyperlink"/>
          </w:rPr>
          <w:t>JVET-R0098</w:t>
        </w:r>
      </w:hyperlink>
      <w:r w:rsidRPr="00FB3B57">
        <w:t xml:space="preserve">, </w:t>
      </w:r>
      <w:hyperlink r:id="rId326" w:history="1">
        <w:r w:rsidRPr="00FB3B57">
          <w:rPr>
            <w:rStyle w:val="Hyperlink"/>
          </w:rPr>
          <w:t>JVET-R0210</w:t>
        </w:r>
      </w:hyperlink>
      <w:r w:rsidRPr="00FB3B57">
        <w:t xml:space="preserve">, </w:t>
      </w:r>
      <w:hyperlink r:id="rId327" w:history="1">
        <w:r w:rsidRPr="00FB3B57">
          <w:rPr>
            <w:rStyle w:val="Hyperlink"/>
          </w:rPr>
          <w:t>JVET-R0200</w:t>
        </w:r>
      </w:hyperlink>
      <w:r w:rsidRPr="00FB3B57">
        <w:t xml:space="preserve">, </w:t>
      </w:r>
      <w:hyperlink r:id="rId328"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329"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30" w:history="1">
        <w:r w:rsidRPr="00FB3B57">
          <w:rPr>
            <w:rStyle w:val="Hyperlink"/>
          </w:rPr>
          <w:t>JVET-R0096</w:t>
        </w:r>
      </w:hyperlink>
      <w:r w:rsidRPr="00FB3B57">
        <w:t xml:space="preserve">, method 2 of </w:t>
      </w:r>
      <w:hyperlink r:id="rId331"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32" w:history="1">
        <w:r w:rsidRPr="00FB3B57">
          <w:rPr>
            <w:rStyle w:val="Hyperlink"/>
          </w:rPr>
          <w:t>JVET-R0089</w:t>
        </w:r>
      </w:hyperlink>
      <w:r w:rsidRPr="00FB3B57">
        <w:rPr>
          <w:bCs/>
        </w:rPr>
        <w:t xml:space="preserve">, method 2 of </w:t>
      </w:r>
      <w:hyperlink r:id="rId333" w:history="1">
        <w:r w:rsidRPr="00FB3B57">
          <w:rPr>
            <w:rStyle w:val="Hyperlink"/>
          </w:rPr>
          <w:t>JVET-R0096</w:t>
        </w:r>
      </w:hyperlink>
      <w:r w:rsidRPr="00FB3B57">
        <w:t xml:space="preserve">, method 1 of </w:t>
      </w:r>
      <w:hyperlink r:id="rId334"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35"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lastRenderedPageBreak/>
        <w:t>Change the semantics of sps_lmcs_enabled_flag equal to 1 to use the wording of "may be used" instead of "is used".</w:t>
      </w:r>
      <w:r w:rsidRPr="00FB3B57">
        <w:rPr>
          <w:bCs/>
        </w:rPr>
        <w:t xml:space="preserve"> </w:t>
      </w:r>
      <w:r w:rsidRPr="00FB3B57">
        <w:t>(</w:t>
      </w:r>
      <w:hyperlink r:id="rId336" w:history="1">
        <w:r w:rsidRPr="00FB3B57">
          <w:rPr>
            <w:rStyle w:val="Hyperlink"/>
          </w:rPr>
          <w:t>JVET-R0051</w:t>
        </w:r>
      </w:hyperlink>
      <w:r w:rsidRPr="00FB3B57">
        <w:rPr>
          <w:bCs/>
        </w:rPr>
        <w:t xml:space="preserve">, </w:t>
      </w:r>
      <w:hyperlink r:id="rId337"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t>Revise the current semantics of ph_lmcs_enabled_flag to the following: (</w:t>
      </w:r>
      <w:hyperlink r:id="rId338" w:history="1">
        <w:r w:rsidRPr="00FB3B57">
          <w:rPr>
            <w:rStyle w:val="Hyperlink"/>
          </w:rPr>
          <w:t>JVET-R0051</w:t>
        </w:r>
      </w:hyperlink>
      <w:r w:rsidRPr="00FB3B57">
        <w:rPr>
          <w:bCs/>
        </w:rPr>
        <w:t xml:space="preserve">, </w:t>
      </w:r>
      <w:hyperlink r:id="rId339" w:history="1">
        <w:r w:rsidRPr="00FB3B57">
          <w:rPr>
            <w:rStyle w:val="Hyperlink"/>
          </w:rPr>
          <w:t>JVET-R0160</w:t>
        </w:r>
      </w:hyperlink>
      <w:r w:rsidRPr="00FB3B57">
        <w:t xml:space="preserve">, </w:t>
      </w:r>
      <w:hyperlink r:id="rId340"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1" w:history="1">
        <w:r w:rsidRPr="00FB3B57">
          <w:rPr>
            <w:rStyle w:val="Hyperlink"/>
          </w:rPr>
          <w:t>JVET-R0051</w:t>
        </w:r>
      </w:hyperlink>
      <w:r w:rsidRPr="00FB3B57">
        <w:rPr>
          <w:bCs/>
        </w:rPr>
        <w:t xml:space="preserve">, </w:t>
      </w:r>
      <w:hyperlink r:id="rId342"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3"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4" w:history="1">
        <w:r w:rsidRPr="00FB3B57">
          <w:rPr>
            <w:rStyle w:val="Hyperlink"/>
          </w:rPr>
          <w:t>JVET-R0051</w:t>
        </w:r>
      </w:hyperlink>
      <w:r w:rsidRPr="00FB3B57">
        <w:rPr>
          <w:bCs/>
        </w:rPr>
        <w:t xml:space="preserve">, </w:t>
      </w:r>
      <w:hyperlink r:id="rId345" w:history="1">
        <w:r w:rsidRPr="00FB3B57">
          <w:rPr>
            <w:rStyle w:val="Hyperlink"/>
          </w:rPr>
          <w:t>JVET-R0063</w:t>
        </w:r>
      </w:hyperlink>
      <w:r w:rsidRPr="00FB3B57">
        <w:rPr>
          <w:bCs/>
        </w:rPr>
        <w:t xml:space="preserve">, </w:t>
      </w:r>
      <w:hyperlink r:id="rId346"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7"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48"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49"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lastRenderedPageBreak/>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0" w:history="1">
        <w:r w:rsidRPr="00FB3B57">
          <w:rPr>
            <w:rStyle w:val="Hyperlink"/>
          </w:rPr>
          <w:t>JVET-R0089</w:t>
        </w:r>
      </w:hyperlink>
      <w:r w:rsidRPr="00FB3B57">
        <w:rPr>
          <w:bCs/>
        </w:rPr>
        <w:t xml:space="preserve">, </w:t>
      </w:r>
      <w:hyperlink r:id="rId351" w:history="1">
        <w:r w:rsidRPr="00FB3B57">
          <w:rPr>
            <w:rStyle w:val="Hyperlink"/>
          </w:rPr>
          <w:t>JVET-R0098</w:t>
        </w:r>
      </w:hyperlink>
      <w:r w:rsidRPr="00FB3B57">
        <w:t xml:space="preserve">, </w:t>
      </w:r>
      <w:hyperlink r:id="rId352"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53"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4"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55"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56"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lastRenderedPageBreak/>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7"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58" w:history="1">
        <w:r w:rsidRPr="00FB3B57">
          <w:rPr>
            <w:rStyle w:val="Hyperlink"/>
          </w:rPr>
          <w:t>JVET-R0068</w:t>
        </w:r>
      </w:hyperlink>
      <w:r w:rsidRPr="00FB3B57">
        <w:t xml:space="preserve">, </w:t>
      </w:r>
      <w:hyperlink r:id="rId359" w:history="1">
        <w:r w:rsidRPr="00FB3B57">
          <w:rPr>
            <w:rStyle w:val="Hyperlink"/>
          </w:rPr>
          <w:t>JVET-R0251</w:t>
        </w:r>
      </w:hyperlink>
      <w:r w:rsidRPr="00FB3B57">
        <w:t>)</w:t>
      </w:r>
    </w:p>
    <w:p w14:paraId="61C61AE5" w14:textId="77777777" w:rsidR="001343BA" w:rsidRPr="00FB3B57" w:rsidRDefault="001343BA" w:rsidP="001343BA">
      <w:pPr>
        <w:ind w:left="1080"/>
      </w:pPr>
      <w:bookmarkStart w:id="331" w:name="_Hlk36059719"/>
      <w:r w:rsidRPr="00FB3B57">
        <w:rPr>
          <w:b/>
          <w:bCs/>
        </w:rPr>
        <w:t>ph_alf_enabled_flag</w:t>
      </w:r>
      <w:bookmarkStart w:id="332" w:name="_Hlk36053325"/>
      <w:r w:rsidRPr="00FB3B57">
        <w:t xml:space="preserve"> </w:t>
      </w:r>
      <w:bookmarkEnd w:id="332"/>
      <w:r w:rsidRPr="00FB3B57">
        <w:t xml:space="preserve">equal to 0 </w:t>
      </w:r>
      <w:bookmarkEnd w:id="331"/>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0"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61"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2"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3"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w:t>
      </w:r>
      <w:proofErr w:type="gramStart"/>
      <w:r w:rsidRPr="00FB3B57">
        <w:t>data( )</w:t>
      </w:r>
      <w:proofErr w:type="gramEnd"/>
      <w:r w:rsidRPr="00FB3B57">
        <w:t xml:space="preserve"> syntax to the SPS. (</w:t>
      </w:r>
      <w:hyperlink r:id="rId364"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lastRenderedPageBreak/>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65"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6"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FE1BB4A"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 </w:t>
      </w:r>
      <w:r w:rsidR="0050372E" w:rsidRPr="0050372E">
        <w:rPr>
          <w:highlight w:val="yellow"/>
        </w:rPr>
        <w:t>TBP</w:t>
      </w:r>
      <w:r w:rsidR="0050372E">
        <w:t>.</w:t>
      </w:r>
    </w:p>
    <w:p w14:paraId="79EB68F2" w14:textId="77777777" w:rsidR="00DC785E" w:rsidRDefault="00DC785E" w:rsidP="00D4336B">
      <w:pPr>
        <w:pStyle w:val="Textkrper"/>
        <w:ind w:left="1080"/>
      </w:pP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67"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68"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lastRenderedPageBreak/>
        <w:t>To constrain suffix APS NAL units to be located after the last VCL NAL unit of the PU. (</w:t>
      </w:r>
      <w:hyperlink r:id="rId369"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rPr>
          <w:del w:id="333" w:author="Jens-Rainer Ohm" w:date="2020-04-23T17:29:00Z"/>
        </w:rPr>
      </w:pPr>
      <w:del w:id="334" w:author="Jens-Rainer Ohm" w:date="2020-04-23T17:29:00Z">
        <w:r w:rsidRPr="007F7716">
          <w:rPr>
            <w:highlight w:val="yellow"/>
          </w:rPr>
          <w:delText>Revisit</w:delText>
        </w:r>
        <w:r>
          <w:delText xml:space="preserve"> after offline study.</w:delText>
        </w:r>
      </w:del>
    </w:p>
    <w:p w14:paraId="0440AD49" w14:textId="1DC5925A"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ins w:id="335" w:author="Jens-Rainer Ohm" w:date="2020-04-23T18:11:00Z">
        <w:r w:rsidR="00251D14">
          <w:rPr>
            <w:highlight w:val="yellow"/>
          </w:rPr>
          <w:t xml:space="preserve"> Subsequent discussions were </w:t>
        </w:r>
      </w:ins>
      <w:ins w:id="336" w:author="Jens-Rainer Ohm" w:date="2020-04-23T22:22:00Z">
        <w:r w:rsidR="002C61CD">
          <w:rPr>
            <w:highlight w:val="yellow"/>
          </w:rPr>
          <w:t xml:space="preserve">from </w:t>
        </w:r>
      </w:ins>
      <w:ins w:id="337" w:author="Jens-Rainer Ohm" w:date="2020-04-23T18:11:00Z">
        <w:r w:rsidR="00251D14">
          <w:rPr>
            <w:highlight w:val="yellow"/>
          </w:rPr>
          <w:t>Thu 23 April 15</w:t>
        </w:r>
      </w:ins>
      <w:ins w:id="338" w:author="Jens-Rainer Ohm" w:date="2020-04-23T18:12:00Z">
        <w:r w:rsidR="00251D14">
          <w:rPr>
            <w:highlight w:val="yellow"/>
          </w:rPr>
          <w:t>25</w:t>
        </w:r>
      </w:ins>
      <w:ins w:id="339" w:author="Jens-Rainer Ohm" w:date="2020-04-23T18:11:00Z">
        <w:r w:rsidR="00251D14">
          <w:rPr>
            <w:highlight w:val="yellow"/>
          </w:rPr>
          <w:t xml:space="preserve"> in JVET (chai</w:t>
        </w:r>
      </w:ins>
      <w:ins w:id="340" w:author="Jens-Rainer Ohm" w:date="2020-04-23T18:12:00Z">
        <w:r w:rsidR="00251D14">
          <w:rPr>
            <w:highlight w:val="yellow"/>
          </w:rPr>
          <w:t>red by JRO)</w:t>
        </w:r>
      </w:ins>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70"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rPr>
          <w:ins w:id="341" w:author="Jens-Rainer Ohm" w:date="2020-04-23T17:30:00Z"/>
        </w:rPr>
      </w:pPr>
      <w:r w:rsidRPr="00FB3B57">
        <w:t>To constrain prefix APS NAL unit to be located before the first VCL NAL unit of the PU. (</w:t>
      </w:r>
      <w:hyperlink r:id="rId371" w:history="1">
        <w:r w:rsidRPr="00FB3B57">
          <w:rPr>
            <w:rStyle w:val="Hyperlink"/>
          </w:rPr>
          <w:t>JVET-R0201</w:t>
        </w:r>
      </w:hyperlink>
      <w:r w:rsidRPr="00FB3B57">
        <w:t>)</w:t>
      </w:r>
    </w:p>
    <w:p w14:paraId="6F469045" w14:textId="10FEE900" w:rsidR="00180A88" w:rsidRDefault="00180A88" w:rsidP="00180A88">
      <w:pPr>
        <w:pStyle w:val="Textkrper"/>
        <w:rPr>
          <w:ins w:id="342" w:author="Jens-Rainer Ohm" w:date="2020-04-23T17:30:00Z"/>
        </w:rPr>
      </w:pPr>
      <w:ins w:id="343" w:author="Jens-Rainer Ohm" w:date="2020-04-23T17:30:00Z">
        <w:r w:rsidRPr="00180A88">
          <w:rPr>
            <w:rPrChange w:id="344" w:author="Jens-Rainer Ohm" w:date="2020-04-23T17:30:00Z">
              <w:rPr>
                <w:highlight w:val="yellow"/>
              </w:rPr>
            </w:rPrChange>
          </w:rPr>
          <w:t>Was again discussed</w:t>
        </w:r>
        <w:r>
          <w:t xml:space="preserve"> Thu 23 April after offline study. It was confirmed by independent experts that an issue exists, and that all three constraint</w:t>
        </w:r>
      </w:ins>
      <w:ins w:id="345" w:author="Jens-Rainer Ohm" w:date="2020-04-23T17:32:00Z">
        <w:r>
          <w:t>s</w:t>
        </w:r>
      </w:ins>
      <w:ins w:id="346" w:author="Jens-Rainer Ohm" w:date="2020-04-23T17:30:00Z">
        <w:r>
          <w:t xml:space="preserve"> are necessary to resolve the issue.</w:t>
        </w:r>
      </w:ins>
    </w:p>
    <w:p w14:paraId="75336667" w14:textId="1DA6545B" w:rsidR="00180A88" w:rsidRDefault="00180A88">
      <w:pPr>
        <w:pStyle w:val="Textkrper"/>
        <w:rPr>
          <w:ins w:id="347" w:author="Jens-Rainer Ohm" w:date="2020-04-23T17:30:00Z"/>
        </w:rPr>
        <w:pPrChange w:id="348" w:author="Jens-Rainer Ohm" w:date="2020-04-23T17:30:00Z">
          <w:pPr>
            <w:pStyle w:val="Textkrper"/>
            <w:numPr>
              <w:numId w:val="53"/>
            </w:numPr>
            <w:ind w:left="360" w:hanging="360"/>
          </w:pPr>
        </w:pPrChange>
      </w:pPr>
      <w:ins w:id="349" w:author="Jens-Rainer Ohm" w:date="2020-04-23T17:30:00Z">
        <w:r w:rsidRPr="00180A88">
          <w:rPr>
            <w:highlight w:val="yellow"/>
            <w:rPrChange w:id="350" w:author="Jens-Rainer Ohm" w:date="2020-04-23T17:31:00Z">
              <w:rPr/>
            </w:rPrChange>
          </w:rPr>
          <w:t>Dec</w:t>
        </w:r>
      </w:ins>
      <w:ins w:id="351" w:author="Jens-Rainer Ohm" w:date="2020-04-23T17:31:00Z">
        <w:r w:rsidRPr="00180A88">
          <w:rPr>
            <w:highlight w:val="yellow"/>
            <w:rPrChange w:id="352" w:author="Jens-Rainer Ohm" w:date="2020-04-23T17:31:00Z">
              <w:rPr/>
            </w:rPrChange>
          </w:rPr>
          <w:t>ision (cleanup)</w:t>
        </w:r>
        <w:r>
          <w:t>: Adopt JVET-R0201 (all three constraints)</w:t>
        </w:r>
      </w:ins>
    </w:p>
    <w:p w14:paraId="7B3099A9" w14:textId="77777777" w:rsidR="00180A88" w:rsidRPr="00FB3B57" w:rsidRDefault="00180A88">
      <w:pPr>
        <w:pStyle w:val="Textkrper"/>
        <w:ind w:left="720"/>
        <w:rPr>
          <w:ins w:id="353" w:author="Jens-Rainer Ohm" w:date="2020-04-23T22:18:00Z"/>
        </w:rPr>
        <w:pPrChange w:id="354" w:author="Jens-Rainer Ohm" w:date="2020-04-23T17:29:00Z">
          <w:pPr>
            <w:pStyle w:val="Textkrper"/>
            <w:numPr>
              <w:ilvl w:val="1"/>
              <w:numId w:val="53"/>
            </w:numPr>
            <w:ind w:left="1080" w:hanging="360"/>
          </w:pPr>
        </w:pPrChange>
      </w:pP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3CB803FA" w:rsidR="001343BA" w:rsidRPr="00FB3B57" w:rsidRDefault="001343BA" w:rsidP="00E7245C">
      <w:pPr>
        <w:pStyle w:val="Textkrper"/>
        <w:numPr>
          <w:ilvl w:val="1"/>
          <w:numId w:val="53"/>
        </w:numPr>
      </w:pPr>
      <w:r w:rsidRPr="00FB3B57">
        <w:t>Add additional signalling of alf_data()/scaling_list_data()/lmcs_data() in SH</w:t>
      </w:r>
      <w:r w:rsidR="005417C1">
        <w:t xml:space="preserve"> or PH</w:t>
      </w:r>
      <w:r w:rsidRPr="00FB3B57">
        <w:t>, and add a constraint such that all presence flags of ALF/Scaling list/LMCS in SH shall be 1 when no_aps_constraint_flag is equal to 1. (</w:t>
      </w:r>
      <w:hyperlink r:id="rId372" w:history="1">
        <w:r w:rsidRPr="00FB3B57">
          <w:rPr>
            <w:rStyle w:val="Hyperlink"/>
          </w:rPr>
          <w:t>JVET-R0180</w:t>
        </w:r>
      </w:hyperlink>
      <w:r w:rsidRPr="00FB3B57">
        <w:t>)</w:t>
      </w:r>
    </w:p>
    <w:p w14:paraId="6207A9F2" w14:textId="7D58F9F1" w:rsidR="001343BA" w:rsidRPr="00360BFE" w:rsidRDefault="001343BA" w:rsidP="00E7245C">
      <w:pPr>
        <w:pStyle w:val="Textkrper"/>
        <w:numPr>
          <w:ilvl w:val="1"/>
          <w:numId w:val="53"/>
        </w:numPr>
        <w:rPr>
          <w:ins w:id="355" w:author="Jens-Rainer Ohm" w:date="2020-04-23T17:40:00Z"/>
        </w:rPr>
      </w:pPr>
      <w:r w:rsidRPr="00FB3B57">
        <w:t>Add a mode of directly inclu</w:t>
      </w:r>
      <w:r w:rsidR="005417C1">
        <w:t>ding</w:t>
      </w:r>
      <w:r w:rsidRPr="00FB3B57">
        <w:t xml:space="preserve"> the APS data structure inside a PH NAL. (</w:t>
      </w:r>
      <w:r w:rsidR="006B7EB6">
        <w:fldChar w:fldCharType="begin"/>
      </w:r>
      <w:r w:rsidR="006B7EB6">
        <w:instrText xml:space="preserve"> HYPERLINK "http://phenix.int-evry.fr/jvet/doc_end_user/current_document.php?id=9917" </w:instrText>
      </w:r>
      <w:r w:rsidR="006B7EB6">
        <w:fldChar w:fldCharType="separate"/>
      </w:r>
      <w:r w:rsidRPr="005417C1">
        <w:rPr>
          <w:rStyle w:val="Hyperlink"/>
        </w:rPr>
        <w:t>JVET-</w:t>
      </w:r>
      <w:del w:id="356" w:author="Jens-Rainer Ohm" w:date="2020-04-23T17:37:00Z">
        <w:r w:rsidRPr="00FB3B57">
          <w:rPr>
            <w:rStyle w:val="Hyperlink"/>
          </w:rPr>
          <w:delText>R027</w:delText>
        </w:r>
      </w:del>
      <w:r w:rsidRPr="005417C1">
        <w:rPr>
          <w:rStyle w:val="Hyperlink"/>
        </w:rPr>
        <w:t>R0273</w:t>
      </w:r>
      <w:r w:rsidR="006B7EB6">
        <w:rPr>
          <w:rStyle w:val="Hyperlink"/>
        </w:rPr>
        <w:fldChar w:fldCharType="end"/>
      </w:r>
      <w:r w:rsidRPr="00FB3B57">
        <w:t>)</w:t>
      </w:r>
    </w:p>
    <w:p w14:paraId="3F03DECA" w14:textId="77777777" w:rsidR="004400E5" w:rsidRDefault="00360BFE" w:rsidP="00360BFE">
      <w:pPr>
        <w:pStyle w:val="Textkrper"/>
        <w:rPr>
          <w:ins w:id="357" w:author="Jens-Rainer Ohm" w:date="2020-04-23T17:45:00Z"/>
          <w:bCs/>
        </w:rPr>
      </w:pPr>
      <w:ins w:id="358" w:author="Jens-Rainer Ohm" w:date="2020-04-23T17:40:00Z">
        <w:r>
          <w:rPr>
            <w:bCs/>
          </w:rPr>
          <w:t>It</w:t>
        </w:r>
      </w:ins>
      <w:ins w:id="359" w:author="Jens-Rainer Ohm" w:date="2020-04-23T17:41:00Z">
        <w:r>
          <w:rPr>
            <w:bCs/>
          </w:rPr>
          <w:t xml:space="preserve"> is not clear what the benefit would be. The no_aps_constraint_flag </w:t>
        </w:r>
      </w:ins>
      <w:ins w:id="360" w:author="Jens-Rainer Ohm" w:date="2020-04-23T17:42:00Z">
        <w:r>
          <w:rPr>
            <w:bCs/>
          </w:rPr>
          <w:t xml:space="preserve">introduced in the last meeting introduces the problem that an encoder </w:t>
        </w:r>
      </w:ins>
      <w:ins w:id="361" w:author="Jens-Rainer Ohm" w:date="2020-04-23T17:43:00Z">
        <w:r>
          <w:rPr>
            <w:bCs/>
          </w:rPr>
          <w:t>uses it cannot use the related tools any more. It is therefore suggested to introduce another place of signalling the information carr</w:t>
        </w:r>
      </w:ins>
      <w:ins w:id="362" w:author="Jens-Rainer Ohm" w:date="2020-04-23T17:44:00Z">
        <w:r>
          <w:rPr>
            <w:bCs/>
          </w:rPr>
          <w:t xml:space="preserve">ied in APS </w:t>
        </w:r>
        <w:r w:rsidR="004400E5">
          <w:rPr>
            <w:bCs/>
          </w:rPr>
          <w:t>either in the picture header or in the slice.</w:t>
        </w:r>
      </w:ins>
      <w:ins w:id="363" w:author="Jens-Rainer Ohm" w:date="2020-04-23T17:45:00Z">
        <w:r w:rsidR="004400E5">
          <w:rPr>
            <w:bCs/>
          </w:rPr>
          <w:t xml:space="preserve"> It is noted that eve when not using APS ALF could still be used at least with fixed filters.</w:t>
        </w:r>
      </w:ins>
    </w:p>
    <w:p w14:paraId="3C262CFB" w14:textId="170DC08D" w:rsidR="00360BFE" w:rsidRDefault="004400E5" w:rsidP="00360BFE">
      <w:pPr>
        <w:pStyle w:val="Textkrper"/>
        <w:rPr>
          <w:ins w:id="364" w:author="Jens-Rainer Ohm" w:date="2020-04-23T17:47:00Z"/>
          <w:bCs/>
        </w:rPr>
      </w:pPr>
      <w:ins w:id="365" w:author="Jens-Rainer Ohm" w:date="2020-04-23T17:45:00Z">
        <w:r>
          <w:rPr>
            <w:bCs/>
          </w:rPr>
          <w:t>The introd</w:t>
        </w:r>
      </w:ins>
      <w:ins w:id="366" w:author="Jens-Rainer Ohm" w:date="2020-04-23T17:46:00Z">
        <w:r>
          <w:rPr>
            <w:bCs/>
          </w:rPr>
          <w:t>uction of multiple mechanisms to signal the same information might overburden the specification for the benefit of very specific bit streams</w:t>
        </w:r>
      </w:ins>
      <w:ins w:id="367" w:author="Jens-Rainer Ohm" w:date="2020-04-23T17:47:00Z">
        <w:r>
          <w:rPr>
            <w:bCs/>
          </w:rPr>
          <w:t>.</w:t>
        </w:r>
      </w:ins>
    </w:p>
    <w:p w14:paraId="05A09706" w14:textId="0B6202F2" w:rsidR="004400E5" w:rsidRPr="00FB3B57" w:rsidRDefault="004400E5">
      <w:pPr>
        <w:pStyle w:val="Textkrper"/>
        <w:rPr>
          <w:ins w:id="368" w:author="Jens-Rainer Ohm" w:date="2020-04-23T22:18:00Z"/>
          <w:bCs/>
        </w:rPr>
        <w:pPrChange w:id="369" w:author="Jens-Rainer Ohm" w:date="2020-04-23T17:40:00Z">
          <w:pPr>
            <w:pStyle w:val="Textkrper"/>
            <w:numPr>
              <w:ilvl w:val="1"/>
              <w:numId w:val="53"/>
            </w:numPr>
            <w:ind w:left="1080" w:hanging="360"/>
          </w:pPr>
        </w:pPrChange>
      </w:pPr>
      <w:ins w:id="370" w:author="Jens-Rainer Ohm" w:date="2020-04-23T17:47:00Z">
        <w:r>
          <w:rPr>
            <w:bCs/>
          </w:rPr>
          <w:t xml:space="preserve">The opinion was also expressed that one intent seems to be coding efficiency. Several experts expressed concerns about </w:t>
        </w:r>
      </w:ins>
      <w:ins w:id="371" w:author="Jens-Rainer Ohm" w:date="2020-04-23T17:48:00Z">
        <w:r>
          <w:rPr>
            <w:bCs/>
          </w:rPr>
          <w:t>introducing</w:t>
        </w:r>
      </w:ins>
      <w:ins w:id="372" w:author="Jens-Rainer Ohm" w:date="2020-04-23T17:50:00Z">
        <w:r>
          <w:rPr>
            <w:bCs/>
          </w:rPr>
          <w:t xml:space="preserve"> this</w:t>
        </w:r>
      </w:ins>
      <w:ins w:id="373" w:author="Jens-Rainer Ohm" w:date="2020-04-23T17:51:00Z">
        <w:r>
          <w:rPr>
            <w:bCs/>
          </w:rPr>
          <w:t>. There were also concerns raised that aspects might be complicated. No support</w:t>
        </w:r>
      </w:ins>
      <w:ins w:id="374" w:author="Jens-Rainer Ohm" w:date="2020-04-23T17:52:00Z">
        <w:r>
          <w:rPr>
            <w:bCs/>
          </w:rPr>
          <w:t xml:space="preserve"> was expressed by non-proponents. No action.</w:t>
        </w:r>
      </w:ins>
      <w:ins w:id="375" w:author="Jens-Rainer Ohm" w:date="2020-04-23T17:51:00Z">
        <w:r>
          <w:rPr>
            <w:bCs/>
          </w:rPr>
          <w:t xml:space="preserve"> </w:t>
        </w:r>
      </w:ins>
    </w:p>
    <w:p w14:paraId="5B0F83F3" w14:textId="77777777" w:rsidR="001343BA" w:rsidRPr="00FB3B57" w:rsidRDefault="001343BA" w:rsidP="00E7245C">
      <w:pPr>
        <w:pStyle w:val="Textkrper"/>
        <w:numPr>
          <w:ilvl w:val="0"/>
          <w:numId w:val="53"/>
        </w:numPr>
        <w:rPr>
          <w:bCs/>
        </w:rPr>
      </w:pPr>
      <w:r w:rsidRPr="00FB3B57">
        <w:rPr>
          <w:bCs/>
        </w:rPr>
        <w:t>Constra</w:t>
      </w:r>
      <w:del w:id="376" w:author="Jens-Rainer Ohm" w:date="2020-04-23T17:52:00Z">
        <w:r w:rsidRPr="00FB3B57">
          <w:rPr>
            <w:bCs/>
          </w:rPr>
          <w:delText>t</w:delText>
        </w:r>
      </w:del>
      <w:r w:rsidRPr="00FB3B57">
        <w:rPr>
          <w:bCs/>
        </w:rPr>
        <w:t>int for APS types:</w:t>
      </w:r>
    </w:p>
    <w:p w14:paraId="7D45F5B6" w14:textId="77777777" w:rsidR="001343BA" w:rsidRPr="005E6400" w:rsidRDefault="001343BA" w:rsidP="00E7245C">
      <w:pPr>
        <w:pStyle w:val="Textkrper"/>
        <w:numPr>
          <w:ilvl w:val="1"/>
          <w:numId w:val="53"/>
        </w:numPr>
        <w:rPr>
          <w:ins w:id="377" w:author="Jens-Rainer Ohm" w:date="2020-04-23T17:54:00Z"/>
        </w:rPr>
      </w:pPr>
      <w:r w:rsidRPr="00FB3B57">
        <w:t>Add a constraint for APS type based on the enabled tools in SPS. If a tool that uses an APS is disabled, then the APS with the corresponding APS type should not be present in a bitstream. (</w:t>
      </w:r>
      <w:hyperlink r:id="rId373" w:history="1">
        <w:r w:rsidRPr="00FB3B57">
          <w:rPr>
            <w:rStyle w:val="Hyperlink"/>
          </w:rPr>
          <w:t>JVET-R0232</w:t>
        </w:r>
      </w:hyperlink>
      <w:del w:id="378" w:author="Jens-Rainer Ohm" w:date="2020-04-23T17:53:00Z">
        <w:r w:rsidRPr="00FB3B57">
          <w:delText>)</w:delText>
        </w:r>
      </w:del>
      <w:ins w:id="379" w:author="Jens-Rainer Ohm" w:date="2020-04-23T17:53:00Z">
        <w:r w:rsidR="00E85B91">
          <w:t xml:space="preserve"> section 2)</w:t>
        </w:r>
      </w:ins>
    </w:p>
    <w:p w14:paraId="310E9920" w14:textId="44A988C0" w:rsidR="005E6400" w:rsidRPr="00FB3B57" w:rsidRDefault="005E6400">
      <w:pPr>
        <w:pStyle w:val="Textkrper"/>
        <w:rPr>
          <w:ins w:id="380" w:author="Jens-Rainer Ohm" w:date="2020-04-23T22:18:00Z"/>
          <w:bCs/>
        </w:rPr>
        <w:pPrChange w:id="381" w:author="Jens-Rainer Ohm" w:date="2020-04-23T17:55:00Z">
          <w:pPr>
            <w:pStyle w:val="Textkrper"/>
            <w:numPr>
              <w:ilvl w:val="1"/>
              <w:numId w:val="53"/>
            </w:numPr>
            <w:ind w:left="1080" w:hanging="360"/>
          </w:pPr>
        </w:pPrChange>
      </w:pPr>
      <w:ins w:id="382" w:author="Jens-Rainer Ohm" w:date="2020-04-23T17:54:00Z">
        <w:r>
          <w:rPr>
            <w:bCs/>
          </w:rPr>
          <w:t>Ther</w:t>
        </w:r>
      </w:ins>
      <w:ins w:id="383" w:author="Jens-Rainer Ohm" w:date="2020-04-23T17:55:00Z">
        <w:r>
          <w:rPr>
            <w:bCs/>
          </w:rPr>
          <w:t xml:space="preserve">e is no problem if an encoder sends an APS even if the related tool is </w:t>
        </w:r>
      </w:ins>
      <w:ins w:id="384" w:author="Jens-Rainer Ohm" w:date="2020-04-23T17:57:00Z">
        <w:r>
          <w:rPr>
            <w:bCs/>
          </w:rPr>
          <w:t>dis</w:t>
        </w:r>
      </w:ins>
      <w:ins w:id="385" w:author="Jens-Rainer Ohm" w:date="2020-04-23T17:55:00Z">
        <w:r>
          <w:rPr>
            <w:bCs/>
          </w:rPr>
          <w:t xml:space="preserve">abled. </w:t>
        </w:r>
      </w:ins>
      <w:ins w:id="386" w:author="Jens-Rainer Ohm" w:date="2020-04-23T17:56:00Z">
        <w:r>
          <w:rPr>
            <w:bCs/>
          </w:rPr>
          <w:t xml:space="preserve">On contrary, </w:t>
        </w:r>
      </w:ins>
      <w:ins w:id="387" w:author="Jens-Rainer Ohm" w:date="2020-04-23T17:57:00Z">
        <w:r>
          <w:rPr>
            <w:bCs/>
          </w:rPr>
          <w:t xml:space="preserve">it might even inhibit cases where an APS which was sent in a stream before could re-used later. </w:t>
        </w:r>
      </w:ins>
      <w:ins w:id="388" w:author="Jens-Rainer Ohm" w:date="2020-04-23T17:59:00Z">
        <w:r>
          <w:rPr>
            <w:bCs/>
          </w:rPr>
          <w:t>No action.</w:t>
        </w:r>
      </w:ins>
    </w:p>
    <w:p w14:paraId="7FF051A8" w14:textId="59797AC6" w:rsidR="001343BA" w:rsidRPr="00FB3B57" w:rsidRDefault="001343BA" w:rsidP="00E7245C">
      <w:pPr>
        <w:pStyle w:val="Textkrper"/>
        <w:numPr>
          <w:ilvl w:val="0"/>
          <w:numId w:val="53"/>
        </w:numPr>
        <w:rPr>
          <w:bCs/>
        </w:rPr>
      </w:pPr>
      <w:r w:rsidRPr="00FB3B57">
        <w:rPr>
          <w:bCs/>
        </w:rPr>
        <w:t>Constraint for alf_data in ALF APS:</w:t>
      </w:r>
    </w:p>
    <w:p w14:paraId="417994B0" w14:textId="77777777" w:rsidR="001343BA" w:rsidRPr="005E6400" w:rsidRDefault="001343BA" w:rsidP="00E7245C">
      <w:pPr>
        <w:pStyle w:val="Textkrper"/>
        <w:numPr>
          <w:ilvl w:val="1"/>
          <w:numId w:val="53"/>
        </w:numPr>
        <w:rPr>
          <w:ins w:id="389" w:author="Jens-Rainer Ohm" w:date="2020-04-23T18:00:00Z"/>
        </w:rPr>
      </w:pPr>
      <w:r w:rsidRPr="00FB3B57">
        <w:rPr>
          <w:bCs/>
        </w:rPr>
        <w:t xml:space="preserve">Add a constraint to CC-ALF based on sps_ccalf_enabled_flag. When sps_ccalf_enabled_flag is equal to 0, an ALF_APS cannot contain any CCALF filters. </w:t>
      </w:r>
      <w:r w:rsidRPr="00FB3B57">
        <w:t>(</w:t>
      </w:r>
      <w:hyperlink r:id="rId374" w:history="1">
        <w:r w:rsidRPr="00FB3B57">
          <w:rPr>
            <w:rStyle w:val="Hyperlink"/>
          </w:rPr>
          <w:t>JVET-R0232</w:t>
        </w:r>
      </w:hyperlink>
      <w:del w:id="390" w:author="Jens-Rainer Ohm" w:date="2020-04-23T17:59:00Z">
        <w:r w:rsidRPr="00FB3B57">
          <w:delText>)</w:delText>
        </w:r>
      </w:del>
      <w:ins w:id="391" w:author="Jens-Rainer Ohm" w:date="2020-04-23T17:59:00Z">
        <w:r w:rsidR="005E6400">
          <w:t xml:space="preserve"> section 3.1)</w:t>
        </w:r>
      </w:ins>
    </w:p>
    <w:p w14:paraId="50CF36FF" w14:textId="574F5F24" w:rsidR="005E6400" w:rsidRPr="00FB3B57" w:rsidRDefault="005E6400">
      <w:pPr>
        <w:pStyle w:val="Textkrper"/>
        <w:rPr>
          <w:ins w:id="392" w:author="Jens-Rainer Ohm" w:date="2020-04-23T22:18:00Z"/>
          <w:bCs/>
        </w:rPr>
        <w:pPrChange w:id="393" w:author="Jens-Rainer Ohm" w:date="2020-04-23T18:00:00Z">
          <w:pPr>
            <w:pStyle w:val="Textkrper"/>
            <w:numPr>
              <w:ilvl w:val="1"/>
              <w:numId w:val="53"/>
            </w:numPr>
            <w:ind w:left="1080" w:hanging="360"/>
          </w:pPr>
        </w:pPrChange>
      </w:pPr>
      <w:ins w:id="394" w:author="Jens-Rainer Ohm" w:date="2020-04-23T18:00:00Z">
        <w:r>
          <w:rPr>
            <w:bCs/>
          </w:rPr>
          <w:t xml:space="preserve">Same comment as under 4) – </w:t>
        </w:r>
      </w:ins>
      <w:ins w:id="395" w:author="Jens-Rainer Ohm" w:date="2020-04-23T18:04:00Z">
        <w:r w:rsidR="00251D14">
          <w:rPr>
            <w:bCs/>
          </w:rPr>
          <w:t xml:space="preserve">if CCALF </w:t>
        </w:r>
      </w:ins>
      <w:ins w:id="396" w:author="Jens-Rainer Ohm" w:date="2020-04-23T18:05:00Z">
        <w:r w:rsidR="00251D14">
          <w:rPr>
            <w:bCs/>
          </w:rPr>
          <w:t>parameters are in an APS but never used there is no problem with the de</w:t>
        </w:r>
      </w:ins>
      <w:ins w:id="397" w:author="Jens-Rainer Ohm" w:date="2020-04-23T18:06:00Z">
        <w:r w:rsidR="00251D14">
          <w:rPr>
            <w:bCs/>
          </w:rPr>
          <w:t>coding. N</w:t>
        </w:r>
      </w:ins>
      <w:ins w:id="398" w:author="Jens-Rainer Ohm" w:date="2020-04-23T18:00:00Z">
        <w:r>
          <w:rPr>
            <w:bCs/>
          </w:rPr>
          <w:t>o action.</w:t>
        </w:r>
      </w:ins>
      <w:ins w:id="399" w:author="Jens-Rainer Ohm" w:date="2020-04-23T18:06:00Z">
        <w:r w:rsidR="00251D14">
          <w:rPr>
            <w:bCs/>
          </w:rPr>
          <w:t xml:space="preserve"> </w:t>
        </w:r>
      </w:ins>
    </w:p>
    <w:p w14:paraId="704A0B1C" w14:textId="77777777" w:rsidR="001343BA" w:rsidRPr="00FB3B57" w:rsidRDefault="001343BA" w:rsidP="00E7245C">
      <w:pPr>
        <w:pStyle w:val="Textkrper"/>
        <w:numPr>
          <w:ilvl w:val="0"/>
          <w:numId w:val="53"/>
        </w:numPr>
        <w:rPr>
          <w:bCs/>
        </w:rPr>
      </w:pPr>
      <w:r w:rsidRPr="00FB3B57">
        <w:rPr>
          <w:bCs/>
        </w:rPr>
        <w:t>Remove BitDepth constra</w:t>
      </w:r>
      <w:del w:id="400" w:author="Jens-Rainer Ohm" w:date="2020-04-23T18:10:00Z">
        <w:r w:rsidRPr="00FB3B57">
          <w:rPr>
            <w:bCs/>
          </w:rPr>
          <w:delText>t</w:delText>
        </w:r>
      </w:del>
      <w:r w:rsidRPr="00FB3B57">
        <w:rPr>
          <w:bCs/>
        </w:rPr>
        <w:t xml:space="preserve">int for lmcs_data in LMCS APS </w:t>
      </w:r>
      <w:r w:rsidRPr="00FB3B57">
        <w:t>(</w:t>
      </w:r>
      <w:hyperlink r:id="rId375" w:history="1">
        <w:r w:rsidRPr="00FB3B57">
          <w:rPr>
            <w:rStyle w:val="Hyperlink"/>
          </w:rPr>
          <w:t>JVET-R0232</w:t>
        </w:r>
      </w:hyperlink>
      <w:del w:id="401" w:author="Jens-Rainer Ohm" w:date="2020-04-23T22:28:00Z">
        <w:r w:rsidRPr="00FB3B57">
          <w:delText>)</w:delText>
        </w:r>
        <w:r w:rsidRPr="00FB3B57">
          <w:rPr>
            <w:bCs/>
          </w:rPr>
          <w:delText>:</w:delText>
        </w:r>
      </w:del>
      <w:del w:id="402" w:author="Jens-Rainer Ohm" w:date="2020-04-23T18:08:00Z">
        <w:r w:rsidRPr="00FB3B57" w:rsidDel="00251D14">
          <w:delText>)</w:delText>
        </w:r>
      </w:del>
      <w:ins w:id="403" w:author="Jens-Rainer Ohm" w:date="2020-04-23T18:08:00Z">
        <w:r w:rsidR="00251D14">
          <w:t xml:space="preserve"> section 7</w:t>
        </w:r>
      </w:ins>
      <w:ins w:id="404" w:author="Jens-Rainer Ohm" w:date="2020-04-23T18:09:00Z">
        <w:r w:rsidR="00251D14">
          <w:t>, it is noted that JVET-R0433 includes this</w:t>
        </w:r>
      </w:ins>
      <w:ins w:id="405" w:author="Jens-Rainer Ohm" w:date="2020-04-23T18:10:00Z">
        <w:r w:rsidR="00251D14">
          <w:t xml:space="preserve"> – no need to discuss separately according to proponents</w:t>
        </w:r>
      </w:ins>
      <w:ins w:id="406" w:author="Jens-Rainer Ohm" w:date="2020-04-23T18:08:00Z">
        <w:r w:rsidR="00251D14">
          <w:t>)</w:t>
        </w:r>
      </w:ins>
      <w:ins w:id="407" w:author="Jens-Rainer Ohm" w:date="2020-04-23T22:18:00Z">
        <w:r w:rsidRPr="00FB3B57">
          <w:rPr>
            <w:bCs/>
          </w:rPr>
          <w:t>:</w:t>
        </w:r>
      </w:ins>
      <w:del w:id="408" w:author="Jens-Rainer Ohm" w:date="2020-04-23T22:18:00Z">
        <w:r w:rsidRPr="00FB3B57">
          <w:delText>)</w:delText>
        </w:r>
        <w:r w:rsidRPr="00FB3B57">
          <w:rPr>
            <w:bCs/>
          </w:rPr>
          <w:delText>:</w:delText>
        </w:r>
      </w:del>
    </w:p>
    <w:p w14:paraId="639935F1" w14:textId="77777777" w:rsidR="001343BA" w:rsidRPr="00FB3B57" w:rsidRDefault="001343BA" w:rsidP="001343BA">
      <w:pPr>
        <w:pStyle w:val="Textkrper"/>
        <w:ind w:left="360"/>
      </w:pPr>
      <w:r w:rsidRPr="00FB3B57">
        <w:rPr>
          <w:b/>
        </w:rPr>
        <w:lastRenderedPageBreak/>
        <w:t>lmcs_delta_cw_prec_minus1</w:t>
      </w:r>
      <w:r w:rsidRPr="00FB3B57">
        <w:t xml:space="preserve"> plus 1 specifies the number of bits used for the representation of the syntax lmcs_delta_abs_</w:t>
      </w:r>
      <w:proofErr w:type="gramStart"/>
      <w:r w:rsidRPr="00FB3B57">
        <w:t>cw[</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5E27B1" w:rsidP="001343BA">
      <w:pPr>
        <w:pStyle w:val="berschrift9"/>
        <w:rPr>
          <w:rFonts w:eastAsia="Times New Roman"/>
          <w:szCs w:val="24"/>
          <w:lang w:val="en-CA"/>
        </w:rPr>
      </w:pPr>
      <w:hyperlink r:id="rId376"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5E27B1" w:rsidP="001343BA">
      <w:pPr>
        <w:pStyle w:val="berschrift9"/>
        <w:rPr>
          <w:rFonts w:eastAsia="Times New Roman"/>
          <w:szCs w:val="24"/>
          <w:lang w:val="en-CA"/>
        </w:rPr>
      </w:pPr>
      <w:hyperlink r:id="rId377"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5E27B1" w:rsidP="001343BA">
      <w:pPr>
        <w:pStyle w:val="berschrift9"/>
        <w:rPr>
          <w:rFonts w:eastAsia="Times New Roman"/>
          <w:szCs w:val="24"/>
          <w:lang w:val="en-CA"/>
        </w:rPr>
      </w:pPr>
      <w:hyperlink r:id="rId378"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5E27B1" w:rsidP="001343BA">
      <w:pPr>
        <w:pStyle w:val="berschrift9"/>
        <w:rPr>
          <w:rFonts w:eastAsia="Times New Roman"/>
          <w:szCs w:val="24"/>
          <w:lang w:val="en-CA"/>
        </w:rPr>
      </w:pPr>
      <w:hyperlink r:id="rId37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5E27B1" w:rsidP="001343BA">
      <w:pPr>
        <w:pStyle w:val="berschrift9"/>
        <w:rPr>
          <w:rFonts w:eastAsia="Times New Roman"/>
          <w:szCs w:val="24"/>
          <w:lang w:val="en-CA"/>
        </w:rPr>
      </w:pPr>
      <w:hyperlink r:id="rId380"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5E27B1"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5E27B1"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5E27B1"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5E27B1" w:rsidP="001343BA">
      <w:pPr>
        <w:pStyle w:val="berschrift9"/>
        <w:rPr>
          <w:rFonts w:eastAsia="Times New Roman"/>
          <w:szCs w:val="24"/>
          <w:lang w:val="en-CA"/>
        </w:rPr>
      </w:pPr>
      <w:hyperlink r:id="rId384"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5E27B1"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5E27B1"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5E27B1"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5E27B1"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lang w:eastAsia="de-DE"/>
        </w:rPr>
      </w:pPr>
    </w:p>
    <w:p w14:paraId="6A71243D" w14:textId="77777777" w:rsidR="005417C1" w:rsidRPr="00FB3B57" w:rsidRDefault="005E27B1" w:rsidP="005417C1">
      <w:pPr>
        <w:pStyle w:val="berschrift9"/>
        <w:rPr>
          <w:rFonts w:eastAsia="Times New Roman"/>
          <w:szCs w:val="24"/>
          <w:lang w:val="en-CA"/>
        </w:rPr>
      </w:pPr>
      <w:hyperlink r:id="rId389"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5E27B1"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409"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5E27B1" w:rsidP="001343BA">
      <w:pPr>
        <w:pStyle w:val="berschrift9"/>
        <w:rPr>
          <w:rFonts w:eastAsia="Times New Roman"/>
          <w:szCs w:val="24"/>
          <w:lang w:val="en-CA"/>
        </w:rPr>
      </w:pPr>
      <w:hyperlink r:id="rId391"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409"/>
    <w:p w14:paraId="6BF21C9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5E27B1" w:rsidP="001343BA">
      <w:pPr>
        <w:pStyle w:val="berschrift9"/>
        <w:rPr>
          <w:rFonts w:eastAsia="Times New Roman"/>
          <w:szCs w:val="24"/>
          <w:lang w:val="en-CA"/>
        </w:rPr>
      </w:pPr>
      <w:hyperlink r:id="rId392"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410" w:name="_Hlk36972753"/>
    </w:p>
    <w:p w14:paraId="3CFBD3C2" w14:textId="77777777" w:rsidR="001343BA" w:rsidRPr="00FB3B57" w:rsidRDefault="005E27B1" w:rsidP="001343BA">
      <w:pPr>
        <w:pStyle w:val="berschrift9"/>
        <w:rPr>
          <w:rFonts w:eastAsia="Times New Roman"/>
          <w:szCs w:val="24"/>
          <w:lang w:val="en-CA"/>
        </w:rPr>
      </w:pPr>
      <w:hyperlink r:id="rId393"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411" w:name="_Hlk36971984"/>
      <w:r w:rsidRPr="00FB3B57">
        <w:t>Item 2 of this contribution belongs to this category.</w:t>
      </w:r>
      <w:bookmarkEnd w:id="410"/>
      <w:bookmarkEnd w:id="411"/>
    </w:p>
    <w:p w14:paraId="6965D86B" w14:textId="77777777" w:rsidR="001343BA" w:rsidRPr="00FB3B57" w:rsidRDefault="005E27B1" w:rsidP="001343BA">
      <w:pPr>
        <w:pStyle w:val="berschrift9"/>
        <w:rPr>
          <w:rFonts w:eastAsia="Times New Roman"/>
          <w:szCs w:val="24"/>
          <w:lang w:val="en-CA"/>
        </w:rPr>
      </w:pPr>
      <w:hyperlink r:id="rId394"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5E27B1" w:rsidP="00052B63">
      <w:pPr>
        <w:pStyle w:val="berschrift9"/>
        <w:rPr>
          <w:rFonts w:eastAsia="Times New Roman"/>
          <w:szCs w:val="24"/>
        </w:rPr>
      </w:pPr>
      <w:hyperlink r:id="rId395"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5E27B1" w:rsidP="002C416B">
      <w:pPr>
        <w:pStyle w:val="berschrift9"/>
        <w:rPr>
          <w:rFonts w:eastAsia="Times New Roman"/>
          <w:szCs w:val="24"/>
        </w:rPr>
      </w:pPr>
      <w:hyperlink r:id="rId396"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77777777" w:rsidR="004D2598" w:rsidRPr="00FB3B57" w:rsidRDefault="00251D14" w:rsidP="001343BA">
      <w:pPr>
        <w:rPr>
          <w:ins w:id="412" w:author="Jens-Rainer Ohm" w:date="2020-04-23T18:13:00Z"/>
          <w:lang w:eastAsia="x-none"/>
        </w:rPr>
      </w:pPr>
      <w:ins w:id="413" w:author="Jens-Rainer Ohm" w:date="2020-04-23T18:13:00Z">
        <w:r>
          <w:rPr>
            <w:lang w:eastAsia="x-none"/>
          </w:rPr>
          <w:t>Was presented Thu 23 April 1615</w:t>
        </w:r>
      </w:ins>
    </w:p>
    <w:p w14:paraId="22CEB4A4" w14:textId="77777777" w:rsidR="00714D37" w:rsidRDefault="00714D37" w:rsidP="00714D37">
      <w:pPr>
        <w:snapToGrid w:val="0"/>
        <w:rPr>
          <w:ins w:id="414" w:author="Jens-Rainer Ohm" w:date="2020-04-23T18:16:00Z"/>
          <w:noProof/>
        </w:rPr>
      </w:pPr>
      <w:ins w:id="415" w:author="Jens-Rainer Ohm" w:date="2020-04-23T18:16:00Z">
        <w:r>
          <w:rPr>
            <w:noProof/>
          </w:rPr>
          <w:t>This contributions proposes the following aspects regarding restrictions of the maximum numbers of ALF and CC-ALF filters:</w:t>
        </w:r>
      </w:ins>
    </w:p>
    <w:p w14:paraId="6EF4C307" w14:textId="77777777" w:rsidR="00714D37" w:rsidRPr="00573546" w:rsidRDefault="00714D37" w:rsidP="00714D37">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416" w:author="Jens-Rainer Ohm" w:date="2020-04-23T18:16:00Z"/>
          <w:noProof/>
        </w:rPr>
      </w:pPr>
      <w:ins w:id="417" w:author="Jens-Rainer Ohm" w:date="2020-04-23T18:16:00Z">
        <w:r>
          <w:rPr>
            <w:noProof/>
          </w:rPr>
          <w:t xml:space="preserve">Replace the constraints on the number of ALF APSs with </w:t>
        </w:r>
        <w:r>
          <w:t>constraints on the number of filters, more specifically, the following constrain are proposed to be added:</w:t>
        </w:r>
      </w:ins>
    </w:p>
    <w:p w14:paraId="3EEAE060" w14:textId="77777777" w:rsidR="00714D37" w:rsidRPr="00070599" w:rsidRDefault="00714D37" w:rsidP="00714D37">
      <w:pPr>
        <w:pStyle w:val="Listenabsatz"/>
        <w:contextualSpacing w:val="0"/>
        <w:rPr>
          <w:ins w:id="418" w:author="Jens-Rainer Ohm" w:date="2020-04-23T18:16:00Z"/>
          <w:noProof/>
        </w:rPr>
      </w:pPr>
      <w:ins w:id="419" w:author="Jens-Rainer Ohm" w:date="2020-04-23T18:16:00Z">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ins>
    </w:p>
    <w:p w14:paraId="53AE8E07" w14:textId="77777777" w:rsidR="00714D37" w:rsidRPr="00573546" w:rsidRDefault="00714D37" w:rsidP="00714D37">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420" w:author="Jens-Rainer Ohm" w:date="2020-04-23T18:16:00Z"/>
          <w:noProof/>
        </w:rPr>
      </w:pPr>
      <w:ins w:id="421" w:author="Jens-Rainer Ohm" w:date="2020-04-23T18:16:00Z">
        <w:r>
          <w:rPr>
            <w:noProof/>
          </w:rPr>
          <w:t>On top of item 1), further change the coding of the APS ID in the APS syntax from u(5) to u(v), with the length being 9, 2, and 3, respectively for ALF, LMCS, and scaling list APSs, respectively.</w:t>
        </w:r>
      </w:ins>
    </w:p>
    <w:p w14:paraId="6A8B837F" w14:textId="77777777" w:rsidR="00714D37" w:rsidRDefault="00714D37" w:rsidP="00714D37">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422" w:author="Jens-Rainer Ohm" w:date="2020-04-23T18:16:00Z"/>
          <w:noProof/>
        </w:rPr>
      </w:pPr>
      <w:ins w:id="423" w:author="Jens-Rainer Ohm" w:date="2020-04-23T18:16:00Z">
        <w:r>
          <w:rPr>
            <w:noProof/>
          </w:rPr>
          <w:t>On top of item 1), further change the coding of ALF APS indices and the number of ALF APSs in PH and SH from u(v) to ue(v).</w:t>
        </w:r>
      </w:ins>
    </w:p>
    <w:p w14:paraId="0540A0FE" w14:textId="023E626B" w:rsidR="00714D37" w:rsidRPr="00962EB3" w:rsidRDefault="00714D37" w:rsidP="00714D37">
      <w:pPr>
        <w:rPr>
          <w:ins w:id="424" w:author="Jens-Rainer Ohm" w:date="2020-04-23T18:16:00Z"/>
          <w:noProof/>
        </w:rPr>
      </w:pPr>
      <w:ins w:id="425" w:author="Jens-Rainer Ohm" w:date="2020-04-23T18:16:00Z">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ins>
      <w:ins w:id="426" w:author="Jens-Rainer Ohm" w:date="2020-04-23T18:30:00Z">
        <w:r w:rsidR="00862619">
          <w:rPr>
            <w:noProof/>
          </w:rPr>
          <w:t>ap</w:t>
        </w:r>
      </w:ins>
      <w:ins w:id="427" w:author="Jens-Rainer Ohm" w:date="2020-04-23T18:16:00Z">
        <w:r w:rsidRPr="00573546">
          <w:rPr>
            <w:noProof/>
          </w:rPr>
          <w:t>tive loop filter classes</w:t>
        </w:r>
        <w:r>
          <w:rPr>
            <w:noProof/>
          </w:rPr>
          <w:t xml:space="preserve"> for luma component in all APS NAL units for a PU is restricted to be less than or equal to 128 instead of 200.</w:t>
        </w:r>
      </w:ins>
    </w:p>
    <w:p w14:paraId="611E0FCD" w14:textId="77777777" w:rsidR="00862619" w:rsidRDefault="00862619" w:rsidP="001343BA">
      <w:pPr>
        <w:rPr>
          <w:ins w:id="428" w:author="Jens-Rainer Ohm" w:date="2020-04-23T18:26:00Z"/>
          <w:lang w:eastAsia="x-none"/>
        </w:rPr>
      </w:pPr>
    </w:p>
    <w:p w14:paraId="20B843A3" w14:textId="57EA97BB" w:rsidR="00251D14" w:rsidRDefault="00862619" w:rsidP="001343BA">
      <w:pPr>
        <w:rPr>
          <w:ins w:id="429" w:author="Jens-Rainer Ohm" w:date="2020-04-23T18:31:00Z"/>
          <w:lang w:eastAsia="x-none"/>
        </w:rPr>
      </w:pPr>
      <w:ins w:id="430" w:author="Jens-Rainer Ohm" w:date="2020-04-23T18:26:00Z">
        <w:r>
          <w:rPr>
            <w:lang w:eastAsia="x-none"/>
          </w:rPr>
          <w:t xml:space="preserve">It was commented that the proposal </w:t>
        </w:r>
      </w:ins>
      <w:ins w:id="431" w:author="Jens-Rainer Ohm" w:date="2020-04-23T18:29:00Z">
        <w:r>
          <w:rPr>
            <w:lang w:eastAsia="x-none"/>
          </w:rPr>
          <w:t>appears</w:t>
        </w:r>
      </w:ins>
      <w:ins w:id="432" w:author="Jens-Rainer Ohm" w:date="2020-04-23T18:26:00Z">
        <w:r>
          <w:rPr>
            <w:lang w:eastAsia="x-none"/>
          </w:rPr>
          <w:t xml:space="preserve"> too flexible. T</w:t>
        </w:r>
      </w:ins>
      <w:ins w:id="433" w:author="Jens-Rainer Ohm" w:date="2020-04-23T18:27:00Z">
        <w:r>
          <w:rPr>
            <w:lang w:eastAsia="x-none"/>
          </w:rPr>
          <w:t xml:space="preserve">he number of APS should be somewhat restricted, not be set to the maximum number of filters theoretically possible. Usage of ue(v) </w:t>
        </w:r>
      </w:ins>
      <w:ins w:id="434" w:author="Jens-Rainer Ohm" w:date="2020-04-23T18:28:00Z">
        <w:r>
          <w:rPr>
            <w:lang w:eastAsia="x-none"/>
          </w:rPr>
          <w:t>is also undesirable</w:t>
        </w:r>
      </w:ins>
      <w:ins w:id="435" w:author="Jens-Rainer Ohm" w:date="2020-04-23T18:31:00Z">
        <w:r>
          <w:rPr>
            <w:lang w:eastAsia="x-none"/>
          </w:rPr>
          <w:t>, could become quite large</w:t>
        </w:r>
      </w:ins>
      <w:ins w:id="436" w:author="Jens-Rainer Ohm" w:date="2020-04-23T18:28:00Z">
        <w:r>
          <w:rPr>
            <w:lang w:eastAsia="x-none"/>
          </w:rPr>
          <w:t xml:space="preserve">. It is furthermore not clear if there </w:t>
        </w:r>
      </w:ins>
      <w:ins w:id="437" w:author="Jens-Rainer Ohm" w:date="2020-04-23T18:29:00Z">
        <w:r>
          <w:rPr>
            <w:lang w:eastAsia="x-none"/>
          </w:rPr>
          <w:t>would not indeed be impact on low-level design</w:t>
        </w:r>
      </w:ins>
      <w:ins w:id="438" w:author="Jens-Rainer Ohm" w:date="2020-04-23T18:37:00Z">
        <w:r w:rsidR="00400314">
          <w:rPr>
            <w:lang w:eastAsia="x-none"/>
          </w:rPr>
          <w:t xml:space="preserve"> (mapping table)</w:t>
        </w:r>
      </w:ins>
      <w:ins w:id="439" w:author="Jens-Rainer Ohm" w:date="2020-04-23T18:29:00Z">
        <w:r>
          <w:rPr>
            <w:lang w:eastAsia="x-none"/>
          </w:rPr>
          <w:t>, and what the impact on the prediction would be.</w:t>
        </w:r>
      </w:ins>
    </w:p>
    <w:p w14:paraId="68E47BDD" w14:textId="526ED00B" w:rsidR="00862619" w:rsidRDefault="00862619" w:rsidP="001343BA">
      <w:pPr>
        <w:rPr>
          <w:ins w:id="440" w:author="Jens-Rainer Ohm" w:date="2020-04-23T18:34:00Z"/>
          <w:lang w:eastAsia="x-none"/>
        </w:rPr>
      </w:pPr>
      <w:ins w:id="441" w:author="Jens-Rainer Ohm" w:date="2020-04-23T18:33:00Z">
        <w:r>
          <w:rPr>
            <w:lang w:eastAsia="x-none"/>
          </w:rPr>
          <w:t xml:space="preserve">Not clear what the benefit for coding efficiency would be, or if </w:t>
        </w:r>
        <w:proofErr w:type="gramStart"/>
        <w:r>
          <w:rPr>
            <w:lang w:eastAsia="x-none"/>
          </w:rPr>
          <w:t>not</w:t>
        </w:r>
        <w:proofErr w:type="gramEnd"/>
        <w:r>
          <w:rPr>
            <w:lang w:eastAsia="x-none"/>
          </w:rPr>
          <w:t xml:space="preserve"> even </w:t>
        </w:r>
      </w:ins>
      <w:ins w:id="442" w:author="Jens-Rainer Ohm" w:date="2020-04-23T18:34:00Z">
        <w:r>
          <w:rPr>
            <w:lang w:eastAsia="x-none"/>
          </w:rPr>
          <w:t>some overhead penalty might occur when the APSs come with low number of filters.</w:t>
        </w:r>
      </w:ins>
    </w:p>
    <w:p w14:paraId="003012B0" w14:textId="5DCBB42D" w:rsidR="00400314" w:rsidRDefault="00400314" w:rsidP="001343BA">
      <w:pPr>
        <w:rPr>
          <w:ins w:id="443" w:author="Jens-Rainer Ohm" w:date="2020-04-23T18:37:00Z"/>
          <w:lang w:eastAsia="x-none"/>
        </w:rPr>
      </w:pPr>
      <w:ins w:id="444" w:author="Jens-Rainer Ohm" w:date="2020-04-23T18:36:00Z">
        <w:r>
          <w:rPr>
            <w:lang w:eastAsia="x-none"/>
          </w:rPr>
          <w:t>Too much changes at this late stage. Might introduce more issues than it solves. Needs further s</w:t>
        </w:r>
      </w:ins>
      <w:ins w:id="445" w:author="Jens-Rainer Ohm" w:date="2020-04-23T18:37:00Z">
        <w:r>
          <w:rPr>
            <w:lang w:eastAsia="x-none"/>
          </w:rPr>
          <w:t>tudy.</w:t>
        </w:r>
      </w:ins>
    </w:p>
    <w:p w14:paraId="6ACC1AFB" w14:textId="7875EC6D" w:rsidR="00400314" w:rsidRDefault="00400314" w:rsidP="001343BA">
      <w:pPr>
        <w:rPr>
          <w:ins w:id="446" w:author="Jens-Rainer Ohm" w:date="2020-04-23T18:37:00Z"/>
          <w:lang w:eastAsia="x-none"/>
        </w:rPr>
      </w:pPr>
      <w:ins w:id="447" w:author="Jens-Rainer Ohm" w:date="2020-04-23T18:38:00Z">
        <w:r>
          <w:rPr>
            <w:lang w:eastAsia="x-none"/>
          </w:rPr>
          <w:t>No action</w:t>
        </w:r>
      </w:ins>
    </w:p>
    <w:p w14:paraId="5023E139" w14:textId="77777777" w:rsidR="00400314" w:rsidRDefault="00400314" w:rsidP="001343BA">
      <w:pPr>
        <w:rPr>
          <w:ins w:id="448" w:author="Jens-Rainer Ohm" w:date="2020-04-23T18:30:00Z"/>
          <w:lang w:eastAsia="x-none"/>
        </w:rPr>
      </w:pPr>
    </w:p>
    <w:p w14:paraId="356DD5A2" w14:textId="77777777" w:rsidR="00862619" w:rsidRPr="00FB3B57" w:rsidRDefault="00862619" w:rsidP="001343BA">
      <w:pPr>
        <w:rPr>
          <w:ins w:id="449" w:author="Jens-Rainer Ohm" w:date="2020-04-23T22:18:00Z"/>
          <w:lang w:eastAsia="x-none"/>
        </w:rPr>
      </w:pPr>
    </w:p>
    <w:p w14:paraId="5A94C7C6" w14:textId="221531DA" w:rsidR="001343BA" w:rsidRDefault="001343BA" w:rsidP="001343BA">
      <w:pPr>
        <w:pStyle w:val="berschrift4"/>
        <w:numPr>
          <w:ilvl w:val="3"/>
          <w:numId w:val="38"/>
        </w:numPr>
        <w:ind w:left="907" w:hanging="907"/>
        <w:rPr>
          <w:ins w:id="450" w:author="Jens-Rainer Ohm" w:date="2020-04-23T18:38:00Z"/>
          <w:lang w:val="en-CA"/>
        </w:rPr>
      </w:pPr>
      <w:bookmarkStart w:id="451" w:name="_Ref37797240"/>
      <w:r w:rsidRPr="00FB3B57">
        <w:rPr>
          <w:lang w:val="en-CA"/>
        </w:rPr>
        <w:t>High level control of other tools (1</w:t>
      </w:r>
      <w:r w:rsidR="004C22A8">
        <w:rPr>
          <w:lang w:val="en-CA"/>
        </w:rPr>
        <w:t>7</w:t>
      </w:r>
      <w:r w:rsidRPr="00FB3B57">
        <w:rPr>
          <w:lang w:val="en-CA"/>
        </w:rPr>
        <w:t>)</w:t>
      </w:r>
      <w:bookmarkEnd w:id="451"/>
    </w:p>
    <w:p w14:paraId="07DEF03D" w14:textId="1FB6B78F" w:rsidR="00400314" w:rsidRPr="00400314" w:rsidDel="00DF2604" w:rsidRDefault="00400314">
      <w:pPr>
        <w:rPr>
          <w:del w:id="452" w:author="Jens-Rainer Ohm" w:date="2020-04-23T18:43:00Z"/>
          <w:rPrChange w:id="453" w:author="Jens-Rainer Ohm" w:date="2020-04-23T18:38:00Z">
            <w:rPr>
              <w:del w:id="454" w:author="Jens-Rainer Ohm" w:date="2020-04-23T18:43:00Z"/>
              <w:lang w:val="en-CA"/>
            </w:rPr>
          </w:rPrChange>
        </w:rPr>
        <w:pPrChange w:id="455" w:author="Jens-Rainer Ohm" w:date="2020-04-23T18:38:00Z">
          <w:pPr>
            <w:pStyle w:val="berschrift4"/>
            <w:numPr>
              <w:numId w:val="38"/>
            </w:numPr>
            <w:ind w:left="907" w:hanging="907"/>
          </w:pPr>
        </w:pPrChange>
      </w:pPr>
    </w:p>
    <w:p w14:paraId="1026C3E6" w14:textId="0E56158F" w:rsidR="003148D7" w:rsidRDefault="003148D7" w:rsidP="003148D7">
      <w:pPr>
        <w:rPr>
          <w:lang w:eastAsia="x-none"/>
        </w:rPr>
      </w:pPr>
      <w:r w:rsidRPr="00096E3A">
        <w:rPr>
          <w:highlight w:val="yellow"/>
          <w:lang w:eastAsia="x-none"/>
        </w:rPr>
        <w:lastRenderedPageBreak/>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Textkrper"/>
        <w:rPr>
          <w:ins w:id="456" w:author="Jens-Rainer Ohm" w:date="2020-04-23T18:43:00Z"/>
        </w:rP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60CAFBC9" w14:textId="249D0C15" w:rsidR="00DF2604" w:rsidRPr="00FB3B57" w:rsidRDefault="00DF2604" w:rsidP="002C416B">
      <w:pPr>
        <w:pStyle w:val="Textkrper"/>
        <w:rPr>
          <w:ins w:id="457" w:author="Jens-Rainer Ohm" w:date="2020-04-23T22:18:00Z"/>
        </w:rPr>
      </w:pPr>
      <w:ins w:id="458" w:author="Jens-Rainer Ohm" w:date="2020-04-23T18:43:00Z">
        <w:r>
          <w:t xml:space="preserve">Continued </w:t>
        </w:r>
      </w:ins>
      <w:ins w:id="459" w:author="Jens-Rainer Ohm" w:date="2020-04-23T22:22:00Z">
        <w:r w:rsidR="002C61CD">
          <w:t>in</w:t>
        </w:r>
      </w:ins>
      <w:ins w:id="460" w:author="Jens-Rainer Ohm" w:date="2020-04-23T22:23:00Z">
        <w:r w:rsidR="002C61CD">
          <w:t xml:space="preserve"> JVET </w:t>
        </w:r>
      </w:ins>
      <w:ins w:id="461" w:author="Jens-Rainer Ohm" w:date="2020-04-23T18:43:00Z">
        <w:r>
          <w:t>Thu 23 Apr. 164</w:t>
        </w:r>
      </w:ins>
      <w:ins w:id="462" w:author="Jens-Rainer Ohm" w:date="2020-04-23T18:44:00Z">
        <w:r>
          <w:t>5</w:t>
        </w:r>
      </w:ins>
      <w:ins w:id="463" w:author="Jens-Rainer Ohm" w:date="2020-04-23T18:43:00Z">
        <w:r>
          <w:t xml:space="preserve"> (chaire</w:t>
        </w:r>
      </w:ins>
      <w:ins w:id="464" w:author="Jens-Rainer Ohm" w:date="2020-04-23T18:44:00Z">
        <w:r>
          <w:t>d by JRO)</w:t>
        </w:r>
      </w:ins>
    </w:p>
    <w:p w14:paraId="5F1FCE52" w14:textId="623AF9ED" w:rsidR="0041478A" w:rsidRDefault="0041478A" w:rsidP="005176F3">
      <w:pPr>
        <w:rPr>
          <w:lang w:eastAsia="x-none"/>
        </w:rPr>
      </w:pPr>
    </w:p>
    <w:p w14:paraId="1DA710D9" w14:textId="77777777" w:rsidR="0041478A" w:rsidRPr="00FB3B57" w:rsidRDefault="005E27B1" w:rsidP="0041478A">
      <w:pPr>
        <w:pStyle w:val="berschrift9"/>
        <w:rPr>
          <w:rFonts w:eastAsia="Times New Roman"/>
          <w:szCs w:val="24"/>
          <w:lang w:val="en-CA"/>
        </w:rPr>
      </w:pPr>
      <w:hyperlink r:id="rId397"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This also resolves the problem of text/software mismatch wrt to using DQ context derivation in TS/RRC coding.</w:t>
      </w:r>
    </w:p>
    <w:p w14:paraId="286A8549" w14:textId="1987FC44" w:rsidR="0041478A" w:rsidRDefault="0041478A" w:rsidP="005176F3">
      <w:pPr>
        <w:rPr>
          <w:lang w:eastAsia="x-none"/>
        </w:rPr>
      </w:pPr>
    </w:p>
    <w:p w14:paraId="7EFBD6EC" w14:textId="77777777" w:rsidR="00DC3D3E" w:rsidRPr="00FB3B57" w:rsidRDefault="005E27B1" w:rsidP="00DC3D3E">
      <w:pPr>
        <w:pStyle w:val="berschrift9"/>
        <w:rPr>
          <w:rFonts w:eastAsia="Times New Roman"/>
          <w:szCs w:val="24"/>
          <w:lang w:val="en-CA"/>
        </w:rPr>
      </w:pPr>
      <w:hyperlink r:id="rId398"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rsidP="002C416B">
      <w:pPr>
        <w:numPr>
          <w:ilvl w:val="0"/>
          <w:numId w:val="155"/>
        </w:numPr>
      </w:pPr>
      <w:r w:rsidRPr="00FB3B57">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rsidP="002C416B">
      <w:pPr>
        <w:numPr>
          <w:ilvl w:val="0"/>
          <w:numId w:val="155"/>
        </w:numPr>
      </w:pPr>
      <w:r w:rsidRPr="00FB3B57">
        <w:t xml:space="preserve">In Method 2, two new syntax elements sps_ts_residual_coding_disabled_slice_present_flag and sps_ts_residual_coding_disabled_slice_default_flag </w:t>
      </w:r>
      <w:proofErr w:type="gramStart"/>
      <w:r w:rsidRPr="00FB3B57">
        <w:t>are</w:t>
      </w:r>
      <w:proofErr w:type="gramEnd"/>
      <w:r w:rsidRPr="00FB3B57">
        <w:t xml:space="preserve"> added to the SPS. When slice_ts_residual_coding_disabled_flag is not present, it is inferred to be equal to the value of sps_ts_residual_coding_disabled_slice_default_flag.</w:t>
      </w:r>
    </w:p>
    <w:p w14:paraId="7196262A" w14:textId="77777777" w:rsidR="00DC3D3E" w:rsidRPr="00FB3B57" w:rsidRDefault="00DC3D3E" w:rsidP="002C416B">
      <w:pPr>
        <w:numPr>
          <w:ilvl w:val="0"/>
          <w:numId w:val="155"/>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Textkrper"/>
      </w:pPr>
      <w:r w:rsidRPr="00FB3B57">
        <w:t>Method 1 same is in JVET-R0097.</w:t>
      </w:r>
    </w:p>
    <w:p w14:paraId="2D3263DC" w14:textId="77777777" w:rsidR="00DC3D3E" w:rsidRPr="00FB3B57" w:rsidRDefault="00DC3D3E" w:rsidP="00DC3D3E">
      <w:pPr>
        <w:pStyle w:val="Textkrper"/>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Textkrper"/>
      </w:pPr>
      <w:r w:rsidRPr="00FB3B57">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Textkrper"/>
      </w:pPr>
      <w:r w:rsidRPr="00FB3B57">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Textkrper"/>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6618C820" w:rsidR="00DC3D3E" w:rsidRPr="00FB3B57" w:rsidRDefault="00DC3D3E" w:rsidP="00DC3D3E">
      <w:pPr>
        <w:pStyle w:val="Textkrper"/>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Textkrper"/>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Textkrper"/>
        <w:rPr>
          <w:noProof/>
          <w:color w:val="000000" w:themeColor="text1"/>
        </w:rPr>
      </w:pPr>
      <w:r w:rsidRPr="00FB3B57">
        <w:t xml:space="preserve">SH: </w:t>
      </w:r>
      <w:proofErr w:type="gramStart"/>
      <w:r w:rsidRPr="00FB3B57">
        <w:t>if(</w:t>
      </w:r>
      <w:r>
        <w:t xml:space="preserve"> </w:t>
      </w:r>
      <w:r w:rsidRPr="00FB3B57">
        <w:rPr>
          <w:noProof/>
          <w:color w:val="000000" w:themeColor="text1"/>
        </w:rPr>
        <w:t>sps</w:t>
      </w:r>
      <w:proofErr w:type="gramEnd"/>
      <w:r w:rsidRPr="00FB3B57">
        <w:rPr>
          <w:noProof/>
          <w:color w:val="000000" w:themeColor="text1"/>
        </w:rPr>
        <w:t xml:space="preserve">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Textkrper"/>
      </w:pPr>
      <w:r w:rsidRPr="00FB3B57">
        <w:tab/>
        <w:t>slice_ts_residual_coding_disabled_flag</w:t>
      </w:r>
    </w:p>
    <w:p w14:paraId="2F57C6C9" w14:textId="3C59A351" w:rsidR="00DC3D3E" w:rsidRPr="00FB3B57" w:rsidRDefault="00DC3D3E" w:rsidP="00DC3D3E">
      <w:pPr>
        <w:pStyle w:val="Textkrper"/>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Textkrper"/>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Textkrper"/>
        <w:rPr>
          <w:noProof/>
          <w:color w:val="000000" w:themeColor="text1"/>
        </w:rPr>
      </w:pPr>
      <w:r w:rsidRPr="00FB3B57">
        <w:lastRenderedPageBreak/>
        <w:t xml:space="preserve">SPS: </w:t>
      </w:r>
      <w:proofErr w:type="gramStart"/>
      <w:r w:rsidRPr="00FB3B57">
        <w:t>if(</w:t>
      </w:r>
      <w:r>
        <w:t xml:space="preserve"> </w:t>
      </w:r>
      <w:r w:rsidRPr="00FB3B57">
        <w:rPr>
          <w:noProof/>
          <w:color w:val="000000" w:themeColor="text1"/>
        </w:rPr>
        <w:t>sps</w:t>
      </w:r>
      <w:proofErr w:type="gramEnd"/>
      <w:r w:rsidRPr="00FB3B57">
        <w:rPr>
          <w:noProof/>
          <w:color w:val="000000" w:themeColor="text1"/>
        </w:rPr>
        <w:t>_transform_skip_enabled_flag )</w:t>
      </w:r>
    </w:p>
    <w:p w14:paraId="60A360DB" w14:textId="6A80E08D" w:rsidR="00DC3D3E" w:rsidRPr="00FB3B57" w:rsidRDefault="00DC3D3E" w:rsidP="00DC3D3E">
      <w:pPr>
        <w:pStyle w:val="Textkrper"/>
      </w:pPr>
      <w:r w:rsidRPr="00FB3B57">
        <w:tab/>
        <w:t>sps_ts_residual_coding_disabled_flag</w:t>
      </w:r>
    </w:p>
    <w:p w14:paraId="76C79429" w14:textId="698C2034" w:rsidR="00DC3D3E" w:rsidRPr="00FB3B57" w:rsidRDefault="00DC3D3E" w:rsidP="00DC3D3E">
      <w:pPr>
        <w:pStyle w:val="Textkrper"/>
        <w:rPr>
          <w:noProof/>
          <w:color w:val="000000" w:themeColor="text1"/>
        </w:rPr>
      </w:pPr>
      <w:r w:rsidRPr="00FB3B57">
        <w:t xml:space="preserve">SH: </w:t>
      </w:r>
      <w:proofErr w:type="gramStart"/>
      <w:r w:rsidRPr="00FB3B57">
        <w:t>if(</w:t>
      </w:r>
      <w:r>
        <w:t xml:space="preserve"> </w:t>
      </w:r>
      <w:r w:rsidR="00A5163D">
        <w:t>!</w:t>
      </w:r>
      <w:proofErr w:type="gramEnd"/>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Textkrper"/>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t>
      </w:r>
      <w:proofErr w:type="gramStart"/>
      <w:r w:rsidR="006155D4">
        <w:t>want</w:t>
      </w:r>
      <w:proofErr w:type="gramEnd"/>
      <w:r w:rsidR="006155D4">
        <w:t xml:space="preserve">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37CD2105" w:rsidR="003124D8" w:rsidRPr="003124D8" w:rsidRDefault="00DC3D3E" w:rsidP="003124D8">
      <w:del w:id="465" w:author="Jens-Rainer Ohm" w:date="2020-04-23T18:44:00Z">
        <w:r w:rsidRPr="00530E85">
          <w:rPr>
            <w:highlight w:val="yellow"/>
          </w:rPr>
          <w:delText>Revisit</w:delText>
        </w:r>
        <w:r w:rsidR="00CE09A7" w:rsidDel="00C76D59">
          <w:delText xml:space="preserve"> </w:delText>
        </w:r>
      </w:del>
      <w:ins w:id="466" w:author="Jens-Rainer Ohm" w:date="2020-04-23T18:44:00Z">
        <w:r w:rsidR="00C76D59">
          <w:t>It was requested for</w:t>
        </w:r>
        <w:r w:rsidR="00CE09A7">
          <w:t xml:space="preserve"> </w:t>
        </w:r>
      </w:ins>
      <w:del w:id="467" w:author="Jens-Rainer Ohm" w:date="2020-04-23T18:44:00Z">
        <w:r w:rsidR="003124D8" w:rsidRPr="003124D8">
          <w:delText xml:space="preserve">after </w:delText>
        </w:r>
      </w:del>
      <w:r w:rsidR="003124D8" w:rsidRPr="003124D8">
        <w:t xml:space="preserve">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ins w:id="468" w:author="Jens-Rainer Ohm" w:date="2020-04-23T18:45:00Z">
        <w:r w:rsidR="00C76D59">
          <w:t xml:space="preserve"> See document</w:t>
        </w:r>
      </w:ins>
      <w:ins w:id="469" w:author="Jens-Rainer Ohm" w:date="2020-04-23T22:23:00Z">
        <w:r w:rsidR="002C61CD">
          <w:t>s</w:t>
        </w:r>
      </w:ins>
      <w:ins w:id="470" w:author="Jens-Rainer Ohm" w:date="2020-04-23T18:45:00Z">
        <w:r w:rsidR="00C76D59">
          <w:t xml:space="preserve"> R0483, R0485, R0486</w:t>
        </w:r>
      </w:ins>
      <w:ins w:id="471" w:author="Jens-Rainer Ohm" w:date="2020-04-23T22:23:00Z">
        <w:r w:rsidR="002C61CD">
          <w:t xml:space="preserve"> which were submitted later.</w:t>
        </w:r>
      </w:ins>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rsidP="003124D8">
      <w:pPr>
        <w:numPr>
          <w:ilvl w:val="0"/>
          <w:numId w:val="155"/>
        </w:numPr>
      </w:pPr>
      <w:r w:rsidRPr="003124D8">
        <w:t>lossy &amp; lossless screen content regions</w:t>
      </w:r>
    </w:p>
    <w:p w14:paraId="1DC69E4B" w14:textId="77777777" w:rsidR="003124D8" w:rsidRPr="003124D8" w:rsidRDefault="003124D8" w:rsidP="003124D8">
      <w:pPr>
        <w:numPr>
          <w:ilvl w:val="0"/>
          <w:numId w:val="155"/>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5E27B1" w:rsidP="009F6A19">
      <w:pPr>
        <w:pStyle w:val="berschrift9"/>
        <w:rPr>
          <w:rFonts w:eastAsia="Times New Roman"/>
          <w:szCs w:val="24"/>
        </w:rPr>
      </w:pPr>
      <w:hyperlink r:id="rId399"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Sarwer,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Léannec, T. Poirier, M. Kerdranvat (InterDigital), T. Hashimoto, E. Sasaki, T. Aono, T. Ikai (Sharp), J. Gan (Canon)]</w:t>
      </w:r>
      <w:r w:rsidR="00974D63">
        <w:rPr>
          <w:rFonts w:eastAsia="Times New Roman"/>
          <w:szCs w:val="24"/>
          <w:lang w:val="en-CA"/>
        </w:rPr>
        <w:t xml:space="preserve"> [late]</w:t>
      </w:r>
    </w:p>
    <w:p w14:paraId="51C01927" w14:textId="75A81D0F" w:rsidR="002C61CD" w:rsidRDefault="00D60966" w:rsidP="00CD26D2">
      <w:pPr>
        <w:rPr>
          <w:ins w:id="472" w:author="Jens-Rainer Ohm" w:date="2020-04-23T22:24:00Z"/>
        </w:rPr>
      </w:pPr>
      <w:del w:id="473" w:author="Jens-Rainer Ohm" w:date="2020-04-23T22:28:00Z">
        <w:r w:rsidRPr="009F6A19">
          <w:rPr>
            <w:highlight w:val="yellow"/>
          </w:rPr>
          <w:delText>TBP</w:delText>
        </w:r>
      </w:del>
      <w:ins w:id="474" w:author="Jens-Rainer Ohm" w:date="2020-04-23T22:24:00Z">
        <w:r w:rsidR="002C61CD">
          <w:t>Discussed in JVET Thu 23 April 1645</w:t>
        </w:r>
      </w:ins>
      <w:ins w:id="475" w:author="Jens-Rainer Ohm" w:date="2020-04-23T22:25:00Z">
        <w:r w:rsidR="002C61CD">
          <w:t xml:space="preserve"> UTC</w:t>
        </w:r>
      </w:ins>
    </w:p>
    <w:p w14:paraId="64CC194E" w14:textId="514199E3" w:rsidR="00CD26D2" w:rsidRDefault="002C61CD" w:rsidP="00CD26D2">
      <w:pPr>
        <w:rPr>
          <w:ins w:id="476" w:author="Jens-Rainer Ohm" w:date="2020-04-23T19:03:00Z"/>
        </w:rPr>
      </w:pPr>
      <w:ins w:id="477" w:author="Jens-Rainer Ohm" w:date="2020-04-23T22:25:00Z">
        <w:r>
          <w:t xml:space="preserve">Abstract: </w:t>
        </w:r>
      </w:ins>
      <w:ins w:id="478" w:author="Jens-Rainer Ohm" w:date="2020-04-23T19:03:00Z">
        <w:r w:rsidR="00CD26D2">
          <w:t>This contribution combines method 1 and method 3 of JVET-R0049 with variation 2 and variation 3 of JVET-R0271.</w:t>
        </w:r>
        <w:r w:rsidR="00CD26D2" w:rsidRPr="00316C7F">
          <w:t xml:space="preserve">  </w:t>
        </w:r>
      </w:ins>
    </w:p>
    <w:p w14:paraId="511EA6B2" w14:textId="77777777" w:rsidR="002C61CD" w:rsidRDefault="002C61CD" w:rsidP="00DC3D3E">
      <w:pPr>
        <w:rPr>
          <w:ins w:id="479" w:author="Jens-Rainer Ohm" w:date="2020-04-23T22:25:00Z"/>
        </w:rPr>
      </w:pPr>
    </w:p>
    <w:p w14:paraId="53E57477" w14:textId="4D6FB279" w:rsidR="00D60966" w:rsidRDefault="00660138" w:rsidP="00DC3D3E">
      <w:pPr>
        <w:rPr>
          <w:del w:id="480" w:author="Jens-Rainer Ohm" w:date="2020-04-23T19:03:00Z"/>
        </w:rPr>
      </w:pPr>
      <w:ins w:id="481" w:author="Jens-Rainer Ohm" w:date="2020-04-23T19:05:00Z">
        <w:r>
          <w:t>It can be seen from the truth tables that any of the combinations allows whatever an encoder would lik</w:t>
        </w:r>
      </w:ins>
      <w:ins w:id="482" w:author="Jens-Rainer Ohm" w:date="2020-04-23T19:06:00Z">
        <w:r>
          <w:t>e to support in combinations, and disallowing the “problematic” combination.</w:t>
        </w:r>
      </w:ins>
      <w:del w:id="483" w:author="Jens-Rainer Ohm" w:date="2020-04-23T19:03:00Z">
        <w:r w:rsidR="00D60966" w:rsidRPr="00660138" w:rsidDel="00CD26D2">
          <w:rPr>
            <w:rPrChange w:id="484" w:author="Jens-Rainer Ohm" w:date="2020-04-23T19:04:00Z">
              <w:rPr>
                <w:highlight w:val="yellow"/>
              </w:rPr>
            </w:rPrChange>
          </w:rPr>
          <w:delText>TBP</w:delText>
        </w:r>
      </w:del>
      <w:del w:id="485" w:author="Jens-Rainer Ohm" w:date="2020-04-23T22:18:00Z">
        <w:r w:rsidR="00D60966" w:rsidRPr="009F6A19">
          <w:rPr>
            <w:highlight w:val="yellow"/>
          </w:rPr>
          <w:delText>TBP</w:delText>
        </w:r>
      </w:del>
    </w:p>
    <w:p w14:paraId="2DE26AFC" w14:textId="6C0B9CB7" w:rsidR="00660138" w:rsidRDefault="00660138" w:rsidP="00DC3D3E">
      <w:pPr>
        <w:rPr>
          <w:ins w:id="486" w:author="Jens-Rainer Ohm" w:date="2020-04-23T19:06:00Z"/>
        </w:rPr>
      </w:pPr>
    </w:p>
    <w:p w14:paraId="148805BB" w14:textId="323D9D06" w:rsidR="00660138" w:rsidRDefault="00660138" w:rsidP="00DC3D3E">
      <w:pPr>
        <w:rPr>
          <w:ins w:id="487" w:author="Jens-Rainer Ohm" w:date="2020-04-23T19:07:00Z"/>
        </w:rPr>
      </w:pPr>
      <w:ins w:id="488" w:author="Jens-Rainer Ohm" w:date="2020-04-23T19:06:00Z">
        <w:r>
          <w:t>Variation</w:t>
        </w:r>
      </w:ins>
      <w:ins w:id="489" w:author="Jens-Rainer Ohm" w:date="2020-04-23T19:07:00Z">
        <w:r>
          <w:t xml:space="preserve"> </w:t>
        </w:r>
      </w:ins>
      <w:ins w:id="490" w:author="Jens-Rainer Ohm" w:date="2020-04-23T19:06:00Z">
        <w:r>
          <w:t>2 vs. variation 3</w:t>
        </w:r>
      </w:ins>
      <w:ins w:id="491" w:author="Jens-Rainer Ohm" w:date="2020-04-23T19:07:00Z">
        <w:r>
          <w:t>:</w:t>
        </w:r>
      </w:ins>
    </w:p>
    <w:p w14:paraId="00BDB205" w14:textId="00469DFB" w:rsidR="00660138" w:rsidRDefault="00660138" w:rsidP="00660138">
      <w:pPr>
        <w:numPr>
          <w:ilvl w:val="0"/>
          <w:numId w:val="147"/>
        </w:numPr>
        <w:rPr>
          <w:ins w:id="492" w:author="Jens-Rainer Ohm" w:date="2020-04-23T19:07:00Z"/>
        </w:rPr>
      </w:pPr>
      <w:ins w:id="493" w:author="Jens-Rainer Ohm" w:date="2020-04-23T19:07:00Z">
        <w:r>
          <w:t>Variation 2 signals SDH/DQ dependent on TSRCdis</w:t>
        </w:r>
      </w:ins>
    </w:p>
    <w:p w14:paraId="30275DEE" w14:textId="540C4935" w:rsidR="00660138" w:rsidRDefault="00660138" w:rsidP="00660138">
      <w:pPr>
        <w:numPr>
          <w:ilvl w:val="0"/>
          <w:numId w:val="147"/>
        </w:numPr>
        <w:rPr>
          <w:ins w:id="494" w:author="Jens-Rainer Ohm" w:date="2020-04-23T19:08:00Z"/>
        </w:rPr>
      </w:pPr>
      <w:ins w:id="495" w:author="Jens-Rainer Ohm" w:date="2020-04-23T19:07:00Z">
        <w:r>
          <w:t>Variation 3 signals TSRC</w:t>
        </w:r>
      </w:ins>
      <w:ins w:id="496" w:author="Jens-Rainer Ohm" w:date="2020-04-23T19:08:00Z">
        <w:r>
          <w:t>dis depending on SDH/DQ</w:t>
        </w:r>
      </w:ins>
      <w:ins w:id="497" w:author="Jens-Rainer Ohm" w:date="2020-04-23T19:10:00Z">
        <w:r>
          <w:t>.</w:t>
        </w:r>
      </w:ins>
    </w:p>
    <w:p w14:paraId="46841451" w14:textId="15D89159" w:rsidR="00660138" w:rsidRDefault="00710835" w:rsidP="00660138">
      <w:pPr>
        <w:rPr>
          <w:ins w:id="498" w:author="Jens-Rainer Ohm" w:date="2020-04-23T19:25:00Z"/>
        </w:rPr>
      </w:pPr>
      <w:ins w:id="499" w:author="Jens-Rainer Ohm" w:date="2020-04-23T19:15:00Z">
        <w:r>
          <w:t xml:space="preserve">There is no real advantage of one over the other. </w:t>
        </w:r>
        <w:proofErr w:type="gramStart"/>
        <w:r>
          <w:t>So</w:t>
        </w:r>
        <w:proofErr w:type="gramEnd"/>
        <w:r>
          <w:t xml:space="preserve"> we could stick to the method that was initially thought </w:t>
        </w:r>
      </w:ins>
      <w:ins w:id="500" w:author="Jens-Rainer Ohm" w:date="2020-04-23T19:16:00Z">
        <w:r>
          <w:t>to be preferable, which is var. 3</w:t>
        </w:r>
      </w:ins>
    </w:p>
    <w:p w14:paraId="304CB071" w14:textId="5B2397C1" w:rsidR="00F95B44" w:rsidRDefault="00F95B44" w:rsidP="00660138">
      <w:pPr>
        <w:rPr>
          <w:ins w:id="501" w:author="Jens-Rainer Ohm" w:date="2020-04-23T19:30:00Z"/>
        </w:rPr>
      </w:pPr>
      <w:ins w:id="502" w:author="Jens-Rainer Ohm" w:date="2020-04-23T19:25:00Z">
        <w:r>
          <w:t xml:space="preserve">About method 1 vs. method 3, it is unclear whether method 1 is suggested to just disable the presence of the </w:t>
        </w:r>
      </w:ins>
      <w:ins w:id="503" w:author="Jens-Rainer Ohm" w:date="2020-04-23T19:26:00Z">
        <w:r>
          <w:t xml:space="preserve">slice level flag with another SPS flag, or if it disables TSRC entirely. </w:t>
        </w:r>
      </w:ins>
      <w:ins w:id="504" w:author="Jens-Rainer Ohm" w:date="2020-04-23T19:29:00Z">
        <w:r>
          <w:t xml:space="preserve">The method from R0049 suggests </w:t>
        </w:r>
        <w:r>
          <w:lastRenderedPageBreak/>
          <w:t>just disabling the flag, but it is said that there is ano</w:t>
        </w:r>
      </w:ins>
      <w:ins w:id="505" w:author="Jens-Rainer Ohm" w:date="2020-04-23T19:30:00Z">
        <w:r>
          <w:t xml:space="preserve">ther contribution R0182, which is disabling TSRC at SPS entirely. </w:t>
        </w:r>
      </w:ins>
    </w:p>
    <w:p w14:paraId="755E395A" w14:textId="0BD7FD79" w:rsidR="00F95B44" w:rsidRDefault="00F95B44" w:rsidP="00660138">
      <w:pPr>
        <w:rPr>
          <w:ins w:id="506" w:author="Jens-Rainer Ohm" w:date="2020-04-23T19:33:00Z"/>
        </w:rPr>
      </w:pPr>
      <w:ins w:id="507" w:author="Jens-Rainer Ohm" w:date="2020-04-23T19:31:00Z">
        <w:r>
          <w:t xml:space="preserve">As there is no consensus on the latter issue, and method 3 has minimum amount </w:t>
        </w:r>
      </w:ins>
      <w:ins w:id="508" w:author="Jens-Rainer Ohm" w:date="2020-04-23T19:32:00Z">
        <w:r>
          <w:t>of changes, the combination M3 from R0049 and V3 from R0</w:t>
        </w:r>
      </w:ins>
      <w:ins w:id="509" w:author="Jens-Rainer Ohm" w:date="2020-04-23T19:33:00Z">
        <w:r>
          <w:t>271</w:t>
        </w:r>
      </w:ins>
      <w:ins w:id="510" w:author="Jens-Rainer Ohm" w:date="2020-04-23T19:32:00Z">
        <w:r>
          <w:t xml:space="preserve"> are </w:t>
        </w:r>
      </w:ins>
      <w:ins w:id="511" w:author="Jens-Rainer Ohm" w:date="2020-04-23T19:33:00Z">
        <w:r>
          <w:t>the preferable option.</w:t>
        </w:r>
      </w:ins>
    </w:p>
    <w:p w14:paraId="7823CFBD" w14:textId="637F17E2" w:rsidR="00F95B44" w:rsidRDefault="00F95B44" w:rsidP="00660138">
      <w:pPr>
        <w:rPr>
          <w:ins w:id="512" w:author="Jens-Rainer Ohm" w:date="2020-04-23T19:33:00Z"/>
        </w:rPr>
      </w:pPr>
      <w:ins w:id="513" w:author="Jens-Rainer Ohm" w:date="2020-04-23T19:33:00Z">
        <w:r>
          <w:t>This answer precisely what was asked for</w:t>
        </w:r>
      </w:ins>
      <w:ins w:id="514" w:author="Jens-Rainer Ohm" w:date="2020-04-23T19:36:00Z">
        <w:r w:rsidR="00C15247">
          <w:t xml:space="preserve"> in the plenary session</w:t>
        </w:r>
      </w:ins>
      <w:ins w:id="515" w:author="Jens-Rainer Ohm" w:date="2020-04-23T19:33:00Z">
        <w:r>
          <w:t xml:space="preserve"> – </w:t>
        </w:r>
      </w:ins>
    </w:p>
    <w:p w14:paraId="09C424C8" w14:textId="5820A93F" w:rsidR="00F95B44" w:rsidRDefault="00F95B44" w:rsidP="00660138">
      <w:pPr>
        <w:rPr>
          <w:ins w:id="516" w:author="Jens-Rainer Ohm" w:date="2020-04-23T19:34:00Z"/>
        </w:rPr>
      </w:pPr>
      <w:ins w:id="517" w:author="Jens-Rainer Ohm" w:date="2020-04-23T19:33:00Z">
        <w:r w:rsidRPr="00F95B44">
          <w:rPr>
            <w:highlight w:val="yellow"/>
            <w:rPrChange w:id="518" w:author="Jens-Rainer Ohm" w:date="2020-04-23T19:34:00Z">
              <w:rPr/>
            </w:rPrChange>
          </w:rPr>
          <w:t>Decision(</w:t>
        </w:r>
      </w:ins>
      <w:ins w:id="519" w:author="Jens-Rainer Ohm" w:date="2020-04-23T19:34:00Z">
        <w:r w:rsidRPr="00F95B44">
          <w:rPr>
            <w:highlight w:val="yellow"/>
            <w:rPrChange w:id="520" w:author="Jens-Rainer Ohm" w:date="2020-04-23T19:34:00Z">
              <w:rPr/>
            </w:rPrChange>
          </w:rPr>
          <w:t>cleanup)</w:t>
        </w:r>
        <w:r>
          <w:t>: Adopt JVET-R0483 Combination 4</w:t>
        </w:r>
      </w:ins>
    </w:p>
    <w:p w14:paraId="7809CA52" w14:textId="592B7A16" w:rsidR="00F04C6E" w:rsidRDefault="00F04C6E">
      <w:pPr>
        <w:rPr>
          <w:ins w:id="521" w:author="Jens-Rainer Ohm" w:date="2020-04-23T19:06:00Z"/>
        </w:rPr>
      </w:pPr>
      <w:ins w:id="522" w:author="Jens-Rainer Ohm" w:date="2020-04-23T19:34:00Z">
        <w:r>
          <w:t>D</w:t>
        </w:r>
      </w:ins>
      <w:ins w:id="523" w:author="Jens-Rainer Ohm" w:date="2020-04-23T19:35:00Z">
        <w:r>
          <w:t>iscussion closed here Thu 23 April 1735.</w:t>
        </w:r>
      </w:ins>
      <w:ins w:id="524" w:author="Jens-Rainer Ohm" w:date="2020-04-23T22:25:00Z">
        <w:r w:rsidR="002C61CD">
          <w:t xml:space="preserve"> Subsequent docs to be discussed Fri. 24 Apr. morni</w:t>
        </w:r>
      </w:ins>
      <w:ins w:id="525" w:author="Jens-Rainer Ohm" w:date="2020-04-23T22:26:00Z">
        <w:r w:rsidR="002C61CD">
          <w:t>ng. From the discussion, it appears that those are doing something more than originally requested.</w:t>
        </w:r>
      </w:ins>
    </w:p>
    <w:p w14:paraId="266E7DEB" w14:textId="61245D88" w:rsidR="00D60966" w:rsidRDefault="00D60966" w:rsidP="00DC3D3E"/>
    <w:p w14:paraId="6970BBDF" w14:textId="77777777" w:rsidR="00D60966" w:rsidRPr="000F5BE7" w:rsidRDefault="005E27B1" w:rsidP="009F6A19">
      <w:pPr>
        <w:pStyle w:val="berschrift9"/>
        <w:rPr>
          <w:rFonts w:eastAsia="Times New Roman"/>
          <w:szCs w:val="24"/>
        </w:rPr>
      </w:pPr>
      <w:hyperlink r:id="rId400"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signaling [K. Naser, F. Le Léannec, T. Poirier, M. Kerdranvat (InterDigital)]</w:t>
      </w:r>
      <w:r w:rsidR="00974D63">
        <w:rPr>
          <w:rFonts w:eastAsia="Times New Roman"/>
          <w:szCs w:val="24"/>
          <w:lang w:val="en-CA"/>
        </w:rPr>
        <w:t xml:space="preserve"> [late]</w:t>
      </w:r>
    </w:p>
    <w:p w14:paraId="4B251A5A" w14:textId="7639BFA3" w:rsidR="00D60966" w:rsidRDefault="00D60966" w:rsidP="00DC3D3E">
      <w:r w:rsidRPr="009F6A19">
        <w:rPr>
          <w:highlight w:val="yellow"/>
        </w:rPr>
        <w:t>TBP</w:t>
      </w:r>
    </w:p>
    <w:p w14:paraId="6388F82F" w14:textId="77777777" w:rsidR="00D60966" w:rsidRPr="00FB3B57" w:rsidRDefault="00D60966" w:rsidP="00DC3D3E"/>
    <w:p w14:paraId="7C70AF48" w14:textId="77777777" w:rsidR="00F155FB" w:rsidRPr="00AD4D96" w:rsidRDefault="005E27B1" w:rsidP="007E6FC7">
      <w:pPr>
        <w:pStyle w:val="berschrift9"/>
        <w:rPr>
          <w:rFonts w:eastAsia="Times New Roman"/>
          <w:szCs w:val="24"/>
        </w:rPr>
      </w:pPr>
      <w:hyperlink r:id="rId401"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r w:rsidR="00F155FB" w:rsidRPr="00AD4D96">
        <w:rPr>
          <w:color w:val="0000FF"/>
          <w:u w:val="single"/>
          <w:lang w:val="en-CA"/>
        </w:rPr>
        <w:t>J. Samuelsson</w:t>
      </w:r>
      <w:r w:rsidR="00F155FB" w:rsidRPr="00AD4D96">
        <w:rPr>
          <w:rFonts w:eastAsia="Times New Roman"/>
          <w:szCs w:val="24"/>
          <w:lang w:val="en-CA"/>
        </w:rPr>
        <w:t xml:space="preserve">, </w:t>
      </w:r>
      <w:ins w:id="526" w:author="Jens-Rainer Ohm" w:date="2020-04-23T18:48:00Z">
        <w:r w:rsidR="00F155FB" w:rsidRPr="00AD4D96">
          <w:rPr>
            <w:rFonts w:eastAsia="Times New Roman"/>
            <w:szCs w:val="24"/>
            <w:lang w:val="en-CA"/>
          </w:rPr>
          <w:t xml:space="preserve">S. Deshpande, F. Bossen, A. </w:t>
        </w:r>
        <w:r w:rsidR="00C76D59" w:rsidRPr="00C76D59">
          <w:rPr>
            <w:rFonts w:eastAsia="Times New Roman"/>
            <w:szCs w:val="24"/>
            <w:lang w:val="en-CA"/>
          </w:rPr>
          <w:t>Segall, T. Hashimoto, E. Sasaki, T. Aono, T. Ikai (Sharp), A. Nalci, H.E. Egilmez, M. Karczewicz (Qualcomm), S. T. Hsiang, C. W. Hsu, Z. Y. Lin, T. D. Chuang, O. Chubach, C. Y. Chen, Y. W. Huang, S. M. Lei (MediaTek), M. G. Sarwer (Alibaba)</w:t>
        </w:r>
      </w:ins>
      <w:del w:id="527" w:author="Jens-Rainer Ohm" w:date="2020-04-23T18:48:00Z">
        <w:r w:rsidR="00F155FB" w:rsidRPr="00AD4D96" w:rsidDel="00C76D59">
          <w:rPr>
            <w:rFonts w:eastAsia="Times New Roman"/>
            <w:szCs w:val="24"/>
            <w:lang w:val="en-CA"/>
          </w:rPr>
          <w:delText xml:space="preserve">S. Deshpande, F. Bossen, A. </w:delText>
        </w:r>
        <w:r w:rsidR="00F155FB" w:rsidRPr="00AD4D96">
          <w:rPr>
            <w:rFonts w:eastAsia="Times New Roman"/>
            <w:szCs w:val="24"/>
            <w:lang w:val="en-CA"/>
          </w:rPr>
          <w:delText>Segall (Sharp)</w:delText>
        </w:r>
      </w:del>
      <w:r w:rsidR="00F155FB" w:rsidRPr="00AD4D96">
        <w:rPr>
          <w:rFonts w:eastAsia="Times New Roman"/>
          <w:szCs w:val="24"/>
          <w:lang w:val="en-CA"/>
        </w:rPr>
        <w:t>] [late]</w:t>
      </w:r>
    </w:p>
    <w:p w14:paraId="33C85EED" w14:textId="77777777" w:rsidR="00F155FB" w:rsidRDefault="00F155FB" w:rsidP="00F155FB">
      <w:r w:rsidRPr="000140CD">
        <w:rPr>
          <w:highlight w:val="yellow"/>
        </w:rPr>
        <w:t>TBP</w:t>
      </w:r>
    </w:p>
    <w:p w14:paraId="511A63BA" w14:textId="77777777" w:rsidR="00F155FB" w:rsidRPr="00FB3B57" w:rsidRDefault="00F155FB" w:rsidP="00DC3D3E"/>
    <w:p w14:paraId="6BF8133A" w14:textId="77777777" w:rsidR="00F13A08" w:rsidRPr="00FB3B57" w:rsidRDefault="005E27B1" w:rsidP="00F13A08">
      <w:pPr>
        <w:pStyle w:val="berschrift9"/>
        <w:rPr>
          <w:rFonts w:eastAsia="Times New Roman"/>
          <w:szCs w:val="24"/>
          <w:lang w:val="en-CA"/>
        </w:rPr>
      </w:pPr>
      <w:hyperlink r:id="rId402"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7C7225EE" w14:textId="67F1F1DD" w:rsidR="00682B62" w:rsidRPr="00FB3B57" w:rsidRDefault="00682B62" w:rsidP="00682B62">
      <w:pPr>
        <w:pStyle w:val="Textkrpe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1300 (UTC) (GJS, JRO, YKW)</w:t>
      </w:r>
      <w:r w:rsidRPr="00F83950">
        <w:rPr>
          <w:highlight w:val="yellow"/>
        </w:rPr>
        <w:t>.</w:t>
      </w:r>
    </w:p>
    <w:p w14:paraId="27067A3A" w14:textId="0DDE3CEC" w:rsidR="00F13A08" w:rsidRPr="00FB3B57" w:rsidRDefault="00F13A08" w:rsidP="00F13A08">
      <w:pPr>
        <w:pStyle w:val="Textkrper"/>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sps_affine_amvr_enabled_flag equal to 1 to use the wording of "may be used" instead of "is used".</w:t>
      </w:r>
    </w:p>
    <w:p w14:paraId="7DCF6782" w14:textId="77777777" w:rsidR="0039354D" w:rsidRDefault="0039354D" w:rsidP="0039354D">
      <w:pPr>
        <w:pStyle w:val="Textkrper"/>
      </w:pPr>
      <w:r w:rsidRPr="00DE70B6">
        <w:rPr>
          <w:highlight w:val="yellow"/>
        </w:rPr>
        <w:t>Decision (editorial bug fix)</w:t>
      </w:r>
      <w:r>
        <w:t>: Adopt (clarify that this has “one way” semantics).</w:t>
      </w:r>
    </w:p>
    <w:p w14:paraId="18C2DAE5" w14:textId="77777777" w:rsidR="0039354D" w:rsidRDefault="0039354D" w:rsidP="0039354D">
      <w:pPr>
        <w:pStyle w:val="Textkrper"/>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Textkrper"/>
      </w:pPr>
      <w:r w:rsidRPr="00FB3B57">
        <w:t>See notes under JVET-R0049</w:t>
      </w:r>
      <w:r>
        <w:t xml:space="preserve"> which is equivalent on item 8</w:t>
      </w:r>
      <w:r w:rsidRPr="00FB3B57">
        <w:t>.</w:t>
      </w:r>
    </w:p>
    <w:p w14:paraId="12B9EF4E" w14:textId="6C8E541F" w:rsidR="00682B62" w:rsidRDefault="00682B62" w:rsidP="00F13A08">
      <w:pPr>
        <w:pStyle w:val="Textkrper"/>
      </w:pPr>
      <w:r>
        <w:t>Item</w:t>
      </w:r>
      <w:r w:rsidR="0039354D">
        <w:t xml:space="preserve"> 9 proposes to s</w:t>
      </w:r>
      <w:r w:rsidRPr="00682B62">
        <w:t>ignal five_minus_max_num_affine_merge_cand instead of five_minus_max_num_subblock_merge_cand when sps_affine_enabled_flag is equal to 1, and MaxNumSubblockMergeCand is derived as a sum of the maximum allowed number of sbTMVP candidates and the maximum allowed number of affine candidates.</w:t>
      </w:r>
    </w:p>
    <w:p w14:paraId="5E518267" w14:textId="7309506E" w:rsidR="00682B62" w:rsidRDefault="0039354D" w:rsidP="00F13A08">
      <w:pPr>
        <w:pStyle w:val="Textkrper"/>
      </w:pPr>
      <w:r>
        <w:t>Only when affine is enabled is “</w:t>
      </w:r>
      <w:r w:rsidRPr="00682B62">
        <w:t>five_minus_max_num_subblock_merge_cand</w:t>
      </w:r>
      <w:r>
        <w:t>” signalled. The proponent said this seemed confusing.</w:t>
      </w:r>
    </w:p>
    <w:p w14:paraId="316D60D6" w14:textId="7ACA6949" w:rsidR="0039354D" w:rsidRDefault="007C47D6" w:rsidP="00F13A08">
      <w:pPr>
        <w:pStyle w:val="Textkrper"/>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Textkrper"/>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2D0A5247" w:rsidR="00682B62" w:rsidRDefault="007C47D6" w:rsidP="00F13A08">
      <w:pPr>
        <w:pStyle w:val="Textkrper"/>
      </w:pPr>
      <w:r>
        <w:lastRenderedPageBreak/>
        <w:t>JVET-R0068 aspect 9, JVET-R0215, R0371, and R0373 are related.</w:t>
      </w:r>
    </w:p>
    <w:p w14:paraId="000326BE" w14:textId="5CDB0662" w:rsidR="000906FF" w:rsidRDefault="000906FF" w:rsidP="00F13A08">
      <w:pPr>
        <w:pStyle w:val="Textkrper"/>
      </w:pPr>
      <w:r>
        <w:t>See the notes for R0371.</w:t>
      </w:r>
    </w:p>
    <w:p w14:paraId="0A770586" w14:textId="77777777" w:rsidR="007C47D6" w:rsidRPr="00FB3B57" w:rsidRDefault="005E27B1" w:rsidP="007C47D6">
      <w:pPr>
        <w:pStyle w:val="berschrift9"/>
        <w:rPr>
          <w:rFonts w:eastAsia="Times New Roman"/>
          <w:szCs w:val="24"/>
          <w:lang w:val="en-CA"/>
        </w:rPr>
      </w:pPr>
      <w:hyperlink r:id="rId403"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Damghanian, Z. Zhang, J. Enhorn (Ericsson)]</w:t>
      </w:r>
    </w:p>
    <w:p w14:paraId="55F22BCD" w14:textId="77777777" w:rsidR="007A5FBC" w:rsidRPr="007A5FBC" w:rsidRDefault="007A5FBC" w:rsidP="007A5FBC">
      <w:pPr>
        <w:rPr>
          <w:lang w:eastAsia="x-none"/>
        </w:rPr>
      </w:pPr>
      <w:r w:rsidRPr="007A5FBC">
        <w:rPr>
          <w:lang w:eastAsia="x-none"/>
        </w:rPr>
        <w:t>In the current VVC draft specification version 8, the maximum number of subblock based merging motion vector prediction candidates is signalled in the SPS by the five_minus_max_num_subblock_merge_cand syntax element which is present when sps_affine_enabled_flag is equal to 1. It is reported that currently the value of five_minus_max_num_subblock_merge_cand is restricted to be in the range of 0 to 5, inclusive.</w:t>
      </w:r>
    </w:p>
    <w:p w14:paraId="468733DC" w14:textId="77777777" w:rsidR="007A5FBC" w:rsidRPr="007A5FBC" w:rsidRDefault="007A5FBC" w:rsidP="007A5FBC">
      <w:pPr>
        <w:rPr>
          <w:lang w:eastAsia="x-none"/>
        </w:rPr>
      </w:pPr>
      <w:r w:rsidRPr="007A5FBC">
        <w:rPr>
          <w:lang w:eastAsia="x-none"/>
        </w:rPr>
        <w:t>It is asserted that such restriction allows an undesired scenario where five_minus_max_num_subblock_merge_cand may be set equal to 5 when sps_affine_enabled_flag is set equal to 1. In this scenario, the subblock merging candidate number becomes 0, which turns off merge for affine as well as for subblock temporal motion vector prediction (SbTMVP) regardless of the values of the SbTMVP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rsidP="007A5FBC">
      <w:pPr>
        <w:numPr>
          <w:ilvl w:val="0"/>
          <w:numId w:val="170"/>
        </w:numPr>
        <w:rPr>
          <w:lang w:eastAsia="x-none"/>
        </w:rPr>
      </w:pPr>
      <w:r w:rsidRPr="007A5FBC">
        <w:rPr>
          <w:lang w:eastAsia="x-none"/>
        </w:rPr>
        <w:t xml:space="preserve">Alternative 1 proposes to change the range restriction of the syntax element five_minus_max_num_subblock_merge_cand to be in the range of 0 to 5 </w:t>
      </w:r>
      <w:r w:rsidR="00633899">
        <w:rPr>
          <w:lang w:eastAsia="x-none"/>
        </w:rPr>
        <w:t>−</w:t>
      </w:r>
      <w:r w:rsidRPr="007A5FBC">
        <w:rPr>
          <w:lang w:eastAsia="x-none"/>
        </w:rPr>
        <w:t xml:space="preserve"> sps_affine_enabled_flag, inclusive. It is further proposed to infer the value of five_minus_max_num_subblock_merge_cand to 5 when it is not present.</w:t>
      </w:r>
    </w:p>
    <w:p w14:paraId="4CE75B8E" w14:textId="77777777" w:rsidR="007A5FBC" w:rsidRPr="007A5FBC" w:rsidRDefault="007A5FBC" w:rsidP="007A5FBC">
      <w:pPr>
        <w:numPr>
          <w:ilvl w:val="0"/>
          <w:numId w:val="170"/>
        </w:numPr>
        <w:rPr>
          <w:lang w:eastAsia="x-none"/>
        </w:rPr>
      </w:pPr>
      <w:r w:rsidRPr="007A5FBC">
        <w:rPr>
          <w:lang w:eastAsia="x-none"/>
        </w:rPr>
        <w:t xml:space="preserve">Alternative 2 proposes to signal </w:t>
      </w:r>
      <w:bookmarkStart w:id="528" w:name="_Hlk36714527"/>
      <w:r w:rsidRPr="007A5FBC">
        <w:rPr>
          <w:lang w:eastAsia="x-none"/>
        </w:rPr>
        <w:t xml:space="preserve">the maximum affine merge candidate number </w:t>
      </w:r>
      <w:bookmarkEnd w:id="528"/>
      <w:r w:rsidRPr="007A5FBC">
        <w:rPr>
          <w:lang w:eastAsia="x-none"/>
        </w:rPr>
        <w:t>when sps_affine_enabled_flag is set to 1. It is further proposed to derive the maximum number of subblock candidates MaxNumSubblockMergeCand in the picture header as a sum of the value of the SbTMVP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r w:rsidR="00CE5AFB" w:rsidRPr="007A5FBC">
        <w:rPr>
          <w:lang w:eastAsia="x-none"/>
        </w:rPr>
        <w:t xml:space="preserve">five_minus_max_num_subblock_merge_cand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62FBAFBA" w:rsidR="007A5FBC" w:rsidRDefault="00CE5AFB" w:rsidP="007C47D6">
      <w:pPr>
        <w:rPr>
          <w:lang w:eastAsia="x-none"/>
        </w:rPr>
      </w:pPr>
      <w:r>
        <w:rPr>
          <w:lang w:eastAsia="x-none"/>
        </w:rPr>
        <w:t>The signalling method in R0068 would avoid the unusual case.</w:t>
      </w:r>
    </w:p>
    <w:p w14:paraId="34F440D0" w14:textId="4D018676" w:rsidR="000906FF" w:rsidRDefault="000906FF" w:rsidP="000906FF">
      <w:pPr>
        <w:pStyle w:val="Textkrper"/>
      </w:pPr>
      <w:r>
        <w:t>See the notes for R0371.</w:t>
      </w:r>
    </w:p>
    <w:p w14:paraId="6C914E0E" w14:textId="77777777" w:rsidR="000906FF" w:rsidRPr="00FB3B57" w:rsidRDefault="000906FF" w:rsidP="007C47D6">
      <w:pPr>
        <w:rPr>
          <w:lang w:eastAsia="x-none"/>
        </w:rPr>
      </w:pPr>
    </w:p>
    <w:p w14:paraId="033E76B7" w14:textId="77777777" w:rsidR="007C47D6" w:rsidRPr="00FB3B57" w:rsidRDefault="005E27B1" w:rsidP="007C47D6">
      <w:pPr>
        <w:pStyle w:val="berschrift9"/>
        <w:rPr>
          <w:rFonts w:eastAsia="Times New Roman"/>
          <w:szCs w:val="24"/>
          <w:lang w:val="en-CA"/>
        </w:rPr>
      </w:pPr>
      <w:hyperlink r:id="rId404"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five_minus_max_num_subblock_merge_cand may be set equal to 5 when sps_affine_enabled_flag is set equal to 1, which turn off the subblock temporal motion vector prediction (SbTMVP) even the values of the SbTMVP enabling flags are true. In this contribution, an alternative solution with minimum text change is proposed. In the proposed method, the range of five_minus_max_num_subblock_merge_cand is set to 0 to </w:t>
      </w:r>
      <w:r w:rsidRPr="009F6A19">
        <w:rPr>
          <w:highlight w:val="yellow"/>
        </w:rPr>
        <w:t>5 − sps_sbtmvp_enabled_flag</w:t>
      </w:r>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077E1105" w:rsidR="000906FF" w:rsidRDefault="000906FF" w:rsidP="007C47D6">
      <w:pPr>
        <w:tabs>
          <w:tab w:val="left" w:pos="1058"/>
        </w:tabs>
      </w:pPr>
      <w:r>
        <w:t>This is equivalent to R0373 method 2.</w:t>
      </w:r>
    </w:p>
    <w:p w14:paraId="377E0CEF" w14:textId="05349CEA" w:rsidR="00CE5AFB" w:rsidRDefault="000C6247" w:rsidP="007C47D6">
      <w:pPr>
        <w:tabs>
          <w:tab w:val="left" w:pos="1058"/>
        </w:tabs>
      </w:pPr>
      <w:r w:rsidRPr="009F6A19">
        <w:rPr>
          <w:highlight w:val="yellow"/>
        </w:rPr>
        <w:lastRenderedPageBreak/>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 R0371 (without the inference rule).</w:t>
      </w:r>
    </w:p>
    <w:p w14:paraId="6870A21F" w14:textId="77777777" w:rsidR="00126E9C" w:rsidRPr="00FB3B57" w:rsidRDefault="00126E9C" w:rsidP="007C47D6">
      <w:pPr>
        <w:tabs>
          <w:tab w:val="left" w:pos="1058"/>
        </w:tabs>
      </w:pPr>
    </w:p>
    <w:p w14:paraId="74C86FE5" w14:textId="77777777" w:rsidR="007C47D6" w:rsidRPr="00FB3B57" w:rsidRDefault="005E27B1" w:rsidP="007C47D6">
      <w:pPr>
        <w:pStyle w:val="berschrift9"/>
        <w:rPr>
          <w:rFonts w:eastAsia="Times New Roman"/>
          <w:szCs w:val="24"/>
          <w:lang w:val="en-CA"/>
        </w:rPr>
      </w:pPr>
      <w:hyperlink r:id="rId405"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 [late]</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rsidP="00126E9C">
      <w:pPr>
        <w:pStyle w:val="Textkrper"/>
        <w:numPr>
          <w:ilvl w:val="0"/>
          <w:numId w:val="171"/>
        </w:numPr>
        <w:rPr>
          <w:lang w:val="en-US"/>
        </w:rPr>
      </w:pPr>
      <w:r w:rsidRPr="00126E9C">
        <w:rPr>
          <w:lang w:val="en-US"/>
        </w:rPr>
        <w:t xml:space="preserve">Method 1: </w:t>
      </w:r>
    </w:p>
    <w:p w14:paraId="266186B8" w14:textId="77777777" w:rsidR="00126E9C" w:rsidRPr="00126E9C" w:rsidRDefault="00126E9C" w:rsidP="00126E9C">
      <w:pPr>
        <w:pStyle w:val="Textkrper"/>
        <w:numPr>
          <w:ilvl w:val="1"/>
          <w:numId w:val="171"/>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The value of five_minus_max_num_subblock_merge_cand shall be in the range of 0 to </w:t>
      </w:r>
      <w:r w:rsidRPr="009F6A19">
        <w:rPr>
          <w:highlight w:val="yellow"/>
        </w:rPr>
        <w:t>4</w:t>
      </w:r>
      <w:r w:rsidRPr="00126E9C">
        <w:t>, inclusive.</w:t>
      </w:r>
    </w:p>
    <w:p w14:paraId="067A1165" w14:textId="254E57E9" w:rsidR="00126E9C" w:rsidRPr="00126E9C" w:rsidRDefault="00126E9C" w:rsidP="00126E9C">
      <w:pPr>
        <w:pStyle w:val="Textkrper"/>
        <w:numPr>
          <w:ilvl w:val="1"/>
          <w:numId w:val="171"/>
        </w:numPr>
        <w:rPr>
          <w:lang w:val="en-US"/>
        </w:rPr>
      </w:pPr>
      <w:r w:rsidRPr="00126E9C">
        <w:rPr>
          <w:lang w:val="en-US"/>
        </w:rPr>
        <w:t>MaxNumSubblockMergeCand is always greater than 0 when affine is enabled</w:t>
      </w:r>
      <w:r>
        <w:rPr>
          <w:lang w:val="en-US"/>
        </w:rPr>
        <w:t>.</w:t>
      </w:r>
    </w:p>
    <w:p w14:paraId="13FA0D49" w14:textId="77777777" w:rsidR="00126E9C" w:rsidRPr="00126E9C" w:rsidRDefault="00126E9C" w:rsidP="00126E9C">
      <w:pPr>
        <w:pStyle w:val="Textkrper"/>
        <w:numPr>
          <w:ilvl w:val="0"/>
          <w:numId w:val="171"/>
        </w:numPr>
        <w:rPr>
          <w:lang w:val="en-US"/>
        </w:rPr>
      </w:pPr>
      <w:r w:rsidRPr="00126E9C">
        <w:rPr>
          <w:lang w:val="en-US"/>
        </w:rPr>
        <w:t xml:space="preserve">Method 2: </w:t>
      </w:r>
    </w:p>
    <w:p w14:paraId="7ADC68D5" w14:textId="77777777" w:rsidR="00126E9C" w:rsidRPr="00126E9C" w:rsidRDefault="00126E9C" w:rsidP="00126E9C">
      <w:pPr>
        <w:pStyle w:val="Textkrper"/>
        <w:numPr>
          <w:ilvl w:val="1"/>
          <w:numId w:val="171"/>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When sps_sbtmvp_enabled_flag is equal to 1. The value of five_minus_max_num_subblock_merge_cand shall be in the range of 0 to 4, inclusive. When sps_sbtmvp_enabled_flag is equal to 0. The value of five_minus_max_num_subblock_merge_cand shall be in the range of 0 to 5, inclusive.</w:t>
      </w:r>
    </w:p>
    <w:p w14:paraId="74AE9FDF" w14:textId="77777777" w:rsidR="00126E9C" w:rsidRPr="00126E9C" w:rsidRDefault="00126E9C" w:rsidP="00126E9C">
      <w:pPr>
        <w:pStyle w:val="Textkrper"/>
        <w:numPr>
          <w:ilvl w:val="1"/>
          <w:numId w:val="171"/>
        </w:numPr>
        <w:rPr>
          <w:lang w:val="en-US"/>
        </w:rPr>
      </w:pPr>
      <w:r w:rsidRPr="00126E9C">
        <w:rPr>
          <w:lang w:val="en-US"/>
        </w:rPr>
        <w:t>MaxNumSubblockMergeCand can be set to 0 when affine is enabled.</w:t>
      </w:r>
    </w:p>
    <w:p w14:paraId="6A382ED0" w14:textId="77777777" w:rsidR="00126E9C" w:rsidRPr="00126E9C" w:rsidRDefault="00126E9C" w:rsidP="00126E9C">
      <w:pPr>
        <w:pStyle w:val="Textkrper"/>
        <w:numPr>
          <w:ilvl w:val="1"/>
          <w:numId w:val="171"/>
        </w:numPr>
        <w:rPr>
          <w:lang w:val="en-US"/>
        </w:rPr>
      </w:pPr>
      <w:r w:rsidRPr="00126E9C">
        <w:rPr>
          <w:lang w:val="en-US"/>
        </w:rPr>
        <w:t>MaxNumSubblockMergeCand is always greater than 0 when SbTMVP and picture TMVP are enabled.</w:t>
      </w:r>
    </w:p>
    <w:p w14:paraId="4E29002D" w14:textId="73D4DE4A" w:rsidR="007C47D6" w:rsidRDefault="00126E9C" w:rsidP="00F13A08">
      <w:pPr>
        <w:pStyle w:val="Textkrper"/>
      </w:pPr>
      <w:r>
        <w:t>The proponent said Method 2 was identical to R0371.</w:t>
      </w:r>
    </w:p>
    <w:p w14:paraId="00689348" w14:textId="7880AFA3" w:rsidR="007C47D6" w:rsidRDefault="00126E9C" w:rsidP="00F13A08">
      <w:pPr>
        <w:pStyle w:val="Textkrper"/>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40059826" w:rsidR="007C47D6" w:rsidRDefault="000906FF" w:rsidP="00F13A08">
      <w:pPr>
        <w:pStyle w:val="Textkrper"/>
      </w:pPr>
      <w:r>
        <w:t>See the notes for R0371.</w:t>
      </w:r>
    </w:p>
    <w:p w14:paraId="1E407CAC" w14:textId="77777777" w:rsidR="00BE70E2" w:rsidRPr="00FB3B57" w:rsidRDefault="005E27B1" w:rsidP="00BE70E2">
      <w:pPr>
        <w:pStyle w:val="berschrift9"/>
        <w:rPr>
          <w:rFonts w:eastAsia="Times New Roman"/>
          <w:szCs w:val="24"/>
          <w:lang w:val="en-CA"/>
        </w:rPr>
      </w:pPr>
      <w:hyperlink r:id="rId406"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Textkrper"/>
      </w:pPr>
      <w:r w:rsidRPr="00605C30">
        <w:t>This contribution proposes to move ph_joint_cbcr_sign_flag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Textkrper"/>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Textkrper"/>
      </w:pPr>
      <w:r>
        <w:t>No action was thus taken on this.</w:t>
      </w:r>
    </w:p>
    <w:p w14:paraId="134FDCEC" w14:textId="77777777" w:rsidR="00317783" w:rsidRPr="00FB3B57" w:rsidRDefault="005E27B1" w:rsidP="00317783">
      <w:pPr>
        <w:pStyle w:val="berschrift9"/>
        <w:rPr>
          <w:rFonts w:eastAsia="Times New Roman"/>
          <w:szCs w:val="24"/>
          <w:lang w:val="en-CA"/>
        </w:rPr>
      </w:pPr>
      <w:hyperlink r:id="rId407"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Damghanian, Z. Zhang, J. Enhorn (Ericsson)]</w:t>
      </w:r>
    </w:p>
    <w:p w14:paraId="313576A1" w14:textId="77777777" w:rsidR="00FE0E0E" w:rsidRPr="00FE0E0E" w:rsidRDefault="00FE0E0E" w:rsidP="00FE0E0E">
      <w:pPr>
        <w:pStyle w:val="Textkrper"/>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rsidP="00FE0E0E">
      <w:pPr>
        <w:pStyle w:val="Textkrper"/>
        <w:numPr>
          <w:ilvl w:val="0"/>
          <w:numId w:val="172"/>
        </w:numPr>
      </w:pPr>
      <w:r w:rsidRPr="00FE0E0E">
        <w:t>Move the location of sps_fpel_mmvd_enabled_flag to directly follow sps_mmvd_enabled_flag. It is claimed that this modification makes the specification text cleaner as it groups together the MMVD related syntax elements in the SPS.</w:t>
      </w:r>
    </w:p>
    <w:p w14:paraId="373024C4" w14:textId="115BFF64" w:rsidR="00FE0E0E" w:rsidRPr="00FE0E0E" w:rsidRDefault="00FE0E0E" w:rsidP="009F6A19">
      <w:pPr>
        <w:pStyle w:val="Textkrper"/>
        <w:ind w:left="360"/>
      </w:pPr>
      <w:r>
        <w:lastRenderedPageBreak/>
        <w:t>Cleanup to group related things together.</w:t>
      </w:r>
    </w:p>
    <w:p w14:paraId="26F01F58" w14:textId="75C44C2E" w:rsidR="00FE0E0E" w:rsidRDefault="00FE0E0E" w:rsidP="00FE0E0E">
      <w:pPr>
        <w:pStyle w:val="Textkrper"/>
        <w:numPr>
          <w:ilvl w:val="0"/>
          <w:numId w:val="172"/>
        </w:numPr>
      </w:pPr>
      <w:r w:rsidRPr="00FE0E0E">
        <w: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p>
    <w:p w14:paraId="06AB7321" w14:textId="14BD056B" w:rsidR="00FE0E0E" w:rsidRPr="00FE0E0E" w:rsidRDefault="00FE0E0E" w:rsidP="009F6A19">
      <w:pPr>
        <w:pStyle w:val="Textkrper"/>
        <w:ind w:left="360"/>
      </w:pPr>
      <w:r>
        <w:t>Editorial spec bug fix.</w:t>
      </w:r>
    </w:p>
    <w:p w14:paraId="4A401FEF" w14:textId="0E624C94" w:rsidR="00FE0E0E" w:rsidRDefault="00FE0E0E" w:rsidP="00FE0E0E">
      <w:pPr>
        <w:pStyle w:val="Textkrper"/>
        <w:numPr>
          <w:ilvl w:val="0"/>
          <w:numId w:val="172"/>
        </w:numPr>
      </w:pPr>
      <w:r w:rsidRPr="00FE0E0E">
        <w:rPr>
          <w:bCs/>
        </w:rPr>
        <w:t xml:space="preserve">Add a no_mmvd_constraint_flag in </w:t>
      </w:r>
      <w:r w:rsidRPr="00FE0E0E">
        <w:t>general_constraint_</w:t>
      </w:r>
      <w:proofErr w:type="gramStart"/>
      <w:r w:rsidRPr="00FE0E0E">
        <w:t>info(</w:t>
      </w:r>
      <w:proofErr w:type="gramEnd"/>
      <w:r w:rsidRPr="00FE0E0E">
        <w:t>). When this flag is equal to 1, sps_mmvd_enabled_flag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Textkrper"/>
        <w:ind w:left="360"/>
      </w:pPr>
      <w:r>
        <w:t xml:space="preserve">Extra constraint flag. Instead it was suggested to replace/rename the current flag no_fpel_mmvd_constraint_flag to </w:t>
      </w:r>
      <w:r w:rsidRPr="00FE0E0E">
        <w:rPr>
          <w:bCs/>
        </w:rPr>
        <w:t>no_mmvd_constraint_flag</w:t>
      </w:r>
      <w:r>
        <w:rPr>
          <w:bCs/>
        </w:rPr>
        <w:t xml:space="preserve"> and change the semantics accordingly.</w:t>
      </w:r>
    </w:p>
    <w:p w14:paraId="6FADCD67" w14:textId="4B2CE431" w:rsidR="00317783" w:rsidRDefault="00FE0E0E" w:rsidP="00F13A08">
      <w:pPr>
        <w:pStyle w:val="Textkrper"/>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Textkrper"/>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Textkrper"/>
      </w:pPr>
    </w:p>
    <w:p w14:paraId="4BCDE929" w14:textId="77777777" w:rsidR="00DC785E" w:rsidRPr="00FB3B57" w:rsidRDefault="005E27B1" w:rsidP="00DC785E">
      <w:pPr>
        <w:pStyle w:val="berschrift9"/>
        <w:rPr>
          <w:rFonts w:eastAsia="Times New Roman"/>
          <w:szCs w:val="24"/>
          <w:lang w:val="en-CA"/>
        </w:rPr>
      </w:pPr>
      <w:hyperlink r:id="rId408"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Sarwer,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0B89C69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This contribution proposes two aspects to clean up the signaling of sps_max_luma_transform_size_64_</w:t>
      </w:r>
      <w:proofErr w:type="gramStart"/>
      <w:r w:rsidRPr="00135327">
        <w:rPr>
          <w:rFonts w:eastAsia="Times New Roman"/>
          <w:szCs w:val="20"/>
        </w:rPr>
        <w:t>flag  and</w:t>
      </w:r>
      <w:proofErr w:type="gramEnd"/>
      <w:r w:rsidRPr="00135327">
        <w:rPr>
          <w:rFonts w:eastAsia="Times New Roman"/>
          <w:szCs w:val="20"/>
        </w:rPr>
        <w:t xml:space="preserve"> slice_ts_residual_coding_disabled_flag. </w:t>
      </w:r>
    </w:p>
    <w:p w14:paraId="264E541F" w14:textId="77777777" w:rsidR="00DC785E" w:rsidRPr="00135327" w:rsidRDefault="00DC785E" w:rsidP="00DC785E">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77777777" w:rsidR="00DC785E" w:rsidRPr="00135327" w:rsidRDefault="00DC785E" w:rsidP="00DC785E">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In aspect 2, two methods are proposed to reduce the signaling overhead of slice_ts_residual_coding_disabled_flag in slice header.</w:t>
      </w:r>
    </w:p>
    <w:p w14:paraId="1B14E1C7" w14:textId="77777777" w:rsidR="00DC785E" w:rsidRPr="00135327" w:rsidRDefault="00DC785E" w:rsidP="00DC785E">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rsidP="00DC785E">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57ADFC49" w14:textId="77777777" w:rsidR="00DC785E" w:rsidRDefault="00DC785E" w:rsidP="00DC785E">
      <w:pPr>
        <w:pStyle w:val="Textkrper"/>
      </w:pPr>
      <w:r>
        <w:t>Moved here from AHG cat. 2 discussions and recommendations of track B</w:t>
      </w:r>
    </w:p>
    <w:p w14:paraId="48B46CD6" w14:textId="77777777" w:rsidR="00DC785E" w:rsidRPr="00FB3B57" w:rsidRDefault="00DC785E" w:rsidP="00DC785E">
      <w:pPr>
        <w:pStyle w:val="Textkrper"/>
      </w:pPr>
      <w:r w:rsidRPr="00FB3B57">
        <w:t>See notes under JVET-R0049 for aspect 2.</w:t>
      </w:r>
    </w:p>
    <w:p w14:paraId="4CC0324C" w14:textId="77777777" w:rsidR="00DC785E" w:rsidRPr="00FB3B57" w:rsidRDefault="00DC785E" w:rsidP="00DC785E">
      <w:pPr>
        <w:pStyle w:val="Textkrper"/>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was revisited</w:t>
      </w:r>
      <w:r>
        <w:t xml:space="preserve"> in plenary and agreed. </w:t>
      </w:r>
      <w:r w:rsidRPr="00543F81">
        <w:rPr>
          <w:highlight w:val="yellow"/>
        </w:rPr>
        <w:t>Decision(cleanup)</w:t>
      </w:r>
      <w:r>
        <w:t>: Adopt JVET-R0097 aspect 1.</w:t>
      </w:r>
    </w:p>
    <w:p w14:paraId="04565E50" w14:textId="77777777" w:rsidR="00DC785E" w:rsidRDefault="00DC785E" w:rsidP="00DC785E">
      <w:pPr>
        <w:pStyle w:val="Textkrper"/>
      </w:pPr>
      <w:r>
        <w:t>It is mentioned that also a ticket #1024 was issued that pointed out a conformance stream violating the bit stream constraint.</w:t>
      </w:r>
    </w:p>
    <w:p w14:paraId="0B619987" w14:textId="77777777" w:rsidR="004D4957" w:rsidRPr="00FB3B57" w:rsidRDefault="005E27B1" w:rsidP="004D4957">
      <w:pPr>
        <w:pStyle w:val="berschrift9"/>
        <w:rPr>
          <w:rFonts w:eastAsia="Times New Roman"/>
          <w:szCs w:val="24"/>
          <w:lang w:val="en-CA"/>
        </w:rPr>
      </w:pPr>
      <w:hyperlink r:id="rId409"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Aono, T. Ikai (Sharp)]</w:t>
      </w:r>
    </w:p>
    <w:p w14:paraId="3A4B9859" w14:textId="57948D0F" w:rsidR="004D4957" w:rsidRPr="00FB3B57" w:rsidRDefault="004D4957" w:rsidP="004D4957">
      <w:pPr>
        <w:pStyle w:val="Textkrper"/>
      </w:pPr>
      <w:r w:rsidRPr="00FB3B57">
        <w:t>See notes under JVET-R0049</w:t>
      </w:r>
      <w:r>
        <w:t xml:space="preserve"> – this contribution is equivalent</w:t>
      </w:r>
      <w:r w:rsidR="00BE70E2">
        <w:t>.</w:t>
      </w:r>
    </w:p>
    <w:p w14:paraId="0D70AAF0" w14:textId="77777777" w:rsidR="004D4957" w:rsidRPr="00FB3B57" w:rsidRDefault="005E27B1" w:rsidP="004D4957">
      <w:pPr>
        <w:pStyle w:val="berschrift9"/>
        <w:rPr>
          <w:rFonts w:eastAsia="Times New Roman"/>
          <w:szCs w:val="24"/>
          <w:lang w:val="en-CA"/>
        </w:rPr>
      </w:pPr>
      <w:hyperlink r:id="rId410"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026EB18B" w:rsidR="0041478A" w:rsidRPr="00FB3B57" w:rsidRDefault="004D4957" w:rsidP="00CC1FF8">
      <w:pPr>
        <w:pStyle w:val="Textkrper"/>
      </w:pPr>
      <w:r w:rsidRPr="00FB3B57">
        <w:t>See notes under JVET-R0049.</w:t>
      </w:r>
    </w:p>
    <w:p w14:paraId="0D1313C7" w14:textId="77777777" w:rsidR="001343BA" w:rsidRPr="00FB3B57" w:rsidRDefault="005E27B1"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5E27B1" w:rsidP="001343BA">
      <w:pPr>
        <w:pStyle w:val="berschrift9"/>
        <w:rPr>
          <w:rFonts w:eastAsia="Times New Roman"/>
          <w:szCs w:val="24"/>
          <w:lang w:val="en-CA"/>
        </w:rPr>
      </w:pPr>
      <w:hyperlink r:id="rId412"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5E27B1"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5E27B1" w:rsidP="001343BA">
      <w:pPr>
        <w:pStyle w:val="berschrift9"/>
        <w:rPr>
          <w:rFonts w:eastAsia="Times New Roman"/>
          <w:szCs w:val="24"/>
          <w:lang w:val="en-CA"/>
        </w:rPr>
      </w:pPr>
      <w:hyperlink r:id="rId414"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5E27B1"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5E27B1"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p w14:paraId="628FC515" w14:textId="06BCFE3F" w:rsidR="001343BA" w:rsidRPr="00FB3B57" w:rsidRDefault="001343BA" w:rsidP="001343BA">
      <w:pPr>
        <w:pStyle w:val="berschrift3"/>
        <w:numPr>
          <w:ilvl w:val="2"/>
          <w:numId w:val="38"/>
        </w:numPr>
        <w:tabs>
          <w:tab w:val="left" w:pos="568"/>
        </w:tabs>
        <w:ind w:left="737" w:hanging="737"/>
      </w:pPr>
      <w:bookmarkStart w:id="529" w:name="_Ref29523318"/>
      <w:r w:rsidRPr="00FB3B57">
        <w:t>General and misc. HLS topics (</w:t>
      </w:r>
      <w:r w:rsidR="00FD1D4C">
        <w:t>9</w:t>
      </w:r>
      <w:r w:rsidRPr="00FB3B57">
        <w:t>)</w:t>
      </w:r>
      <w:bookmarkEnd w:id="529"/>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5E27B1"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lastRenderedPageBreak/>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0DD570F4" w:rsidR="001343BA" w:rsidRPr="00FB3B57" w:rsidRDefault="001343BA" w:rsidP="001343BA">
      <w:pPr>
        <w:tabs>
          <w:tab w:val="left" w:pos="1058"/>
        </w:tabs>
      </w:pPr>
      <w:r w:rsidRPr="00D42E53">
        <w:rPr>
          <w:rPrChange w:id="530" w:author="Ye-Kui Wang" w:date="2020-04-23T22:28:00Z">
            <w:rPr>
              <w:highlight w:val="yellow"/>
            </w:rPr>
          </w:rPrChange>
        </w:rPr>
        <w:t>AHG Recommendation</w:t>
      </w:r>
      <w:r w:rsidRPr="00D42E53">
        <w:t>: Adopt. (Further</w:t>
      </w:r>
      <w:r w:rsidRPr="00FB3B57">
        <w:t xml:space="preserve"> offline review is encouraged, and interacting aspects with other contributions remain in need of consideration</w:t>
      </w:r>
      <w:del w:id="531" w:author="Gary Sullivan" w:date="2020-04-23T22:18:00Z">
        <w:r w:rsidRPr="00FB3B57">
          <w:delText>.)</w:delText>
        </w:r>
      </w:del>
      <w:ins w:id="532" w:author="Gary Sullivan" w:date="2020-04-23T22:18:00Z">
        <w:r w:rsidRPr="00FB3B57">
          <w:t>.)</w:t>
        </w:r>
      </w:ins>
      <w:ins w:id="533" w:author="Ye-Kui Wang" w:date="2020-04-23T11:36:00Z">
        <w:r w:rsidR="0042096B">
          <w:t>. See future details in the notes for JVET-R0226.</w:t>
        </w:r>
      </w:ins>
    </w:p>
    <w:p w14:paraId="04B4878E" w14:textId="77777777" w:rsidR="001343BA" w:rsidRPr="00FB3B57" w:rsidRDefault="005E27B1"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61381BFE" w:rsidR="001343BA" w:rsidRPr="00FB3B57" w:rsidRDefault="001343BA" w:rsidP="001343BA">
      <w:pPr>
        <w:tabs>
          <w:tab w:val="left" w:pos="1058"/>
        </w:tabs>
      </w:pPr>
      <w:r w:rsidRPr="00FB3B57">
        <w:lastRenderedPageBreak/>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del w:id="534" w:author="Gary Sullivan" w:date="2020-04-23T07:17:00Z">
        <w:r w:rsidRPr="00FB3B57" w:rsidDel="00F06AB8">
          <w:rPr>
            <w:highlight w:val="yellow"/>
          </w:rPr>
          <w:delText>Revisit</w:delText>
        </w:r>
        <w:r w:rsidRPr="00FB3B57" w:rsidDel="00F06AB8">
          <w:delText xml:space="preserve"> for this question.</w:delText>
        </w:r>
      </w:del>
      <w:ins w:id="535" w:author="Gary Sullivan" w:date="2020-04-23T07:17:00Z">
        <w:r w:rsidR="00F06AB8">
          <w:t xml:space="preserve">This </w:t>
        </w:r>
      </w:ins>
      <w:ins w:id="536" w:author="Gary Sullivan" w:date="2020-04-23T07:18:00Z">
        <w:r w:rsidR="00F06AB8">
          <w:t>was further discussed as noted below</w:t>
        </w:r>
      </w:ins>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795FF0A5"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ins w:id="537" w:author="Jens-Rainer Ohm" w:date="2020-04-23T22:18:00Z">
        <w:r w:rsidR="00F06AB8">
          <w:t>This</w:t>
        </w:r>
      </w:ins>
      <w:del w:id="538" w:author="Gary Sullivan" w:date="2020-04-23T07:18:00Z">
        <w:r w:rsidRPr="00FB3B57" w:rsidDel="00F06AB8">
          <w:rPr>
            <w:highlight w:val="yellow"/>
          </w:rPr>
          <w:delText>Revisit</w:delText>
        </w:r>
        <w:r w:rsidRPr="00FB3B57" w:rsidDel="00F06AB8">
          <w:delText xml:space="preserve"> for this question</w:delText>
        </w:r>
      </w:del>
      <w:ins w:id="539" w:author="Gary Sullivan" w:date="2020-04-23T07:18:00Z">
        <w:r w:rsidR="00F06AB8">
          <w:t>This was also further discussed as noted below</w:t>
        </w:r>
      </w:ins>
      <w:r w:rsidRPr="00FB3B57">
        <w:t>.</w:t>
      </w:r>
    </w:p>
    <w:p w14:paraId="68E7E0CC" w14:textId="4F2C2B47" w:rsidR="00216784" w:rsidRDefault="00F06AB8" w:rsidP="001343BA">
      <w:pPr>
        <w:tabs>
          <w:tab w:val="left" w:pos="1058"/>
        </w:tabs>
        <w:rPr>
          <w:ins w:id="540" w:author="Gary Sullivan" w:date="2020-04-23T07:20:00Z"/>
        </w:rPr>
      </w:pPr>
      <w:ins w:id="541" w:author="Gary Sullivan" w:date="2020-04-23T07:19:00Z">
        <w:r>
          <w:t xml:space="preserve">This was further discussed on Thursday 23 April at 1415. The two questions noted for further discussion were resolved in a </w:t>
        </w:r>
      </w:ins>
      <w:ins w:id="542" w:author="Gary Sullivan" w:date="2020-04-23T07:22:00Z">
        <w:r>
          <w:t xml:space="preserve">-v2 </w:t>
        </w:r>
      </w:ins>
      <w:ins w:id="543" w:author="Gary Sullivan" w:date="2020-04-23T07:19:00Z">
        <w:r>
          <w:t>revision of R0041, s</w:t>
        </w:r>
      </w:ins>
      <w:ins w:id="544" w:author="Gary Sullivan" w:date="2020-04-23T07:20:00Z">
        <w:r>
          <w:t>uch that a picture is associated with the closest preceding IRAP or GDR picture in decoding order.</w:t>
        </w:r>
      </w:ins>
    </w:p>
    <w:p w14:paraId="5C866D64" w14:textId="2848D378" w:rsidR="00F06AB8" w:rsidRDefault="00F06AB8" w:rsidP="001343BA">
      <w:pPr>
        <w:tabs>
          <w:tab w:val="left" w:pos="1058"/>
        </w:tabs>
        <w:rPr>
          <w:ins w:id="545" w:author="Gary Sullivan" w:date="2020-04-23T07:31:00Z"/>
        </w:rPr>
      </w:pPr>
      <w:ins w:id="546" w:author="Gary Sullivan" w:date="2020-04-23T07:21:00Z">
        <w:r>
          <w:t xml:space="preserve">Two </w:t>
        </w:r>
      </w:ins>
      <w:ins w:id="547" w:author="Gary Sullivan" w:date="2020-04-23T07:23:00Z">
        <w:r w:rsidR="00964F6D">
          <w:t>options for</w:t>
        </w:r>
      </w:ins>
      <w:ins w:id="548" w:author="Gary Sullivan" w:date="2020-04-23T07:24:00Z">
        <w:r w:rsidR="00964F6D">
          <w:t xml:space="preserve"> preventing gaps in the output following a GDR were descri</w:t>
        </w:r>
      </w:ins>
      <w:ins w:id="549" w:author="Gary Sullivan" w:date="2020-04-23T07:25:00Z">
        <w:r w:rsidR="00964F6D">
          <w:t xml:space="preserve">bed. Option 1 would not allow an </w:t>
        </w:r>
      </w:ins>
      <w:ins w:id="550" w:author="Gary Sullivan" w:date="2020-04-23T07:26:00Z">
        <w:r w:rsidR="00964F6D">
          <w:t xml:space="preserve">“output gap” in picture output, while option 2 would allow this. It was remarked that if the display is using “dirty pictures” </w:t>
        </w:r>
      </w:ins>
      <w:ins w:id="551" w:author="Gary Sullivan" w:date="2020-04-23T07:27:00Z">
        <w:r w:rsidR="00964F6D">
          <w:t>whether output judder exists or not is under control of the encoder, so option 2 seemed preferred.</w:t>
        </w:r>
      </w:ins>
    </w:p>
    <w:p w14:paraId="0CE55F4A" w14:textId="2408DE0E" w:rsidR="00964F6D" w:rsidRDefault="00964F6D" w:rsidP="001343BA">
      <w:pPr>
        <w:tabs>
          <w:tab w:val="left" w:pos="1058"/>
        </w:tabs>
        <w:rPr>
          <w:ins w:id="552" w:author="Gary Sullivan" w:date="2020-04-23T07:27:00Z"/>
        </w:rPr>
      </w:pPr>
      <w:ins w:id="553" w:author="Gary Sullivan" w:date="2020-04-23T07:31:00Z">
        <w:r>
          <w:t>This includes a sensibility constraint that when a picture is not a leading picture of an IRAP picture, it shall not be a RADL or RASL picture.</w:t>
        </w:r>
      </w:ins>
    </w:p>
    <w:p w14:paraId="4DADAE25" w14:textId="7BA6AE81" w:rsidR="00F06AB8" w:rsidRDefault="00964F6D" w:rsidP="001343BA">
      <w:pPr>
        <w:tabs>
          <w:tab w:val="left" w:pos="1058"/>
        </w:tabs>
        <w:rPr>
          <w:ins w:id="554" w:author="Jens-Rainer Ohm" w:date="2020-04-23T22:28:00Z"/>
        </w:rPr>
      </w:pPr>
      <w:ins w:id="555" w:author="Gary Sullivan" w:date="2020-04-23T07:27:00Z">
        <w:r w:rsidRPr="002C61CD">
          <w:rPr>
            <w:highlight w:val="yellow"/>
          </w:rPr>
          <w:t>Decision (c</w:t>
        </w:r>
      </w:ins>
      <w:ins w:id="556" w:author="Gary Sullivan" w:date="2020-04-23T07:28:00Z">
        <w:r w:rsidRPr="002C61CD">
          <w:rPr>
            <w:highlight w:val="yellow"/>
          </w:rPr>
          <w:t>leanup / expression of existing intent)</w:t>
        </w:r>
        <w:r>
          <w:t xml:space="preserve">: Adopt R0041-v2 </w:t>
        </w:r>
      </w:ins>
      <w:ins w:id="557" w:author="Gary Sullivan" w:date="2020-04-23T07:32:00Z">
        <w:r>
          <w:t xml:space="preserve">with </w:t>
        </w:r>
      </w:ins>
      <w:ins w:id="558" w:author="Gary Sullivan" w:date="2020-04-23T07:28:00Z">
        <w:r>
          <w:t>option 2</w:t>
        </w:r>
      </w:ins>
      <w:ins w:id="559" w:author="Gary Sullivan" w:date="2020-04-23T07:32:00Z">
        <w:r>
          <w:t xml:space="preserve"> for the output gap aspect</w:t>
        </w:r>
      </w:ins>
      <w:ins w:id="560" w:author="Gary Sullivan" w:date="2020-04-23T07:28:00Z">
        <w:r>
          <w:t>.</w:t>
        </w:r>
      </w:ins>
    </w:p>
    <w:p w14:paraId="68E5E011" w14:textId="77777777" w:rsidR="00553EDD" w:rsidRPr="00FB3B57" w:rsidRDefault="005E27B1" w:rsidP="00553EDD">
      <w:pPr>
        <w:pStyle w:val="berschrift9"/>
        <w:rPr>
          <w:rFonts w:eastAsia="Times New Roman"/>
          <w:szCs w:val="24"/>
          <w:lang w:val="en-CA"/>
        </w:rPr>
      </w:pPr>
      <w:hyperlink r:id="rId419"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Textkrper"/>
        <w:rPr>
          <w:bCs/>
          <w:lang w:val="en-US"/>
        </w:rPr>
      </w:pPr>
      <w:r w:rsidRPr="00DC6C31">
        <w:rPr>
          <w:lang w:val="en-US"/>
        </w:rPr>
        <w:t>Add the following constraint (R0267)</w:t>
      </w:r>
      <w:r>
        <w:rPr>
          <w:lang w:val="en-US"/>
        </w:rPr>
        <w:t>?</w:t>
      </w:r>
    </w:p>
    <w:p w14:paraId="290178DF" w14:textId="36A65203" w:rsidR="00216784" w:rsidRDefault="00216784" w:rsidP="00216784">
      <w:pPr>
        <w:pStyle w:val="Textkrper"/>
        <w:rPr>
          <w:lang w:val="en-US"/>
        </w:rPr>
      </w:pPr>
      <w:r w:rsidRPr="00DC6C31">
        <w:rPr>
          <w:lang w:val="en-US"/>
        </w:rPr>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p>
    <w:p w14:paraId="25A50027" w14:textId="07522FC3" w:rsidR="00553EDD" w:rsidRPr="00DC6C31" w:rsidRDefault="00553EDD" w:rsidP="00DC785E">
      <w:pPr>
        <w:pStyle w:val="Textkrper"/>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5E27B1"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31AD4C83" w:rsidR="001343BA" w:rsidRPr="00FB3B57" w:rsidRDefault="008F24E8" w:rsidP="001343BA">
      <w:pPr>
        <w:tabs>
          <w:tab w:val="left" w:pos="1080"/>
        </w:tabs>
        <w:rPr>
          <w:lang w:eastAsia="de-DE"/>
        </w:rPr>
      </w:pPr>
      <w:ins w:id="561" w:author="Gary Sullivan" w:date="2020-04-23T01:46:00Z">
        <w:r>
          <w:rPr>
            <w:lang w:eastAsia="de-DE"/>
          </w:rPr>
          <w:t xml:space="preserve">This was </w:t>
        </w:r>
      </w:ins>
      <w:ins w:id="562" w:author="Gary Sullivan" w:date="2020-04-23T01:47:00Z">
        <w:r w:rsidR="00CE4224">
          <w:rPr>
            <w:lang w:eastAsia="de-DE"/>
          </w:rPr>
          <w:t xml:space="preserve">initially </w:t>
        </w:r>
      </w:ins>
      <w:ins w:id="563" w:author="Jens-Rainer Ohm" w:date="2020-04-23T22:18:00Z">
        <w:r>
          <w:rPr>
            <w:lang w:eastAsia="de-DE"/>
          </w:rPr>
          <w:t>d</w:t>
        </w:r>
        <w:r w:rsidR="001343BA" w:rsidRPr="00FB3B57">
          <w:rPr>
            <w:lang w:eastAsia="de-DE"/>
          </w:rPr>
          <w:t>iscussed</w:t>
        </w:r>
      </w:ins>
      <w:ins w:id="564" w:author="Gary Sullivan" w:date="2020-04-23T01:46:00Z">
        <w:r>
          <w:rPr>
            <w:lang w:eastAsia="de-DE"/>
          </w:rPr>
          <w:t>d</w:t>
        </w:r>
      </w:ins>
      <w:del w:id="565" w:author="Gary Sullivan" w:date="2020-04-23T01:46:00Z">
        <w:r w:rsidR="001343BA" w:rsidRPr="00FB3B57" w:rsidDel="008F24E8">
          <w:rPr>
            <w:lang w:eastAsia="de-DE"/>
          </w:rPr>
          <w:delText>D</w:delText>
        </w:r>
      </w:del>
      <w:del w:id="566" w:author="Jens-Rainer Ohm" w:date="2020-04-23T22:18:00Z">
        <w:r w:rsidR="001343BA" w:rsidRPr="00FB3B57">
          <w:rPr>
            <w:lang w:eastAsia="de-DE"/>
          </w:rPr>
          <w:delText>iscussed</w:delText>
        </w:r>
      </w:del>
      <w:r w:rsidR="001343BA" w:rsidRPr="00FB3B57">
        <w:rPr>
          <w:lang w:eastAsia="de-DE"/>
        </w:rPr>
        <w:t xml:space="preserve"> in AHG Session 1.9 (GJS &amp; YKW).</w:t>
      </w:r>
    </w:p>
    <w:p w14:paraId="134FCE78" w14:textId="0358E629" w:rsidR="001343BA" w:rsidRPr="00FB3B57" w:rsidRDefault="001343BA" w:rsidP="001343BA">
      <w:pPr>
        <w:pStyle w:val="Textkrper"/>
      </w:pPr>
      <w:r w:rsidRPr="00FB3B57">
        <w:t xml:space="preserve">Item </w:t>
      </w:r>
      <w:ins w:id="567" w:author="Jens-Rainer Ohm" w:date="2020-04-23T22:18:00Z">
        <w:r w:rsidR="009276FE">
          <w:t>2</w:t>
        </w:r>
      </w:ins>
      <w:ins w:id="568" w:author="Gary Sullivan" w:date="2020-04-23T02:04:00Z">
        <w:r w:rsidR="009276FE">
          <w:t>2</w:t>
        </w:r>
      </w:ins>
      <w:del w:id="569" w:author="Gary Sullivan" w:date="2020-04-23T02:04:00Z">
        <w:r w:rsidRPr="00FB3B57" w:rsidDel="009276FE">
          <w:delText>1</w:delText>
        </w:r>
      </w:del>
      <w:r w:rsidRPr="00FB3B57">
        <w:t xml:space="preserve"> of this contribution belongs to this category.</w:t>
      </w:r>
    </w:p>
    <w:p w14:paraId="77B08E35" w14:textId="77777777" w:rsidR="001343BA" w:rsidRPr="00FB3B57" w:rsidRDefault="001343BA" w:rsidP="001343BA">
      <w:pPr>
        <w:tabs>
          <w:tab w:val="left" w:pos="1058"/>
        </w:tabs>
      </w:pPr>
      <w:r w:rsidRPr="00FB3B57">
        <w:lastRenderedPageBreak/>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0C711FFB"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w:t>
      </w:r>
      <w:del w:id="570" w:author="Jens-Rainer Ohm" w:date="2020-04-23T22:18:00Z">
        <w:r w:rsidRPr="00FB3B57">
          <w:delText xml:space="preserve"> </w:delText>
        </w:r>
      </w:del>
      <w:del w:id="571" w:author="Gary Sullivan" w:date="2020-04-23T01:49:00Z">
        <w:r w:rsidRPr="00FB3B57" w:rsidDel="00CE4224">
          <w:delText xml:space="preserve">is </w:delText>
        </w:r>
      </w:del>
      <w:ins w:id="572" w:author="Gary Sullivan" w:date="2020-04-23T01:49:00Z">
        <w:r w:rsidR="00CE4224">
          <w:t>was</w:t>
        </w:r>
        <w:r w:rsidR="00CE4224" w:rsidRPr="00FB3B57">
          <w:t xml:space="preserve"> </w:t>
        </w:r>
      </w:ins>
      <w:r w:rsidRPr="00FB3B57">
        <w:t>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6F99D6F" w14:textId="2A16DB32" w:rsidR="00CE4224" w:rsidRDefault="001343BA" w:rsidP="001343BA">
      <w:pPr>
        <w:tabs>
          <w:tab w:val="left" w:pos="1058"/>
        </w:tabs>
        <w:rPr>
          <w:ins w:id="573" w:author="Gary Sullivan" w:date="2020-04-23T01:55:00Z"/>
        </w:rPr>
      </w:pPr>
      <w:del w:id="574" w:author="Jens-Rainer Ohm" w:date="2020-04-23T22:28:00Z">
        <w:r w:rsidRPr="00FB3B57">
          <w:rPr>
            <w:highlight w:val="yellow"/>
          </w:rPr>
          <w:delText>Revisit</w:delText>
        </w:r>
        <w:r w:rsidRPr="00FB3B57">
          <w:delText xml:space="preserve"> after offline study.</w:delText>
        </w:r>
      </w:del>
      <w:del w:id="575" w:author="Gary Sullivan" w:date="2020-04-23T01:46:00Z">
        <w:r w:rsidRPr="00FB3B57" w:rsidDel="008F24E8">
          <w:rPr>
            <w:highlight w:val="yellow"/>
          </w:rPr>
          <w:delText>Revisit</w:delText>
        </w:r>
        <w:r w:rsidRPr="00FB3B57" w:rsidDel="008F24E8">
          <w:delText xml:space="preserve"> after offline study.</w:delText>
        </w:r>
      </w:del>
      <w:ins w:id="576" w:author="Gary Sullivan" w:date="2020-04-23T01:46:00Z">
        <w:r w:rsidR="008F24E8">
          <w:t xml:space="preserve">This was further discussed on 23 </w:t>
        </w:r>
      </w:ins>
      <w:ins w:id="577" w:author="Gary Sullivan" w:date="2020-04-23T01:47:00Z">
        <w:r w:rsidR="008F24E8">
          <w:t xml:space="preserve">April at 0845 (GJS). </w:t>
        </w:r>
      </w:ins>
      <w:ins w:id="578" w:author="Gary Sullivan" w:date="2020-04-23T01:54:00Z">
        <w:r w:rsidR="00CE4224">
          <w:t xml:space="preserve">The purpose of this is to </w:t>
        </w:r>
      </w:ins>
      <w:ins w:id="579" w:author="Gary Sullivan" w:date="2020-04-23T01:55:00Z">
        <w:r w:rsidR="00CE4224">
          <w:t xml:space="preserve">enable early detection of an IRAP or </w:t>
        </w:r>
      </w:ins>
      <w:ins w:id="580" w:author="Gary Sullivan" w:date="2020-04-23T01:56:00Z">
        <w:r w:rsidR="00CE4224">
          <w:t>GDR AU</w:t>
        </w:r>
      </w:ins>
      <w:ins w:id="581" w:author="Gary Sullivan" w:date="2020-04-23T02:00:00Z">
        <w:r w:rsidR="009276FE">
          <w:t>, before receiving all pictures in the AU</w:t>
        </w:r>
      </w:ins>
      <w:ins w:id="582" w:author="Gary Sullivan" w:date="2020-04-23T01:56:00Z">
        <w:r w:rsidR="00CE4224">
          <w:t>.</w:t>
        </w:r>
      </w:ins>
    </w:p>
    <w:p w14:paraId="5DFBEDD7" w14:textId="6D347585" w:rsidR="001343BA" w:rsidRDefault="00CE4224" w:rsidP="001343BA">
      <w:pPr>
        <w:tabs>
          <w:tab w:val="left" w:pos="1058"/>
        </w:tabs>
        <w:rPr>
          <w:ins w:id="583" w:author="Gary Sullivan" w:date="2020-04-23T01:57:00Z"/>
        </w:rPr>
      </w:pPr>
      <w:ins w:id="584" w:author="Gary Sullivan" w:date="2020-04-23T01:48:00Z">
        <w:r>
          <w:t xml:space="preserve">The suggestion here is add a flag in the AUD to identify an IRAP or GDR AU </w:t>
        </w:r>
      </w:ins>
      <w:ins w:id="585" w:author="Gary Sullivan" w:date="2020-04-23T01:52:00Z">
        <w:r w:rsidRPr="00FB3B57">
          <w:t>when vps_max_layers_minus1 is greater than 0</w:t>
        </w:r>
      </w:ins>
      <w:ins w:id="586" w:author="Gary Sullivan" w:date="2020-04-23T01:53:00Z">
        <w:r>
          <w:t xml:space="preserve"> and mandate the presence of the AUD in these instances</w:t>
        </w:r>
      </w:ins>
      <w:ins w:id="587" w:author="Gary Sullivan" w:date="2020-04-23T01:52:00Z">
        <w:r w:rsidRPr="00FB3B57">
          <w:t>.</w:t>
        </w:r>
      </w:ins>
    </w:p>
    <w:p w14:paraId="108D669B" w14:textId="49E3D086" w:rsidR="00CE4224" w:rsidRDefault="00CE4224" w:rsidP="001343BA">
      <w:pPr>
        <w:tabs>
          <w:tab w:val="left" w:pos="1058"/>
        </w:tabs>
        <w:rPr>
          <w:ins w:id="588" w:author="Gary Sullivan" w:date="2020-04-23T02:03:00Z"/>
        </w:rPr>
      </w:pPr>
      <w:ins w:id="589" w:author="Gary Sullivan" w:date="2020-04-23T01:57:00Z">
        <w:r>
          <w:t>The flag would not have a normative effect, but would be required to be present</w:t>
        </w:r>
        <w:r w:rsidR="009276FE">
          <w:t xml:space="preserve"> under the specified conditions, as a way to assist decoders that would use the flag.</w:t>
        </w:r>
      </w:ins>
    </w:p>
    <w:p w14:paraId="43C389D5" w14:textId="46A2D8D9" w:rsidR="009276FE" w:rsidRPr="00FB3B57" w:rsidRDefault="009276FE" w:rsidP="001343BA">
      <w:pPr>
        <w:tabs>
          <w:tab w:val="left" w:pos="1058"/>
        </w:tabs>
        <w:rPr>
          <w:ins w:id="590" w:author="Jens-Rainer Ohm" w:date="2020-04-23T22:28:00Z"/>
        </w:rPr>
      </w:pPr>
      <w:ins w:id="591" w:author="Gary Sullivan" w:date="2020-04-23T02:03:00Z">
        <w:r w:rsidRPr="002C61CD">
          <w:rPr>
            <w:highlight w:val="yellow"/>
          </w:rPr>
          <w:t>Decision (cleanup)</w:t>
        </w:r>
        <w:r>
          <w:t xml:space="preserve">: Adopted </w:t>
        </w:r>
      </w:ins>
      <w:ins w:id="592" w:author="Gary Sullivan" w:date="2020-04-23T02:05:00Z">
        <w:r w:rsidR="00F9687A">
          <w:t>(</w:t>
        </w:r>
      </w:ins>
      <w:ins w:id="593" w:author="Gary Sullivan" w:date="2020-04-23T02:03:00Z">
        <w:r>
          <w:t xml:space="preserve">item </w:t>
        </w:r>
      </w:ins>
      <w:ins w:id="594" w:author="Gary Sullivan" w:date="2020-04-23T02:04:00Z">
        <w:r w:rsidR="00F9687A">
          <w:t>2</w:t>
        </w:r>
      </w:ins>
      <w:ins w:id="595" w:author="Gary Sullivan" w:date="2020-04-23T02:03:00Z">
        <w:r>
          <w:t xml:space="preserve"> </w:t>
        </w:r>
      </w:ins>
      <w:ins w:id="596" w:author="Gary Sullivan" w:date="2020-04-23T02:04:00Z">
        <w:r>
          <w:t>of the proposal</w:t>
        </w:r>
      </w:ins>
      <w:ins w:id="597" w:author="Gary Sullivan" w:date="2020-04-23T02:05:00Z">
        <w:r w:rsidR="00F9687A">
          <w:t>)</w:t>
        </w:r>
      </w:ins>
      <w:ins w:id="598" w:author="Gary Sullivan" w:date="2020-04-23T02:03:00Z">
        <w:r>
          <w:t>.</w:t>
        </w:r>
      </w:ins>
    </w:p>
    <w:p w14:paraId="24E04A57" w14:textId="77777777" w:rsidR="001343BA" w:rsidRPr="00FB3B57" w:rsidRDefault="005E27B1"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lastRenderedPageBreak/>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6B5AAAD8" w:rsidR="001343BA" w:rsidRDefault="001343BA" w:rsidP="00E7245C">
      <w:pPr>
        <w:numPr>
          <w:ilvl w:val="1"/>
          <w:numId w:val="57"/>
        </w:numPr>
        <w:tabs>
          <w:tab w:val="left" w:pos="1080"/>
        </w:tabs>
        <w:rPr>
          <w:ins w:id="599" w:author="Gary Sullivan" w:date="2020-04-23T07:35:00Z"/>
        </w:rPr>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del w:id="600" w:author="Jens-Rainer Ohm" w:date="2020-04-23T22:28:00Z">
        <w:r w:rsidRPr="00FB3B57">
          <w:delText>.</w:delText>
        </w:r>
      </w:del>
      <w:ins w:id="601" w:author="Gary Sullivan" w:date="2020-04-23T07:34:00Z">
        <w:r w:rsidR="00735413">
          <w:t xml:space="preserve"> (i.e., repe</w:t>
        </w:r>
      </w:ins>
      <w:ins w:id="602" w:author="Gary Sullivan" w:date="2020-04-23T07:35:00Z">
        <w:r w:rsidR="00735413">
          <w:t>tition)</w:t>
        </w:r>
      </w:ins>
      <w:ins w:id="603" w:author="Jens-Rainer Ohm" w:date="2020-04-23T22:28:00Z">
        <w:r w:rsidRPr="00FB3B57">
          <w:t>.</w:t>
        </w:r>
      </w:ins>
    </w:p>
    <w:p w14:paraId="105912E3" w14:textId="6C21B84D" w:rsidR="00735413" w:rsidRDefault="00735413" w:rsidP="00E7245C">
      <w:pPr>
        <w:numPr>
          <w:ilvl w:val="1"/>
          <w:numId w:val="57"/>
        </w:numPr>
        <w:tabs>
          <w:tab w:val="left" w:pos="1080"/>
        </w:tabs>
        <w:rPr>
          <w:ins w:id="604" w:author="Gary Sullivan" w:date="2020-04-23T07:40:00Z"/>
        </w:rPr>
      </w:pPr>
      <w:ins w:id="605" w:author="Gary Sullivan" w:date="2020-04-23T07:36:00Z">
        <w:r>
          <w:t xml:space="preserve">Within </w:t>
        </w:r>
        <w:proofErr w:type="gramStart"/>
        <w:r>
          <w:t>an</w:t>
        </w:r>
        <w:proofErr w:type="gramEnd"/>
        <w:r>
          <w:t xml:space="preserve"> SU, repetition of other</w:t>
        </w:r>
      </w:ins>
      <w:ins w:id="606" w:author="Gary Sullivan" w:date="2020-04-23T07:35:00Z">
        <w:r>
          <w:t xml:space="preserve"> PSs </w:t>
        </w:r>
      </w:ins>
      <w:ins w:id="607" w:author="Gary Sullivan" w:date="2020-04-23T07:36:00Z">
        <w:r>
          <w:t>is proposed to be disallowed.</w:t>
        </w:r>
      </w:ins>
    </w:p>
    <w:p w14:paraId="64A85330" w14:textId="288C43F6" w:rsidR="00735413" w:rsidRPr="00FB3B57" w:rsidRDefault="00735413" w:rsidP="002C61CD">
      <w:pPr>
        <w:tabs>
          <w:tab w:val="left" w:pos="1080"/>
        </w:tabs>
        <w:ind w:left="720"/>
        <w:rPr>
          <w:ins w:id="608" w:author="Jens-Rainer Ohm" w:date="2020-04-23T22:28:00Z"/>
        </w:rPr>
      </w:pPr>
      <w:ins w:id="609" w:author="Gary Sullivan" w:date="2020-04-23T07:40:00Z">
        <w:r>
          <w:t xml:space="preserve">Item 3 was further discussed on 23 April at 1430 UTC (GJS). </w:t>
        </w:r>
        <w:r w:rsidRPr="00FB3B57">
          <w:t xml:space="preserve">No </w:t>
        </w:r>
        <w:r>
          <w:t xml:space="preserve">clear </w:t>
        </w:r>
        <w:r w:rsidRPr="00FB3B57">
          <w:t>need to impose such a constraint was identified, so no action was recommended on this</w:t>
        </w:r>
        <w:r>
          <w:t>.</w:t>
        </w:r>
      </w:ins>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07539819" w14:textId="3D060410" w:rsidR="00735413" w:rsidRDefault="001343BA" w:rsidP="001343BA">
      <w:pPr>
        <w:tabs>
          <w:tab w:val="left" w:pos="1058"/>
        </w:tabs>
      </w:pPr>
      <w:r w:rsidRPr="00FB3B57">
        <w:rPr>
          <w:highlight w:val="yellow"/>
        </w:rPr>
        <w:t>Discussion stopped here for AHG Session 1.9, with item 3 yet to be reviewed</w:t>
      </w:r>
      <w:r w:rsidRPr="00FB3B57">
        <w:t>.</w:t>
      </w:r>
      <w:ins w:id="610" w:author="Gary Sullivan" w:date="2020-04-23T07:41:00Z">
        <w:r w:rsidR="00735413">
          <w:t xml:space="preserve"> (Item 3 was reviewed later as noted above.)</w:t>
        </w:r>
      </w:ins>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5E27B1"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w:t>
      </w:r>
      <w:proofErr w:type="gramStart"/>
      <w:r>
        <w:t>bits( )</w:t>
      </w:r>
      <w:proofErr w:type="gramEnd"/>
      <w:r>
        <w:t xml:space="preserve"> and byte_alignment( ) in the current version of VVC.</w:t>
      </w:r>
    </w:p>
    <w:p w14:paraId="3CB63429" w14:textId="77777777" w:rsidR="00004CF1" w:rsidRDefault="00004CF1" w:rsidP="004D18D3">
      <w:pPr>
        <w:numPr>
          <w:ilvl w:val="0"/>
          <w:numId w:val="149"/>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rsidP="004D18D3">
      <w:pPr>
        <w:numPr>
          <w:ilvl w:val="0"/>
          <w:numId w:val="149"/>
        </w:numPr>
        <w:tabs>
          <w:tab w:val="left" w:pos="1058"/>
        </w:tabs>
      </w:pPr>
      <w:r>
        <w:t>Proposal 2 replaces the byte_</w:t>
      </w:r>
      <w:proofErr w:type="gramStart"/>
      <w:r>
        <w:t>alignment( )</w:t>
      </w:r>
      <w:proofErr w:type="gramEnd"/>
      <w:r>
        <w:t xml:space="preserve"> last in the slice header (SH) by the contents of the byte_alignment( ) syntax structure, but without including the leading bit equal to 1. The proponents claim that this removes the only use of byte_</w:t>
      </w:r>
      <w:proofErr w:type="gramStart"/>
      <w:r>
        <w:t>alignment( )</w:t>
      </w:r>
      <w:proofErr w:type="gramEnd"/>
      <w:r>
        <w:t xml:space="preserve"> in the specification and that the leading bit equal to 1 has no use.</w:t>
      </w:r>
    </w:p>
    <w:p w14:paraId="6A894184" w14:textId="16029102" w:rsidR="00004CF1" w:rsidRDefault="00004CF1" w:rsidP="004D18D3">
      <w:pPr>
        <w:numPr>
          <w:ilvl w:val="0"/>
          <w:numId w:val="149"/>
        </w:numPr>
        <w:tabs>
          <w:tab w:val="left" w:pos="1058"/>
        </w:tabs>
      </w:pPr>
      <w:r>
        <w:t>Proposal 3 removes the syntax table byte_</w:t>
      </w:r>
      <w:proofErr w:type="gramStart"/>
      <w:r>
        <w:t>alignment( )</w:t>
      </w:r>
      <w:proofErr w:type="gramEnd"/>
      <w:r>
        <w:t xml:space="preserve">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7419A6FD" w14:textId="58481D42" w:rsidR="00666100" w:rsidRPr="00FB3B57" w:rsidRDefault="00666100" w:rsidP="001343BA">
      <w:pPr>
        <w:tabs>
          <w:tab w:val="left" w:pos="1058"/>
        </w:tabs>
      </w:pPr>
      <w:r w:rsidRPr="00F83950">
        <w:rPr>
          <w:highlight w:val="yellow"/>
        </w:rPr>
        <w:lastRenderedPageBreak/>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p>
    <w:p w14:paraId="62A379F6" w14:textId="77777777" w:rsidR="001343BA" w:rsidRPr="00FB3B57" w:rsidRDefault="005E27B1"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5E27B1"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It is asserted that when a spliced bitstream is formed by concatenating a first bitstream and a second bitstream where the latter starts with a picture having ph_poc_msb_present_flag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rsidP="009F6A19">
      <w:pPr>
        <w:numPr>
          <w:ilvl w:val="0"/>
          <w:numId w:val="149"/>
        </w:numPr>
        <w:tabs>
          <w:tab w:val="left" w:pos="1058"/>
        </w:tabs>
      </w:pPr>
      <w:r>
        <w:rPr>
          <w:lang w:eastAsia="de-DE"/>
        </w:rPr>
        <w:t xml:space="preserve">1. </w:t>
      </w:r>
      <w:r>
        <w:t>Add poc_decr_flag in the picture header, gated by gdr_or_irap_pic_flag. poc_decr_flag equal to 1 causes PicOrderCntVal values of the pictures in the DPB to be decremented. poc_decr_flag shall not be to 1 unless the picture is in a CVSS AU.</w:t>
      </w:r>
    </w:p>
    <w:p w14:paraId="5816EB85" w14:textId="33A18283" w:rsidR="001343BA" w:rsidRDefault="001C413C" w:rsidP="009F6A19">
      <w:pPr>
        <w:numPr>
          <w:ilvl w:val="0"/>
          <w:numId w:val="149"/>
        </w:numPr>
        <w:tabs>
          <w:tab w:val="left" w:pos="1058"/>
        </w:tabs>
        <w:rPr>
          <w:lang w:eastAsia="de-DE"/>
        </w:rPr>
      </w:pPr>
      <w:r>
        <w:t xml:space="preserve">2. </w:t>
      </w:r>
      <w:r>
        <w:rPr>
          <w:lang w:eastAsia="de-DE"/>
        </w:rPr>
        <w:t>When poc_decr_flag is equal to 1, derive a value to be decremented from the PicOrderCntVal values of the pictures in the DPB. The derivation is asserted to be equivalent to one of the POC resetting options of HEVC. The resulting PicOrderCntVal values of the pictures in the DPB are smaller than the PicOrderCntVal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proofErr w:type="gramStart"/>
      <w:r w:rsidR="00FA6179">
        <w:rPr>
          <w:lang w:eastAsia="de-DE"/>
        </w:rPr>
        <w:t>Thus</w:t>
      </w:r>
      <w:proofErr w:type="gramEnd"/>
      <w:r w:rsidR="00FA6179">
        <w:rPr>
          <w:lang w:eastAsia="de-DE"/>
        </w:rPr>
        <w:t xml:space="preserve"> no action was taken on this.</w:t>
      </w:r>
    </w:p>
    <w:p w14:paraId="3014A24B" w14:textId="401C8890"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19:30 (UTC)</w:t>
      </w:r>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5E27B1"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5297EC46" w:rsidR="001343BA" w:rsidRPr="00FB3B57" w:rsidRDefault="002410EF" w:rsidP="001343BA">
      <w:pPr>
        <w:rPr>
          <w:del w:id="611" w:author="Jens-Rainer Ohm" w:date="2020-04-23T22:28:00Z"/>
          <w:lang w:eastAsia="de-DE"/>
        </w:rPr>
      </w:pPr>
      <w:del w:id="612" w:author="Jens-Rainer Ohm" w:date="2020-04-23T22:28:00Z">
        <w:r w:rsidRPr="00873EC2">
          <w:rPr>
            <w:highlight w:val="yellow"/>
            <w:lang w:eastAsia="de-DE"/>
          </w:rPr>
          <w:delText>TBP</w:delText>
        </w:r>
      </w:del>
    </w:p>
    <w:p w14:paraId="3216232A" w14:textId="6C03B321" w:rsidR="004A0962" w:rsidRPr="004A0962" w:rsidRDefault="004A0962" w:rsidP="001343BA">
      <w:pPr>
        <w:rPr>
          <w:ins w:id="613" w:author="Gary Sullivan" w:date="2020-04-23T07:42:00Z"/>
          <w:lang w:eastAsia="de-DE"/>
        </w:rPr>
      </w:pPr>
      <w:ins w:id="614" w:author="Jens-Rainer Ohm" w:date="2020-04-23T22:18:00Z">
        <w:r>
          <w:rPr>
            <w:lang w:eastAsia="de-DE"/>
          </w:rPr>
          <w:t>This</w:t>
        </w:r>
      </w:ins>
      <w:del w:id="615" w:author="Gary Sullivan" w:date="2020-04-23T07:42:00Z">
        <w:r w:rsidR="002410EF" w:rsidRPr="004A0962" w:rsidDel="004A0962">
          <w:rPr>
            <w:lang w:eastAsia="de-DE"/>
            <w:rPrChange w:id="616" w:author="Gary Sullivan" w:date="2020-04-23T07:42:00Z">
              <w:rPr>
                <w:highlight w:val="yellow"/>
                <w:lang w:eastAsia="de-DE"/>
              </w:rPr>
            </w:rPrChange>
          </w:rPr>
          <w:delText>TBP</w:delText>
        </w:r>
      </w:del>
      <w:ins w:id="617" w:author="Gary Sullivan" w:date="2020-04-23T07:42:00Z">
        <w:r>
          <w:rPr>
            <w:lang w:eastAsia="de-DE"/>
          </w:rPr>
          <w:t>This contribution was discussed on 23 April at 1440 (GJS).</w:t>
        </w:r>
      </w:ins>
    </w:p>
    <w:p w14:paraId="1DA497A5" w14:textId="77777777" w:rsidR="004A0962" w:rsidRPr="00DA0EEF" w:rsidRDefault="004A0962" w:rsidP="004A0962">
      <w:pPr>
        <w:rPr>
          <w:ins w:id="618" w:author="Gary Sullivan" w:date="2020-04-23T07:42:00Z"/>
          <w:rPrChange w:id="619" w:author="Jens-Rainer Ohm" w:date="2020-04-23T22:18:00Z">
            <w:rPr>
              <w:ins w:id="620" w:author="Gary Sullivan" w:date="2020-04-23T07:42:00Z"/>
              <w:lang w:eastAsia="de-DE"/>
            </w:rPr>
          </w:rPrChange>
        </w:rPr>
      </w:pPr>
      <w:ins w:id="621" w:author="Gary Sullivan" w:date="2020-04-23T07:42:00Z">
        <w:r w:rsidRPr="00DA0EEF">
          <w:rPr>
            <w:rPrChange w:id="622" w:author="Jens-Rainer Ohm" w:date="2020-04-23T22:18:00Z">
              <w:rPr>
                <w:lang w:eastAsia="de-DE"/>
              </w:rPr>
            </w:rPrChange>
          </w:rPr>
          <w:t>This contribution proposes the constraints on TemporalId as follows:</w:t>
        </w:r>
      </w:ins>
    </w:p>
    <w:p w14:paraId="4E5A5947" w14:textId="33F3629A" w:rsidR="004A0962" w:rsidRPr="00DA0EEF" w:rsidRDefault="004A0962" w:rsidP="004A0962">
      <w:pPr>
        <w:numPr>
          <w:ilvl w:val="0"/>
          <w:numId w:val="187"/>
        </w:numPr>
        <w:rPr>
          <w:ins w:id="623" w:author="Gary Sullivan" w:date="2020-04-23T07:42:00Z"/>
          <w:lang w:val="en-US"/>
          <w:rPrChange w:id="624" w:author="Jens-Rainer Ohm" w:date="2020-04-23T22:18:00Z">
            <w:rPr>
              <w:ins w:id="625" w:author="Gary Sullivan" w:date="2020-04-23T07:42:00Z"/>
              <w:lang w:val="en-US" w:eastAsia="de-DE"/>
            </w:rPr>
          </w:rPrChange>
        </w:rPr>
      </w:pPr>
      <w:ins w:id="626" w:author="Gary Sullivan" w:date="2020-04-23T07:42:00Z">
        <w:r w:rsidRPr="00DA0EEF">
          <w:rPr>
            <w:lang w:val="en-US"/>
            <w:rPrChange w:id="627" w:author="Jens-Rainer Ohm" w:date="2020-04-23T22:18:00Z">
              <w:rPr>
                <w:lang w:val="en-US" w:eastAsia="de-DE"/>
              </w:rPr>
            </w:rPrChange>
          </w:rPr>
          <w:t>TemporalId value is in ascending order for sublayers of the same CLVS</w:t>
        </w:r>
      </w:ins>
      <w:ins w:id="628" w:author="Gary Sullivan" w:date="2020-04-23T07:45:00Z">
        <w:r w:rsidR="00140751">
          <w:rPr>
            <w:lang w:val="en-US" w:eastAsia="de-DE"/>
          </w:rPr>
          <w:t>. It was remarked that t</w:t>
        </w:r>
      </w:ins>
      <w:ins w:id="629" w:author="Gary Sullivan" w:date="2020-04-23T07:46:00Z">
        <w:r w:rsidR="00140751">
          <w:rPr>
            <w:lang w:val="en-US" w:eastAsia="de-DE"/>
          </w:rPr>
          <w:t xml:space="preserve">he n-th sublayer is the layer with </w:t>
        </w:r>
      </w:ins>
      <w:ins w:id="630" w:author="Gary Sullivan" w:date="2020-04-23T07:47:00Z">
        <w:r w:rsidR="00140751">
          <w:rPr>
            <w:lang w:val="en-US" w:eastAsia="de-DE"/>
          </w:rPr>
          <w:t>T</w:t>
        </w:r>
      </w:ins>
      <w:ins w:id="631" w:author="Gary Sullivan" w:date="2020-04-23T07:46:00Z">
        <w:r w:rsidR="00140751">
          <w:rPr>
            <w:lang w:val="en-US" w:eastAsia="de-DE"/>
          </w:rPr>
          <w:t>emporalI</w:t>
        </w:r>
      </w:ins>
      <w:ins w:id="632" w:author="Gary Sullivan" w:date="2020-04-23T07:48:00Z">
        <w:r w:rsidR="00140751">
          <w:rPr>
            <w:lang w:val="en-US" w:eastAsia="de-DE"/>
          </w:rPr>
          <w:t>d</w:t>
        </w:r>
      </w:ins>
      <w:ins w:id="633" w:author="Gary Sullivan" w:date="2020-04-23T07:46:00Z">
        <w:r w:rsidR="00140751">
          <w:rPr>
            <w:lang w:val="en-US" w:eastAsia="de-DE"/>
          </w:rPr>
          <w:t xml:space="preserve"> equal to n</w:t>
        </w:r>
      </w:ins>
      <w:ins w:id="634" w:author="Gary Sullivan" w:date="2020-04-23T07:47:00Z">
        <w:r w:rsidR="00140751">
          <w:rPr>
            <w:lang w:val="en-US" w:eastAsia="de-DE"/>
          </w:rPr>
          <w:t>, and that this is already clear in the text.</w:t>
        </w:r>
      </w:ins>
    </w:p>
    <w:p w14:paraId="7B1FC571" w14:textId="7DDD5F01" w:rsidR="004A0962" w:rsidRPr="00DA0EEF" w:rsidRDefault="004A0962" w:rsidP="004A0962">
      <w:pPr>
        <w:numPr>
          <w:ilvl w:val="0"/>
          <w:numId w:val="187"/>
        </w:numPr>
        <w:rPr>
          <w:ins w:id="635" w:author="Gary Sullivan" w:date="2020-04-23T07:42:00Z"/>
          <w:lang w:val="en-US"/>
          <w:rPrChange w:id="636" w:author="Jens-Rainer Ohm" w:date="2020-04-23T22:18:00Z">
            <w:rPr>
              <w:ins w:id="637" w:author="Gary Sullivan" w:date="2020-04-23T07:42:00Z"/>
              <w:lang w:val="en-US" w:eastAsia="de-DE"/>
            </w:rPr>
          </w:rPrChange>
        </w:rPr>
      </w:pPr>
      <w:ins w:id="638" w:author="Gary Sullivan" w:date="2020-04-23T07:42:00Z">
        <w:r w:rsidRPr="00DA0EEF">
          <w:rPr>
            <w:rPrChange w:id="639" w:author="Jens-Rainer Ohm" w:date="2020-04-23T22:18:00Z">
              <w:rPr>
                <w:lang w:eastAsia="de-DE"/>
              </w:rPr>
            </w:rPrChange>
          </w:rPr>
          <w:t>The value of TemporalId shall be the same for all VCL NAL u</w:t>
        </w:r>
      </w:ins>
      <w:ins w:id="640" w:author="Gary Sullivan" w:date="2020-04-23T07:48:00Z">
        <w:r w:rsidR="00140751">
          <w:rPr>
            <w:lang w:eastAsia="de-DE"/>
          </w:rPr>
          <w:t>n</w:t>
        </w:r>
      </w:ins>
      <w:ins w:id="641" w:author="Gary Sullivan" w:date="2020-04-23T07:42:00Z">
        <w:r w:rsidRPr="00DA0EEF">
          <w:rPr>
            <w:rPrChange w:id="642" w:author="Jens-Rainer Ohm" w:date="2020-04-23T22:18:00Z">
              <w:rPr>
                <w:lang w:eastAsia="de-DE"/>
              </w:rPr>
            </w:rPrChange>
          </w:rPr>
          <w:t>its of a PU or an AU if mixed_nalu_types_in_pic_flag is equal to 0; otherwise, the value of TemporalId may be different.</w:t>
        </w:r>
      </w:ins>
      <w:ins w:id="643" w:author="Gary Sullivan" w:date="2020-04-23T07:51:00Z">
        <w:r w:rsidR="00140751">
          <w:rPr>
            <w:lang w:eastAsia="de-DE"/>
          </w:rPr>
          <w:t xml:space="preserve"> This would relax a constraint for mixed NAL unit type. It was com</w:t>
        </w:r>
      </w:ins>
      <w:ins w:id="644" w:author="Gary Sullivan" w:date="2020-04-23T07:52:00Z">
        <w:r w:rsidR="00140751">
          <w:rPr>
            <w:lang w:eastAsia="de-DE"/>
          </w:rPr>
          <w:t xml:space="preserve">mented that this is not consistent with the </w:t>
        </w:r>
        <w:r w:rsidR="00140751">
          <w:rPr>
            <w:lang w:eastAsia="de-DE"/>
          </w:rPr>
          <w:lastRenderedPageBreak/>
          <w:t>design intent and would have a substantial impact on the text (e.g., extraction should be possible based on the TemporalId).</w:t>
        </w:r>
      </w:ins>
    </w:p>
    <w:p w14:paraId="0CE6794A" w14:textId="7AA794EC" w:rsidR="004A0962" w:rsidRPr="00DA0EEF" w:rsidRDefault="004A0962" w:rsidP="004A0962">
      <w:pPr>
        <w:numPr>
          <w:ilvl w:val="0"/>
          <w:numId w:val="187"/>
        </w:numPr>
        <w:rPr>
          <w:ins w:id="645" w:author="Gary Sullivan" w:date="2020-04-23T07:42:00Z"/>
          <w:lang w:val="en-US"/>
          <w:rPrChange w:id="646" w:author="Jens-Rainer Ohm" w:date="2020-04-23T22:18:00Z">
            <w:rPr>
              <w:ins w:id="647" w:author="Gary Sullivan" w:date="2020-04-23T07:42:00Z"/>
              <w:lang w:val="en-US" w:eastAsia="de-DE"/>
            </w:rPr>
          </w:rPrChange>
        </w:rPr>
      </w:pPr>
      <w:ins w:id="648" w:author="Gary Sullivan" w:date="2020-04-23T07:42:00Z">
        <w:r w:rsidRPr="00DA0EEF">
          <w:rPr>
            <w:rPrChange w:id="649" w:author="Jens-Rainer Ohm" w:date="2020-04-23T22:18:00Z">
              <w:rPr>
                <w:lang w:eastAsia="de-DE"/>
              </w:rPr>
            </w:rPrChange>
          </w:rPr>
          <w:t xml:space="preserve">The value of TemporalId shall be the same within each sublayer </w:t>
        </w:r>
      </w:ins>
      <w:ins w:id="650" w:author="Gary Sullivan" w:date="2020-04-23T07:53:00Z">
        <w:r w:rsidR="006B36A8">
          <w:rPr>
            <w:lang w:eastAsia="de-DE"/>
          </w:rPr>
          <w:t xml:space="preserve">of a CLVS </w:t>
        </w:r>
      </w:ins>
      <w:ins w:id="651" w:author="Gary Sullivan" w:date="2020-04-23T07:42:00Z">
        <w:r w:rsidRPr="00DA0EEF">
          <w:rPr>
            <w:rPrChange w:id="652" w:author="Jens-Rainer Ohm" w:date="2020-04-23T22:18:00Z">
              <w:rPr>
                <w:lang w:eastAsia="de-DE"/>
              </w:rPr>
            </w:rPrChange>
          </w:rPr>
          <w:t>if there are multiple sublayers, the value of TemporalId may be different if there is a single sublayer.</w:t>
        </w:r>
      </w:ins>
      <w:ins w:id="653" w:author="Gary Sullivan" w:date="2020-04-23T07:53:00Z">
        <w:r w:rsidR="006B36A8">
          <w:rPr>
            <w:lang w:eastAsia="de-DE"/>
          </w:rPr>
          <w:t xml:space="preserve"> It was commente</w:t>
        </w:r>
      </w:ins>
      <w:ins w:id="654" w:author="Gary Sullivan" w:date="2020-04-23T07:54:00Z">
        <w:r w:rsidR="006B36A8">
          <w:rPr>
            <w:lang w:eastAsia="de-DE"/>
          </w:rPr>
          <w:t>d that this affects the definition of what is a sublayer; a sublayer is the set of NAL units with a particular value of TemporalId.</w:t>
        </w:r>
      </w:ins>
    </w:p>
    <w:p w14:paraId="00C7BB77" w14:textId="4FCA35BB" w:rsidR="004A0962" w:rsidRPr="00DA0EEF" w:rsidRDefault="004A0962" w:rsidP="004A0962">
      <w:pPr>
        <w:numPr>
          <w:ilvl w:val="0"/>
          <w:numId w:val="187"/>
        </w:numPr>
        <w:rPr>
          <w:ins w:id="655" w:author="Gary Sullivan" w:date="2020-04-23T07:42:00Z"/>
          <w:lang w:val="en-US"/>
          <w:rPrChange w:id="656" w:author="Jens-Rainer Ohm" w:date="2020-04-23T22:18:00Z">
            <w:rPr>
              <w:ins w:id="657" w:author="Gary Sullivan" w:date="2020-04-23T07:42:00Z"/>
              <w:lang w:val="en-US" w:eastAsia="de-DE"/>
            </w:rPr>
          </w:rPrChange>
        </w:rPr>
      </w:pPr>
      <w:ins w:id="658" w:author="Gary Sullivan" w:date="2020-04-23T07:42:00Z">
        <w:r w:rsidRPr="00DA0EEF">
          <w:rPr>
            <w:rPrChange w:id="659" w:author="Jens-Rainer Ohm" w:date="2020-04-23T22:18:00Z">
              <w:rPr>
                <w:lang w:eastAsia="de-DE"/>
              </w:rPr>
            </w:rPrChange>
          </w:rPr>
          <w:t>Sublayer definition update.</w:t>
        </w:r>
      </w:ins>
      <w:ins w:id="660" w:author="Gary Sullivan" w:date="2020-04-23T07:56:00Z">
        <w:r w:rsidR="006B36A8">
          <w:rPr>
            <w:lang w:eastAsia="de-DE"/>
          </w:rPr>
          <w:t xml:space="preserve"> This was also proposed as a change for the mixed case. </w:t>
        </w:r>
        <w:proofErr w:type="gramStart"/>
        <w:r w:rsidR="006B36A8">
          <w:rPr>
            <w:lang w:eastAsia="de-DE"/>
          </w:rPr>
          <w:t>Again</w:t>
        </w:r>
        <w:proofErr w:type="gramEnd"/>
        <w:r w:rsidR="006B36A8">
          <w:rPr>
            <w:lang w:eastAsia="de-DE"/>
          </w:rPr>
          <w:t xml:space="preserve"> it was not considered consistent with the design intent.</w:t>
        </w:r>
      </w:ins>
    </w:p>
    <w:p w14:paraId="096F84D3" w14:textId="77777777" w:rsidR="004A0962" w:rsidRPr="00DA0EEF" w:rsidRDefault="004A0962" w:rsidP="004A0962">
      <w:pPr>
        <w:numPr>
          <w:ilvl w:val="0"/>
          <w:numId w:val="187"/>
        </w:numPr>
        <w:rPr>
          <w:ins w:id="661" w:author="Gary Sullivan" w:date="2020-04-23T07:42:00Z"/>
          <w:rPrChange w:id="662" w:author="Jens-Rainer Ohm" w:date="2020-04-23T22:18:00Z">
            <w:rPr>
              <w:ins w:id="663" w:author="Gary Sullivan" w:date="2020-04-23T07:42:00Z"/>
              <w:lang w:eastAsia="de-DE"/>
            </w:rPr>
          </w:rPrChange>
        </w:rPr>
      </w:pPr>
      <w:ins w:id="664" w:author="Gary Sullivan" w:date="2020-04-23T07:42:00Z">
        <w:r w:rsidRPr="00DA0EEF">
          <w:rPr>
            <w:rPrChange w:id="665" w:author="Jens-Rainer Ohm" w:date="2020-04-23T22:18:00Z">
              <w:rPr>
                <w:lang w:eastAsia="de-DE"/>
              </w:rPr>
            </w:rPrChange>
          </w:rPr>
          <w:t>Additional modification options are proposed keep the PTL structure consistent as follows.</w:t>
        </w:r>
      </w:ins>
    </w:p>
    <w:p w14:paraId="164735CC" w14:textId="77777777" w:rsidR="004A0962" w:rsidRPr="00DA0EEF" w:rsidRDefault="004A0962" w:rsidP="004A0962">
      <w:pPr>
        <w:numPr>
          <w:ilvl w:val="0"/>
          <w:numId w:val="186"/>
        </w:numPr>
        <w:rPr>
          <w:ins w:id="666" w:author="Gary Sullivan" w:date="2020-04-23T07:42:00Z"/>
          <w:lang w:val="en-US"/>
          <w:rPrChange w:id="667" w:author="Jens-Rainer Ohm" w:date="2020-04-23T22:18:00Z">
            <w:rPr>
              <w:ins w:id="668" w:author="Gary Sullivan" w:date="2020-04-23T07:42:00Z"/>
              <w:lang w:val="en-US" w:eastAsia="de-DE"/>
            </w:rPr>
          </w:rPrChange>
        </w:rPr>
      </w:pPr>
      <w:ins w:id="669" w:author="Gary Sullivan" w:date="2020-04-23T07:42:00Z">
        <w:r w:rsidRPr="00DA0EEF">
          <w:rPr>
            <w:rPrChange w:id="670" w:author="Jens-Rainer Ohm" w:date="2020-04-23T22:18:00Z">
              <w:rPr>
                <w:lang w:eastAsia="de-DE"/>
              </w:rPr>
            </w:rPrChange>
          </w:rPr>
          <w:t>Option1: signal maximum number of sublayers in VPS and pass it to VPS PTL structure</w:t>
        </w:r>
      </w:ins>
    </w:p>
    <w:p w14:paraId="44E7995B" w14:textId="77777777" w:rsidR="004A0962" w:rsidRPr="00DA0EEF" w:rsidRDefault="004A0962" w:rsidP="004A0962">
      <w:pPr>
        <w:numPr>
          <w:ilvl w:val="0"/>
          <w:numId w:val="186"/>
        </w:numPr>
        <w:rPr>
          <w:ins w:id="671" w:author="Gary Sullivan" w:date="2020-04-23T07:42:00Z"/>
          <w:lang w:val="en-US"/>
          <w:rPrChange w:id="672" w:author="Jens-Rainer Ohm" w:date="2020-04-23T22:18:00Z">
            <w:rPr>
              <w:ins w:id="673" w:author="Gary Sullivan" w:date="2020-04-23T07:42:00Z"/>
              <w:lang w:val="en-US" w:eastAsia="de-DE"/>
            </w:rPr>
          </w:rPrChange>
        </w:rPr>
      </w:pPr>
      <w:ins w:id="674" w:author="Gary Sullivan" w:date="2020-04-23T07:42:00Z">
        <w:r w:rsidRPr="00DA0EEF">
          <w:rPr>
            <w:rPrChange w:id="675" w:author="Jens-Rainer Ohm" w:date="2020-04-23T22:18:00Z">
              <w:rPr>
                <w:lang w:eastAsia="de-DE"/>
              </w:rPr>
            </w:rPrChange>
          </w:rPr>
          <w:t>Option2: signal maximum TemporalId in SPS and pass it to SPS PTL structure</w:t>
        </w:r>
      </w:ins>
    </w:p>
    <w:p w14:paraId="07A03766" w14:textId="4A61466A" w:rsidR="00735413" w:rsidRDefault="006B36A8" w:rsidP="001343BA">
      <w:pPr>
        <w:rPr>
          <w:ins w:id="676" w:author="Gary Sullivan" w:date="2020-04-23T08:04:00Z"/>
          <w:lang w:eastAsia="de-DE"/>
        </w:rPr>
      </w:pPr>
      <w:ins w:id="677" w:author="Gary Sullivan" w:date="2020-04-23T07:57:00Z">
        <w:r>
          <w:rPr>
            <w:lang w:eastAsia="de-DE"/>
          </w:rPr>
          <w:t xml:space="preserve">The motivation </w:t>
        </w:r>
      </w:ins>
      <w:ins w:id="678" w:author="Gary Sullivan" w:date="2020-04-23T08:02:00Z">
        <w:r>
          <w:rPr>
            <w:lang w:eastAsia="de-DE"/>
          </w:rPr>
          <w:t xml:space="preserve">for most of these items </w:t>
        </w:r>
      </w:ins>
      <w:ins w:id="679" w:author="Gary Sullivan" w:date="2020-04-23T07:57:00Z">
        <w:r>
          <w:rPr>
            <w:lang w:eastAsia="de-DE"/>
          </w:rPr>
          <w:t xml:space="preserve">is to </w:t>
        </w:r>
      </w:ins>
      <w:ins w:id="680" w:author="Gary Sullivan" w:date="2020-04-23T07:58:00Z">
        <w:r>
          <w:rPr>
            <w:lang w:eastAsia="de-DE"/>
          </w:rPr>
          <w:t>require less coordination of sub-bitstream encoding for merging use cases. However, it was commented that coordination is expected as the design intent and these proposed changes would be substantial and likely to int</w:t>
        </w:r>
      </w:ins>
      <w:ins w:id="681" w:author="Gary Sullivan" w:date="2020-04-23T07:59:00Z">
        <w:r>
          <w:rPr>
            <w:lang w:eastAsia="de-DE"/>
          </w:rPr>
          <w:t xml:space="preserve">roduce problems (for example in the sub-bitstream extraction process). </w:t>
        </w:r>
      </w:ins>
      <w:ins w:id="682" w:author="Gary Sullivan" w:date="2020-04-23T08:03:00Z">
        <w:r>
          <w:rPr>
            <w:lang w:eastAsia="de-DE"/>
          </w:rPr>
          <w:t xml:space="preserve">For the last item, </w:t>
        </w:r>
        <w:r w:rsidR="004D3A63">
          <w:rPr>
            <w:lang w:eastAsia="de-DE"/>
          </w:rPr>
          <w:t>participants felt that the requested functionality of gaps in presence of sublayers is already embodied in the text and di</w:t>
        </w:r>
      </w:ins>
      <w:ins w:id="683" w:author="Gary Sullivan" w:date="2020-04-23T08:04:00Z">
        <w:r w:rsidR="004D3A63">
          <w:rPr>
            <w:lang w:eastAsia="de-DE"/>
          </w:rPr>
          <w:t xml:space="preserve">d not see a clear problem. </w:t>
        </w:r>
      </w:ins>
      <w:proofErr w:type="gramStart"/>
      <w:ins w:id="684" w:author="Gary Sullivan" w:date="2020-04-23T07:59:00Z">
        <w:r>
          <w:rPr>
            <w:lang w:eastAsia="de-DE"/>
          </w:rPr>
          <w:t>So</w:t>
        </w:r>
        <w:proofErr w:type="gramEnd"/>
        <w:r>
          <w:rPr>
            <w:lang w:eastAsia="de-DE"/>
          </w:rPr>
          <w:t xml:space="preserve"> no action was taken on this.</w:t>
        </w:r>
      </w:ins>
    </w:p>
    <w:p w14:paraId="10D73BBC" w14:textId="6D7B5A59" w:rsidR="004D3A63" w:rsidRPr="00FB3B57" w:rsidRDefault="004D3A63" w:rsidP="001343BA">
      <w:pPr>
        <w:rPr>
          <w:ins w:id="685" w:author="Jens-Rainer Ohm" w:date="2020-04-23T22:28:00Z"/>
          <w:lang w:eastAsia="de-DE"/>
        </w:rPr>
      </w:pPr>
      <w:ins w:id="686" w:author="Gary Sullivan" w:date="2020-04-23T08:04:00Z">
        <w:r>
          <w:rPr>
            <w:lang w:eastAsia="de-DE"/>
          </w:rPr>
          <w:t>Rezoom at 1520.</w:t>
        </w:r>
      </w:ins>
    </w:p>
    <w:p w14:paraId="17C7BE52" w14:textId="53632B82" w:rsidR="001343BA" w:rsidRPr="00FB3B57" w:rsidRDefault="001343BA" w:rsidP="001343BA">
      <w:pPr>
        <w:pStyle w:val="berschrift3"/>
        <w:numPr>
          <w:ilvl w:val="2"/>
          <w:numId w:val="38"/>
        </w:numPr>
        <w:tabs>
          <w:tab w:val="left" w:pos="568"/>
        </w:tabs>
        <w:ind w:left="737" w:hanging="737"/>
      </w:pPr>
      <w:bookmarkStart w:id="687" w:name="_Ref38355268"/>
      <w:r w:rsidRPr="00FB3B57">
        <w:t>Profile, tier, level (PTL) (</w:t>
      </w:r>
      <w:r w:rsidR="00F134A8">
        <w:t>5</w:t>
      </w:r>
      <w:r w:rsidRPr="00FB3B57">
        <w:t>)</w:t>
      </w:r>
      <w:bookmarkEnd w:id="687"/>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5E27B1"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4345A33" w14:textId="437DA423" w:rsidR="00C8698D" w:rsidRDefault="00C8698D" w:rsidP="001343BA">
      <w:pPr>
        <w:tabs>
          <w:tab w:val="left" w:pos="1058"/>
        </w:tabs>
        <w:rPr>
          <w:ins w:id="688" w:author="Gary Sullivan" w:date="2020-04-23T08:27:00Z"/>
        </w:rPr>
      </w:pPr>
      <w:ins w:id="689" w:author="Gary Sullivan" w:date="2020-04-23T08:28:00Z">
        <w:r>
          <w:t xml:space="preserve">The proposal is to use </w:t>
        </w:r>
      </w:ins>
      <w:ins w:id="690" w:author="Gary Sullivan" w:date="2020-04-23T08:29:00Z">
        <w:r>
          <w:t>a special entry in the level signalling in the PTL syntax structure to indicate the property of an al</w:t>
        </w:r>
      </w:ins>
      <w:ins w:id="691" w:author="Gary Sullivan" w:date="2020-04-23T08:30:00Z">
        <w:r>
          <w:t>l-IRAP subset of the bitstream.</w:t>
        </w:r>
      </w:ins>
    </w:p>
    <w:p w14:paraId="2C8F0ABE" w14:textId="64B2607F" w:rsidR="001343BA" w:rsidRPr="00FB3B57" w:rsidRDefault="001343BA" w:rsidP="001343BA">
      <w:pPr>
        <w:tabs>
          <w:tab w:val="left" w:pos="1058"/>
        </w:tabs>
      </w:pPr>
      <w:r w:rsidRPr="00FB3B57">
        <w:t xml:space="preserve">It was commented that the encoder could use TemporalId 0 for IRAP pictures. However, it was commented that </w:t>
      </w:r>
      <w:ins w:id="692" w:author="Gary Sullivan" w:date="2020-04-23T08:28:00Z">
        <w:r w:rsidR="00C8698D">
          <w:t xml:space="preserve">this </w:t>
        </w:r>
      </w:ins>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50D9C4DA" w:rsidR="001343BA" w:rsidRDefault="001343BA" w:rsidP="001343BA">
      <w:pPr>
        <w:tabs>
          <w:tab w:val="left" w:pos="1058"/>
        </w:tabs>
        <w:rPr>
          <w:ins w:id="693" w:author="Gary Sullivan" w:date="2020-04-23T08:31:00Z"/>
        </w:rPr>
      </w:pPr>
      <w:del w:id="694" w:author="Gary Sullivan" w:date="2020-04-23T08:31:00Z">
        <w:r w:rsidRPr="00FB3B57" w:rsidDel="00C8698D">
          <w:delText>What do</w:delText>
        </w:r>
      </w:del>
      <w:ins w:id="695" w:author="Gary Sullivan" w:date="2020-04-23T08:31:00Z">
        <w:r w:rsidR="00C8698D">
          <w:t>It was asked what</w:t>
        </w:r>
      </w:ins>
      <w:r w:rsidRPr="00FB3B57">
        <w:t xml:space="preserve"> people think about having an SEI message for </w:t>
      </w:r>
      <w:del w:id="696" w:author="Gary Sullivan" w:date="2020-04-23T08:25:00Z">
        <w:r w:rsidRPr="00FB3B57" w:rsidDel="00C8698D">
          <w:delText>this</w:delText>
        </w:r>
      </w:del>
      <w:ins w:id="697" w:author="Gary Sullivan" w:date="2020-04-23T08:25:00Z">
        <w:r w:rsidR="00C8698D">
          <w:t xml:space="preserve">indicating that </w:t>
        </w:r>
      </w:ins>
      <w:ins w:id="698" w:author="Gary Sullivan" w:date="2020-04-23T08:26:00Z">
        <w:r w:rsidR="00C8698D">
          <w:t>the 0-th level in the PTL is for IRAP only</w:t>
        </w:r>
      </w:ins>
      <w:ins w:id="699" w:author="Gary Sullivan" w:date="2020-04-23T08:31:00Z">
        <w:r w:rsidR="00C8698D">
          <w:t>.</w:t>
        </w:r>
      </w:ins>
      <w:del w:id="700" w:author="Gary Sullivan" w:date="2020-04-23T08:31:00Z">
        <w:r w:rsidRPr="00FB3B57" w:rsidDel="00C8698D">
          <w:delText>?</w:delText>
        </w:r>
      </w:del>
    </w:p>
    <w:p w14:paraId="4D61CFBD" w14:textId="026CBFC8" w:rsidR="00C8698D" w:rsidRDefault="00C8698D" w:rsidP="001343BA">
      <w:pPr>
        <w:tabs>
          <w:tab w:val="left" w:pos="1058"/>
        </w:tabs>
        <w:rPr>
          <w:ins w:id="701" w:author="Gary Sullivan" w:date="2020-04-23T08:33:00Z"/>
        </w:rPr>
      </w:pPr>
      <w:ins w:id="702" w:author="Gary Sullivan" w:date="2020-04-23T08:31:00Z">
        <w:r>
          <w:t>This was further discussed on 23 April at 1525 (GJS).</w:t>
        </w:r>
      </w:ins>
    </w:p>
    <w:p w14:paraId="210605D8" w14:textId="68484BDD" w:rsidR="00C8698D" w:rsidRDefault="009F3425" w:rsidP="001343BA">
      <w:pPr>
        <w:tabs>
          <w:tab w:val="left" w:pos="1058"/>
        </w:tabs>
        <w:rPr>
          <w:ins w:id="703" w:author="Gary Sullivan" w:date="2020-04-23T08:38:00Z"/>
        </w:rPr>
      </w:pPr>
      <w:ins w:id="704" w:author="Gary Sullivan" w:date="2020-04-23T08:36:00Z">
        <w:r>
          <w:lastRenderedPageBreak/>
          <w:t>This uses an offset of 1 so that index 1 is for sublayer 0</w:t>
        </w:r>
      </w:ins>
      <w:ins w:id="705" w:author="Gary Sullivan" w:date="2020-04-23T08:37:00Z">
        <w:r>
          <w:t>. There is a similar offset for max_tid_il_ref_pics_plus1[ </w:t>
        </w:r>
        <w:proofErr w:type="gramStart"/>
        <w:r>
          <w:t>i ]</w:t>
        </w:r>
        <w:proofErr w:type="gramEnd"/>
        <w:r>
          <w:t>[ j</w:t>
        </w:r>
      </w:ins>
      <w:ins w:id="706" w:author="Gary Sullivan" w:date="2020-04-23T08:38:00Z">
        <w:r>
          <w:t> ]</w:t>
        </w:r>
      </w:ins>
      <w:ins w:id="707" w:author="Gary Sullivan" w:date="2020-04-23T08:37:00Z">
        <w:r>
          <w:t>.</w:t>
        </w:r>
      </w:ins>
    </w:p>
    <w:p w14:paraId="3893436A" w14:textId="5EECE044" w:rsidR="009F3425" w:rsidRDefault="009F3425" w:rsidP="001343BA">
      <w:pPr>
        <w:tabs>
          <w:tab w:val="left" w:pos="1058"/>
        </w:tabs>
        <w:rPr>
          <w:ins w:id="708" w:author="Gary Sullivan" w:date="2020-04-23T08:40:00Z"/>
        </w:rPr>
      </w:pPr>
      <w:ins w:id="709" w:author="Gary Sullivan" w:date="2020-04-23T08:38:00Z">
        <w:r>
          <w:t xml:space="preserve">The proposal did not include text of an extraction process to extract this </w:t>
        </w:r>
      </w:ins>
      <w:ins w:id="710" w:author="Gary Sullivan" w:date="2020-04-23T08:39:00Z">
        <w:r>
          <w:t>extra subset, or an HRD model for such a subset.</w:t>
        </w:r>
      </w:ins>
    </w:p>
    <w:p w14:paraId="406477A8" w14:textId="27355683" w:rsidR="009F3425" w:rsidRDefault="009F3425" w:rsidP="001343BA">
      <w:pPr>
        <w:tabs>
          <w:tab w:val="left" w:pos="1058"/>
        </w:tabs>
        <w:rPr>
          <w:ins w:id="711" w:author="Gary Sullivan" w:date="2020-04-23T08:41:00Z"/>
        </w:rPr>
      </w:pPr>
      <w:ins w:id="712" w:author="Gary Sullivan" w:date="2020-04-23T08:40:00Z">
        <w:r>
          <w:t xml:space="preserve">It was commented that this is not necessarily how </w:t>
        </w:r>
      </w:ins>
      <w:ins w:id="713" w:author="Gary Sullivan" w:date="2020-04-23T08:41:00Z">
        <w:r>
          <w:t>a decoding system would use intra-only trick play.</w:t>
        </w:r>
      </w:ins>
    </w:p>
    <w:p w14:paraId="44449504" w14:textId="0D32C274" w:rsidR="009F3425" w:rsidRPr="00FB3B57" w:rsidDel="009F3425" w:rsidRDefault="009F3425" w:rsidP="001343BA">
      <w:pPr>
        <w:tabs>
          <w:tab w:val="left" w:pos="1058"/>
        </w:tabs>
        <w:rPr>
          <w:del w:id="714" w:author="Gary Sullivan" w:date="2020-04-23T08:41:00Z"/>
        </w:rPr>
      </w:pPr>
      <w:ins w:id="715" w:author="Gary Sullivan" w:date="2020-04-23T08:41:00Z">
        <w:r>
          <w:t>This was deferred for further study for a potential future SEI message.</w:t>
        </w:r>
      </w:ins>
    </w:p>
    <w:p w14:paraId="111CAC5A" w14:textId="4EA43930" w:rsidR="001343BA" w:rsidRPr="00FB3B57" w:rsidRDefault="001343BA" w:rsidP="001343BA">
      <w:pPr>
        <w:tabs>
          <w:tab w:val="left" w:pos="1058"/>
        </w:tabs>
      </w:pPr>
      <w:del w:id="716" w:author="Gary Sullivan" w:date="2020-04-23T08:41:00Z">
        <w:r w:rsidRPr="00FB3B57" w:rsidDel="009F3425">
          <w:rPr>
            <w:highlight w:val="yellow"/>
          </w:rPr>
          <w:delText>Revisit</w:delText>
        </w:r>
        <w:r w:rsidRPr="00FB3B57" w:rsidDel="009F3425">
          <w:delText>.</w:delText>
        </w:r>
      </w:del>
    </w:p>
    <w:p w14:paraId="140CA1AF" w14:textId="77777777" w:rsidR="001343BA" w:rsidRPr="00FB3B57" w:rsidRDefault="005E27B1"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717" w:name="OLE_LINK298"/>
      <w:bookmarkStart w:id="718"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719" w:name="OLE_LINK87"/>
      <w:bookmarkStart w:id="720" w:name="OLE_LINK92"/>
      <w:bookmarkStart w:id="721" w:name="OLE_LINK91"/>
      <w:r w:rsidRPr="00FB3B57">
        <w:t>It is proposed that dci_max_sublayers_minus1 syntax element be removed and instead those bits</w:t>
      </w:r>
      <w:bookmarkEnd w:id="719"/>
      <w:r w:rsidRPr="00FB3B57">
        <w:t xml:space="preserve"> and the reserved zero bit be used for the syntax element dci_num_ptls_minus1.</w:t>
      </w:r>
    </w:p>
    <w:bookmarkEnd w:id="720"/>
    <w:bookmarkEnd w:id="721"/>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722" w:name="OLE_LINK313"/>
      <w:bookmarkStart w:id="723" w:name="OLE_LINK312"/>
      <w:r w:rsidRPr="00FB3B57">
        <w:t>It is proposed to conditionally signal sps_ptl_dpb_hrd_params_present_flag only when sps_video_parameter_set_id is not equal to 0.</w:t>
      </w:r>
    </w:p>
    <w:bookmarkEnd w:id="717"/>
    <w:bookmarkEnd w:id="718"/>
    <w:bookmarkEnd w:id="722"/>
    <w:bookmarkEnd w:id="723"/>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5E27B1"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481E9AB1" w14:textId="13A2A5E1"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00 (GJS</w:t>
      </w:r>
      <w:r>
        <w:rPr>
          <w:lang w:eastAsia="de-DE"/>
        </w:rPr>
        <w:t xml:space="preserve"> &amp;</w:t>
      </w:r>
      <w:r w:rsidRPr="00FB3B57">
        <w:rPr>
          <w:lang w:eastAsia="de-DE"/>
        </w:rPr>
        <w:t xml:space="preserve"> YKW).</w:t>
      </w:r>
    </w:p>
    <w:p w14:paraId="2A81D9FF" w14:textId="0218F133" w:rsidR="00D2715B" w:rsidRDefault="00D2715B" w:rsidP="001343BA">
      <w:pPr>
        <w:tabs>
          <w:tab w:val="left" w:pos="1058"/>
        </w:tabs>
      </w:pPr>
      <w:r>
        <w:t>See also the accompanying information document R0243.</w:t>
      </w:r>
    </w:p>
    <w:p w14:paraId="0E9D6B3D" w14:textId="5644DA91" w:rsidR="001343BA" w:rsidRDefault="009F6A19" w:rsidP="001343BA">
      <w:pPr>
        <w:tabs>
          <w:tab w:val="left" w:pos="1058"/>
        </w:tabs>
      </w:pPr>
      <w:r w:rsidRPr="009F6A19">
        <w:lastRenderedPageBreak/>
        <w:t>This contribution describes proposed changes to maximum coded picture buffer (CPB) size and MinCrScalingFactor in order to guarantee that the buffer can always store a full picture when compressed at the minimum compression ratio (MinCr).</w:t>
      </w:r>
    </w:p>
    <w:p w14:paraId="728D5644" w14:textId="447CC4A1" w:rsidR="009F6A19" w:rsidRDefault="009F6A19" w:rsidP="001343BA">
      <w:pPr>
        <w:tabs>
          <w:tab w:val="left" w:pos="1058"/>
        </w:tabs>
      </w:pPr>
      <w:r>
        <w:t>The contribution reports that a single picture coded at the MinCr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7E6FC7">
        <w:rPr>
          <w:highlight w:val="yellow"/>
        </w:rPr>
        <w:t>This could be an errata report for AVC and HEVC</w:t>
      </w:r>
      <w:r w:rsidR="008707E6">
        <w:rPr>
          <w:highlight w:val="yellow"/>
        </w:rPr>
        <w:t xml:space="preserve">, to </w:t>
      </w:r>
      <w:r w:rsidR="00EA3307">
        <w:rPr>
          <w:highlight w:val="yellow"/>
        </w:rPr>
        <w:t xml:space="preserve">change the MinCr limit to be derived from the CPB size limit or </w:t>
      </w:r>
      <w:r w:rsidR="008707E6">
        <w:rPr>
          <w:highlight w:val="yellow"/>
        </w:rPr>
        <w:t xml:space="preserve">add a note </w:t>
      </w:r>
      <w:r w:rsidR="00EA3307">
        <w:rPr>
          <w:highlight w:val="yellow"/>
        </w:rPr>
        <w:t>for cases where</w:t>
      </w:r>
      <w:r w:rsidR="008707E6">
        <w:rPr>
          <w:highlight w:val="yellow"/>
        </w:rPr>
        <w:t xml:space="preserve"> </w:t>
      </w:r>
      <w:r w:rsidR="00EA3307">
        <w:rPr>
          <w:highlight w:val="yellow"/>
        </w:rPr>
        <w:t>the CPB size imposes a tighter limit than the MinCr does</w:t>
      </w:r>
      <w:r w:rsidRPr="007E6FC7">
        <w:rPr>
          <w:highlight w:val="yellow"/>
        </w:rPr>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6C52183D" w:rsidR="004B0BC2" w:rsidRDefault="004B0BC2" w:rsidP="001343BA">
      <w:pPr>
        <w:tabs>
          <w:tab w:val="left" w:pos="1058"/>
        </w:tabs>
      </w:pPr>
      <w:r>
        <w:t>See also contribution R0243,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7E6FC7">
        <w:rPr>
          <w:highlight w:val="yellow"/>
        </w:rPr>
        <w:t>Decision</w:t>
      </w:r>
      <w:r w:rsidR="008707E6" w:rsidRPr="007E6FC7">
        <w:rPr>
          <w:highlight w:val="yellow"/>
        </w:rPr>
        <w:t xml:space="preserve"> (cleanup)</w:t>
      </w:r>
      <w:r>
        <w:t>: MaxCPB = 80 000 for level 6, 120 000 for level 6.1</w:t>
      </w:r>
      <w:r w:rsidR="008707E6">
        <w:t>,</w:t>
      </w:r>
      <w:r>
        <w:t xml:space="preserve"> 180 000 for level 6.2</w:t>
      </w:r>
      <w:r w:rsidR="008707E6">
        <w:t>, and change MinCrScaleFactor for the 4:4:4 profile to 0.75</w:t>
      </w:r>
      <w:r w:rsidR="00EA3307">
        <w:t>, and change MinCrBase to 8 for level 6.2</w:t>
      </w:r>
      <w:r w:rsidR="008707E6">
        <w:t>.</w:t>
      </w:r>
    </w:p>
    <w:p w14:paraId="4827C5B2" w14:textId="77777777" w:rsidR="001343BA" w:rsidRPr="00FB3B57" w:rsidRDefault="005E27B1"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0A8C5929" w:rsidR="00076D78" w:rsidRDefault="00D77AA9" w:rsidP="001343BA">
      <w:pPr>
        <w:tabs>
          <w:tab w:val="left" w:pos="1058"/>
        </w:tabs>
      </w:pPr>
      <w:r>
        <w:t>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7E6FC7">
        <w:rPr>
          <w:highlight w:val="yellow"/>
        </w:rPr>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7E6FC7">
        <w:rPr>
          <w:highlight w:val="yellow"/>
        </w:rPr>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5E27B1"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w:t>
      </w:r>
      <w:r w:rsidRPr="00162757">
        <w:rPr>
          <w:lang w:eastAsia="de-DE"/>
        </w:rPr>
        <w:lastRenderedPageBreak/>
        <w:t>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berschrift3"/>
        <w:numPr>
          <w:ilvl w:val="2"/>
          <w:numId w:val="38"/>
        </w:numPr>
        <w:tabs>
          <w:tab w:val="left" w:pos="568"/>
        </w:tabs>
        <w:ind w:left="737" w:hanging="737"/>
        <w:rPr>
          <w:ins w:id="724" w:author="Gary Sullivan" w:date="2020-04-23T08:43:00Z"/>
        </w:rPr>
      </w:pPr>
      <w:bookmarkStart w:id="725" w:name="_Ref38355272"/>
      <w:r w:rsidRPr="00FB3B57">
        <w:t xml:space="preserve">General </w:t>
      </w:r>
      <w:bookmarkStart w:id="726" w:name="_Hlk36898292"/>
      <w:r w:rsidRPr="00FB3B57">
        <w:t xml:space="preserve">constraints </w:t>
      </w:r>
      <w:bookmarkEnd w:id="726"/>
      <w:r w:rsidRPr="00FB3B57">
        <w:t>information (GCI) (9)</w:t>
      </w:r>
      <w:bookmarkEnd w:id="725"/>
    </w:p>
    <w:p w14:paraId="0094EE74" w14:textId="14134A3F" w:rsidR="009F3425" w:rsidRPr="00715F26" w:rsidRDefault="009F3425">
      <w:pPr>
        <w:rPr>
          <w:ins w:id="727" w:author="Gary Sullivan" w:date="2020-04-23T22:18:00Z"/>
        </w:rPr>
        <w:pPrChange w:id="728" w:author="Gary Sullivan" w:date="2020-04-23T08:43:00Z">
          <w:pPr>
            <w:pStyle w:val="berschrift3"/>
            <w:numPr>
              <w:numId w:val="38"/>
            </w:numPr>
            <w:tabs>
              <w:tab w:val="left" w:pos="568"/>
            </w:tabs>
            <w:ind w:left="737" w:hanging="737"/>
          </w:pPr>
        </w:pPrChange>
      </w:pPr>
      <w:ins w:id="729" w:author="Gary Sullivan" w:date="2020-04-23T08:43:00Z">
        <w:r>
          <w:rPr>
            <w:lang w:eastAsia="de-DE"/>
          </w:rPr>
          <w:t>Thes</w:t>
        </w:r>
      </w:ins>
      <w:ins w:id="730" w:author="Gary Sullivan" w:date="2020-04-23T08:44:00Z">
        <w:r>
          <w:rPr>
            <w:lang w:eastAsia="de-DE"/>
          </w:rPr>
          <w:t>e contributions were discussed 23 April at 1545 (GJS).</w:t>
        </w:r>
      </w:ins>
    </w:p>
    <w:p w14:paraId="3254461A" w14:textId="77777777" w:rsidR="001343BA" w:rsidRPr="00FB3B57" w:rsidRDefault="005E27B1"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5E27B1" w:rsidP="001343BA">
      <w:pPr>
        <w:pStyle w:val="berschrift9"/>
        <w:rPr>
          <w:rFonts w:eastAsia="Times New Roman"/>
          <w:szCs w:val="24"/>
          <w:lang w:val="en-CA"/>
        </w:rPr>
      </w:pPr>
      <w:hyperlink r:id="rId432"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4019C782" w14:textId="2D6D0A06" w:rsidR="009F3425" w:rsidRDefault="009F3425" w:rsidP="001343BA">
      <w:pPr>
        <w:rPr>
          <w:ins w:id="731" w:author="Gary Sullivan" w:date="2020-04-23T08:55:00Z"/>
          <w:lang w:eastAsia="de-DE"/>
        </w:rPr>
      </w:pPr>
      <w:ins w:id="732" w:author="Gary Sullivan" w:date="2020-04-23T08:45:00Z">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ins>
    </w:p>
    <w:p w14:paraId="4B264E89" w14:textId="5DF73852" w:rsidR="004D1368" w:rsidRDefault="00A15C88" w:rsidP="001343BA">
      <w:pPr>
        <w:rPr>
          <w:ins w:id="733" w:author="Gary Sullivan" w:date="2020-04-23T08:59:00Z"/>
          <w:lang w:eastAsia="de-DE"/>
        </w:rPr>
      </w:pPr>
      <w:ins w:id="734" w:author="Gary Sullivan" w:date="2020-04-23T08:59:00Z">
        <w:r>
          <w:rPr>
            <w:lang w:eastAsia="de-DE"/>
          </w:rPr>
          <w:t>Proposals 1 and 2 are alternative ways of introducing</w:t>
        </w:r>
      </w:ins>
      <w:ins w:id="735" w:author="Gary Sullivan" w:date="2020-04-23T08:57:00Z">
        <w:r>
          <w:rPr>
            <w:lang w:eastAsia="de-DE"/>
          </w:rPr>
          <w:t xml:space="preserve"> various conditioning of the </w:t>
        </w:r>
      </w:ins>
      <w:ins w:id="736" w:author="Gary Sullivan" w:date="2020-04-23T08:59:00Z">
        <w:r>
          <w:rPr>
            <w:lang w:eastAsia="de-DE"/>
          </w:rPr>
          <w:t>constraints on monochrome and intra.</w:t>
        </w:r>
      </w:ins>
      <w:ins w:id="737" w:author="Gary Sullivan" w:date="2020-04-23T09:06:00Z">
        <w:r w:rsidR="00F747B1">
          <w:rPr>
            <w:lang w:eastAsia="de-DE"/>
          </w:rPr>
          <w:t xml:space="preserve"> Th</w:t>
        </w:r>
      </w:ins>
      <w:ins w:id="738" w:author="Gary Sullivan" w:date="2020-04-23T09:07:00Z">
        <w:r w:rsidR="00F747B1">
          <w:rPr>
            <w:lang w:eastAsia="de-DE"/>
          </w:rPr>
          <w:t xml:space="preserve">e same sort of conditioning is proposed in R0286 aspect 1. </w:t>
        </w:r>
      </w:ins>
      <w:ins w:id="739" w:author="Gary Sullivan" w:date="2020-04-23T09:06:00Z">
        <w:r w:rsidR="00F747B1">
          <w:rPr>
            <w:lang w:eastAsia="de-DE"/>
          </w:rPr>
          <w:t>Currently the general constraint flags are never conditioned on anything</w:t>
        </w:r>
      </w:ins>
      <w:ins w:id="740" w:author="Gary Sullivan" w:date="2020-04-23T09:10:00Z">
        <w:r w:rsidR="00F747B1">
          <w:rPr>
            <w:lang w:eastAsia="de-DE"/>
          </w:rPr>
          <w:t xml:space="preserve"> and they are placed at a fixed position</w:t>
        </w:r>
      </w:ins>
      <w:ins w:id="741" w:author="Gary Sullivan" w:date="2020-04-23T09:09:00Z">
        <w:r w:rsidR="00F747B1">
          <w:rPr>
            <w:lang w:eastAsia="de-DE"/>
          </w:rPr>
          <w:t xml:space="preserve">, so they can be </w:t>
        </w:r>
      </w:ins>
      <w:ins w:id="742" w:author="Gary Sullivan" w:date="2020-04-23T09:10:00Z">
        <w:r w:rsidR="00F747B1">
          <w:rPr>
            <w:lang w:eastAsia="de-DE"/>
          </w:rPr>
          <w:t xml:space="preserve">easily extracted and </w:t>
        </w:r>
      </w:ins>
      <w:ins w:id="743" w:author="Gary Sullivan" w:date="2020-04-23T09:09:00Z">
        <w:r w:rsidR="00F747B1">
          <w:rPr>
            <w:lang w:eastAsia="de-DE"/>
          </w:rPr>
          <w:t>carried at a system level in a fixed-</w:t>
        </w:r>
      </w:ins>
      <w:ins w:id="744" w:author="Gary Sullivan" w:date="2020-04-23T09:10:00Z">
        <w:r w:rsidR="00F747B1">
          <w:rPr>
            <w:lang w:eastAsia="de-DE"/>
          </w:rPr>
          <w:t>length code.</w:t>
        </w:r>
      </w:ins>
      <w:ins w:id="745" w:author="Gary Sullivan" w:date="2020-04-23T09:11:00Z">
        <w:r w:rsidR="00F747B1">
          <w:rPr>
            <w:lang w:eastAsia="de-DE"/>
          </w:rPr>
          <w:t xml:space="preserve"> to stay consistent with that design philosophy, no action was taken on this.</w:t>
        </w:r>
      </w:ins>
    </w:p>
    <w:p w14:paraId="73FA1F18" w14:textId="693CDBDD" w:rsidR="00A15C88" w:rsidRDefault="00A15C88" w:rsidP="001343BA">
      <w:pPr>
        <w:rPr>
          <w:ins w:id="746" w:author="Gary Sullivan" w:date="2020-04-23T08:58:00Z"/>
          <w:lang w:eastAsia="de-DE"/>
        </w:rPr>
      </w:pPr>
      <w:ins w:id="747" w:author="Gary Sullivan" w:date="2020-04-23T08:59:00Z">
        <w:r>
          <w:rPr>
            <w:lang w:eastAsia="de-DE"/>
          </w:rPr>
          <w:t xml:space="preserve">Proposal 3 </w:t>
        </w:r>
      </w:ins>
      <w:ins w:id="748" w:author="Gary Sullivan" w:date="2020-04-23T09:00:00Z">
        <w:r>
          <w:rPr>
            <w:lang w:eastAsia="de-DE"/>
          </w:rPr>
          <w:t xml:space="preserve">changes the semantics of the intra_only_constraint_flag to apply to ph_inter_slice_allowed_flag rather than slice_type. </w:t>
        </w:r>
      </w:ins>
      <w:ins w:id="749" w:author="Gary Sullivan" w:date="2020-04-23T09:03:00Z">
        <w:r>
          <w:rPr>
            <w:lang w:eastAsia="de-DE"/>
          </w:rPr>
          <w:t xml:space="preserve">It was commented that this </w:t>
        </w:r>
      </w:ins>
      <w:ins w:id="750" w:author="Gary Sullivan" w:date="2020-04-23T09:04:00Z">
        <w:r>
          <w:rPr>
            <w:lang w:eastAsia="de-DE"/>
          </w:rPr>
          <w:t xml:space="preserve">would </w:t>
        </w:r>
      </w:ins>
      <w:ins w:id="751" w:author="Gary Sullivan" w:date="2020-04-23T09:05:00Z">
        <w:r>
          <w:rPr>
            <w:lang w:eastAsia="de-DE"/>
          </w:rPr>
          <w:t xml:space="preserve">impose a tighter constraint than currently specified and said that the current expression is </w:t>
        </w:r>
        <w:r w:rsidR="00F747B1">
          <w:rPr>
            <w:lang w:eastAsia="de-DE"/>
          </w:rPr>
          <w:t>more desirable, so no action w</w:t>
        </w:r>
      </w:ins>
      <w:ins w:id="752" w:author="Gary Sullivan" w:date="2020-04-23T09:06:00Z">
        <w:r w:rsidR="00F747B1">
          <w:rPr>
            <w:lang w:eastAsia="de-DE"/>
          </w:rPr>
          <w:t>as taken on this.</w:t>
        </w:r>
      </w:ins>
    </w:p>
    <w:p w14:paraId="162D2E04" w14:textId="11DBC85B" w:rsidR="009F3425" w:rsidRPr="00FB3B57" w:rsidRDefault="009F3425" w:rsidP="001343BA">
      <w:pPr>
        <w:rPr>
          <w:lang w:eastAsia="de-DE"/>
        </w:rPr>
      </w:pPr>
    </w:p>
    <w:p w14:paraId="43C7D5D3" w14:textId="77777777" w:rsidR="001343BA" w:rsidRPr="00FB3B57" w:rsidRDefault="005E27B1"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495623A7" w:rsidR="001343BA" w:rsidRDefault="001343BA" w:rsidP="001343BA">
      <w:pPr>
        <w:rPr>
          <w:ins w:id="753" w:author="Gary Sullivan" w:date="2020-04-23T09:17:00Z"/>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08A2A945" w14:textId="1056E903" w:rsidR="0014453E" w:rsidRDefault="0014453E" w:rsidP="0014453E">
      <w:pPr>
        <w:rPr>
          <w:ins w:id="754" w:author="Gary Sullivan" w:date="2020-04-23T09:20:00Z"/>
          <w:lang w:eastAsia="de-DE"/>
        </w:rPr>
      </w:pPr>
      <w:ins w:id="755" w:author="Gary Sullivan" w:date="2020-04-23T09:17:00Z">
        <w:r>
          <w:rPr>
            <w:lang w:eastAsia="de-DE"/>
          </w:rPr>
          <w:t xml:space="preserve">We currently have a flag </w:t>
        </w:r>
      </w:ins>
      <w:ins w:id="756" w:author="Gary Sullivan" w:date="2020-04-23T09:18:00Z">
        <w:r w:rsidRPr="0014453E">
          <w:rPr>
            <w:lang w:eastAsia="de-DE"/>
          </w:rPr>
          <w:t>no_aps_constraint_flag</w:t>
        </w:r>
        <w:r>
          <w:rPr>
            <w:lang w:eastAsia="de-DE"/>
          </w:rPr>
          <w:t xml:space="preserve">. </w:t>
        </w:r>
        <w:r w:rsidRPr="0014453E">
          <w:rPr>
            <w:lang w:eastAsia="de-DE"/>
          </w:rPr>
          <w:t>It</w:t>
        </w:r>
        <w:r>
          <w:rPr>
            <w:lang w:eastAsia="de-DE"/>
          </w:rPr>
          <w:t xml:space="preserve"> is proposed to add a constraint stating that</w:t>
        </w:r>
      </w:ins>
      <w:ins w:id="757" w:author="Gary Sullivan" w:date="2020-04-23T09:19:00Z">
        <w:r>
          <w:rPr>
            <w:lang w:eastAsia="de-DE"/>
          </w:rPr>
          <w:t xml:space="preserve"> when this flag is 1,</w:t>
        </w:r>
      </w:ins>
      <w:ins w:id="758" w:author="Gary Sullivan" w:date="2020-04-23T09:18:00Z">
        <w:r w:rsidRPr="0014453E">
          <w:rPr>
            <w:lang w:eastAsia="de-DE"/>
          </w:rPr>
          <w:t xml:space="preserve"> sps_alf_enabled_flag, sps_lmcs_enabled_flag and sps_scaling_list_enabled_flag shall be </w:t>
        </w:r>
      </w:ins>
      <w:ins w:id="759" w:author="Gary Sullivan" w:date="2020-04-23T09:19:00Z">
        <w:r>
          <w:rPr>
            <w:lang w:eastAsia="de-DE"/>
          </w:rPr>
          <w:t>equal to 0</w:t>
        </w:r>
      </w:ins>
      <w:ins w:id="760" w:author="Gary Sullivan" w:date="2020-04-23T09:18:00Z">
        <w:r w:rsidRPr="0014453E">
          <w:rPr>
            <w:lang w:eastAsia="de-DE"/>
          </w:rPr>
          <w:t>.</w:t>
        </w:r>
      </w:ins>
    </w:p>
    <w:p w14:paraId="7135D022" w14:textId="5564EFF9" w:rsidR="0014453E" w:rsidRDefault="0014453E" w:rsidP="0014453E">
      <w:pPr>
        <w:rPr>
          <w:ins w:id="761" w:author="Gary Sullivan" w:date="2020-04-23T09:19:00Z"/>
          <w:lang w:eastAsia="de-DE"/>
        </w:rPr>
      </w:pPr>
      <w:ins w:id="762" w:author="Gary Sullivan" w:date="2020-04-23T09:20:00Z">
        <w:r>
          <w:rPr>
            <w:lang w:eastAsia="de-DE"/>
          </w:rPr>
          <w:t xml:space="preserve">It was commented </w:t>
        </w:r>
      </w:ins>
      <w:ins w:id="763" w:author="Gary Sullivan" w:date="2020-04-23T09:21:00Z">
        <w:r>
          <w:rPr>
            <w:lang w:eastAsia="de-DE"/>
          </w:rPr>
          <w:t>that ALF can be used without any APS</w:t>
        </w:r>
      </w:ins>
      <w:ins w:id="764" w:author="Gary Sullivan" w:date="2020-04-23T09:22:00Z">
        <w:r>
          <w:rPr>
            <w:lang w:eastAsia="de-DE"/>
          </w:rPr>
          <w:t>, so it was agreed not to apply this part of the constraint</w:t>
        </w:r>
      </w:ins>
      <w:ins w:id="765" w:author="Gary Sullivan" w:date="2020-04-23T09:21:00Z">
        <w:r>
          <w:rPr>
            <w:lang w:eastAsia="de-DE"/>
          </w:rPr>
          <w:t>.</w:t>
        </w:r>
      </w:ins>
    </w:p>
    <w:p w14:paraId="1C2F2F6C" w14:textId="14232A5A" w:rsidR="004D1368" w:rsidRPr="00FB3B57" w:rsidRDefault="0014453E" w:rsidP="001343BA">
      <w:pPr>
        <w:rPr>
          <w:ins w:id="766" w:author="Gary Sullivan" w:date="2020-04-23T22:18:00Z"/>
          <w:lang w:eastAsia="de-DE"/>
        </w:rPr>
      </w:pPr>
      <w:ins w:id="767" w:author="Gary Sullivan" w:date="2020-04-23T09:19:00Z">
        <w:r w:rsidRPr="0014453E">
          <w:rPr>
            <w:highlight w:val="yellow"/>
            <w:lang w:eastAsia="de-DE"/>
            <w:rPrChange w:id="768" w:author="Gary Sullivan" w:date="2020-04-23T09:22:00Z">
              <w:rPr>
                <w:lang w:eastAsia="de-DE"/>
              </w:rPr>
            </w:rPrChange>
          </w:rPr>
          <w:t>Decision (sensibility constraint</w:t>
        </w:r>
      </w:ins>
      <w:ins w:id="769" w:author="Gary Sullivan" w:date="2020-04-23T09:22:00Z">
        <w:r w:rsidRPr="0014453E">
          <w:rPr>
            <w:highlight w:val="yellow"/>
            <w:lang w:eastAsia="de-DE"/>
            <w:rPrChange w:id="770" w:author="Gary Sullivan" w:date="2020-04-23T09:22:00Z">
              <w:rPr>
                <w:lang w:eastAsia="de-DE"/>
              </w:rPr>
            </w:rPrChange>
          </w:rPr>
          <w:t>)</w:t>
        </w:r>
        <w:r>
          <w:rPr>
            <w:lang w:eastAsia="de-DE"/>
          </w:rPr>
          <w:t xml:space="preserve">: Require that when </w:t>
        </w:r>
        <w:r w:rsidRPr="0014453E">
          <w:rPr>
            <w:lang w:eastAsia="de-DE"/>
          </w:rPr>
          <w:t>no_aps_constraint_flag</w:t>
        </w:r>
        <w:r>
          <w:rPr>
            <w:lang w:eastAsia="de-DE"/>
          </w:rPr>
          <w:t xml:space="preserve"> is equal to 1, </w:t>
        </w:r>
        <w:r w:rsidRPr="0014453E">
          <w:rPr>
            <w:lang w:eastAsia="de-DE"/>
          </w:rPr>
          <w:t xml:space="preserve">sps_lmcs_enabled_flag and sps_scaling_list_enabled_flag shall be </w:t>
        </w:r>
        <w:r>
          <w:rPr>
            <w:lang w:eastAsia="de-DE"/>
          </w:rPr>
          <w:t>equal to 0</w:t>
        </w:r>
        <w:r w:rsidRPr="0014453E">
          <w:rPr>
            <w:lang w:eastAsia="de-DE"/>
          </w:rPr>
          <w:t>.</w:t>
        </w:r>
      </w:ins>
    </w:p>
    <w:p w14:paraId="3DA93AAE" w14:textId="77777777" w:rsidR="001343BA" w:rsidRPr="00FB3B57" w:rsidRDefault="005E27B1" w:rsidP="001343BA">
      <w:pPr>
        <w:pStyle w:val="berschrift9"/>
        <w:rPr>
          <w:rFonts w:eastAsia="Times New Roman"/>
          <w:szCs w:val="24"/>
          <w:lang w:val="en-CA"/>
        </w:rPr>
      </w:pPr>
      <w:hyperlink r:id="rId434"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del w:id="771" w:author="Gary Sullivan" w:date="2020-04-23T22:18:00Z"/>
          <w:lang w:eastAsia="de-DE"/>
        </w:rPr>
      </w:pPr>
      <w:bookmarkStart w:id="772" w:name="_Hlk36909884"/>
    </w:p>
    <w:p w14:paraId="48E459AE" w14:textId="0BF1F4ED" w:rsidR="004D1368" w:rsidRDefault="006B7EB6" w:rsidP="001343BA">
      <w:pPr>
        <w:rPr>
          <w:ins w:id="773" w:author="Gary Sullivan" w:date="2020-04-23T09:26:00Z"/>
          <w:lang w:eastAsia="de-DE"/>
        </w:rPr>
      </w:pPr>
      <w:del w:id="774" w:author="Gary Sullivan" w:date="2020-04-23T22:18:00Z">
        <w:r>
          <w:fldChar w:fldCharType="begin"/>
        </w:r>
        <w:r>
          <w:delInstrText xml:space="preserve"> HYPERLINK "http://phenix.int-evry.fr/jvet/doc_end_user/current_document.php?id=9835" </w:delInstrText>
        </w:r>
        <w:r>
          <w:fldChar w:fldCharType="separate"/>
        </w:r>
        <w:r w:rsidR="001343BA" w:rsidRPr="00FB3B57">
          <w:rPr>
            <w:rStyle w:val="Hyperlink"/>
          </w:rPr>
          <w:delText>JVET-R019</w:delText>
        </w:r>
        <w:r>
          <w:rPr>
            <w:rStyle w:val="Hyperlink"/>
            <w:rPrChange w:id="775" w:author="Jens-Rainer Ohm" w:date="2020-04-23T22:28:00Z">
              <w:rPr>
                <w:rStyle w:val="Hyperlink"/>
              </w:rPr>
            </w:rPrChange>
          </w:rPr>
          <w:fldChar w:fldCharType="end"/>
        </w:r>
      </w:del>
      <w:ins w:id="776" w:author="Gary Sullivan" w:date="2020-04-23T09:25:00Z">
        <w:r w:rsidR="00693621">
          <w:rPr>
            <w:lang w:eastAsia="de-DE"/>
          </w:rPr>
          <w:t xml:space="preserve">It was agreed to only discuss proposal </w:t>
        </w:r>
        <w:r w:rsidR="00693621">
          <w:rPr>
            <w:rPrChange w:id="777" w:author="Gary Sullivan" w:date="2020-04-23T22:28:00Z">
              <w:rPr>
                <w:color w:val="0000FF"/>
                <w:u w:val="single"/>
              </w:rPr>
            </w:rPrChange>
          </w:rPr>
          <w:t>1</w:t>
        </w:r>
        <w:r w:rsidR="00693621">
          <w:rPr>
            <w:lang w:eastAsia="de-DE"/>
          </w:rPr>
          <w:t>. This propo</w:t>
        </w:r>
      </w:ins>
      <w:ins w:id="778" w:author="Gary Sullivan" w:date="2020-04-23T09:26:00Z">
        <w:r w:rsidR="00693621">
          <w:rPr>
            <w:lang w:eastAsia="de-DE"/>
          </w:rPr>
          <w:t xml:space="preserve">ses a </w:t>
        </w:r>
      </w:ins>
      <w:ins w:id="779" w:author="Gary Sullivan" w:date="2020-04-23T09:25:00Z">
        <w:r w:rsidR="00693621" w:rsidRPr="00693621">
          <w:rPr>
            <w:lang w:eastAsia="de-DE"/>
          </w:rPr>
          <w:t>no_tsrc_constraint_flag</w:t>
        </w:r>
      </w:ins>
      <w:ins w:id="780" w:author="Gary Sullivan" w:date="2020-04-23T09:26:00Z">
        <w:r w:rsidR="00693621">
          <w:rPr>
            <w:lang w:eastAsia="de-DE"/>
          </w:rPr>
          <w:t xml:space="preserve"> constraining </w:t>
        </w:r>
        <w:r w:rsidR="00693621" w:rsidRPr="00693621">
          <w:rPr>
            <w:lang w:eastAsia="de-DE"/>
          </w:rPr>
          <w:t xml:space="preserve">slice_ts_residual_coding_disabled_flag </w:t>
        </w:r>
        <w:r w:rsidR="00693621">
          <w:rPr>
            <w:lang w:eastAsia="de-DE"/>
          </w:rPr>
          <w:t>to</w:t>
        </w:r>
        <w:r w:rsidR="00693621" w:rsidRPr="00693621">
          <w:rPr>
            <w:lang w:eastAsia="de-DE"/>
          </w:rPr>
          <w:t xml:space="preserve"> be equal to 1</w:t>
        </w:r>
      </w:ins>
      <w:ins w:id="781" w:author="Gary Sullivan" w:date="2020-04-23T09:27:00Z">
        <w:r w:rsidR="007B7823">
          <w:rPr>
            <w:lang w:eastAsia="de-DE"/>
          </w:rPr>
          <w:t>.</w:t>
        </w:r>
      </w:ins>
    </w:p>
    <w:p w14:paraId="4EB080CC" w14:textId="3A5FEFA0" w:rsidR="004D1368" w:rsidRPr="00FB3B57" w:rsidRDefault="007B7823" w:rsidP="001343BA">
      <w:pPr>
        <w:rPr>
          <w:ins w:id="782" w:author="Gary Sullivan" w:date="2020-04-23T22:18:00Z"/>
          <w:lang w:eastAsia="de-DE"/>
        </w:rPr>
      </w:pPr>
      <w:ins w:id="783" w:author="Gary Sullivan" w:date="2020-04-23T09:26:00Z">
        <w:r w:rsidRPr="007B7823">
          <w:rPr>
            <w:highlight w:val="yellow"/>
            <w:lang w:eastAsia="de-DE"/>
            <w:rPrChange w:id="784" w:author="Gary Sullivan" w:date="2020-04-23T09:29:00Z">
              <w:rPr>
                <w:lang w:eastAsia="de-DE"/>
              </w:rPr>
            </w:rPrChange>
          </w:rPr>
          <w:t>Decision (cleanup)</w:t>
        </w:r>
        <w:r>
          <w:rPr>
            <w:lang w:eastAsia="de-DE"/>
          </w:rPr>
          <w:t>: Adopt</w:t>
        </w:r>
      </w:ins>
      <w:ins w:id="785" w:author="Gary Sullivan" w:date="2020-04-23T09:35:00Z">
        <w:r>
          <w:rPr>
            <w:lang w:eastAsia="de-DE"/>
          </w:rPr>
          <w:t xml:space="preserve"> (assuming the </w:t>
        </w:r>
        <w:r w:rsidRPr="00693621">
          <w:rPr>
            <w:lang w:eastAsia="de-DE"/>
          </w:rPr>
          <w:t>slice_ts_residual_coding_disabled_flag</w:t>
        </w:r>
        <w:r>
          <w:rPr>
            <w:lang w:eastAsia="de-DE"/>
          </w:rPr>
          <w:t xml:space="preserve"> would exist and be the highest level of control for this – </w:t>
        </w:r>
        <w:r w:rsidRPr="007B7823">
          <w:rPr>
            <w:highlight w:val="yellow"/>
            <w:lang w:eastAsia="de-DE"/>
            <w:rPrChange w:id="786" w:author="Gary Sullivan" w:date="2020-04-23T09:35:00Z">
              <w:rPr>
                <w:lang w:eastAsia="de-DE"/>
              </w:rPr>
            </w:rPrChange>
          </w:rPr>
          <w:t>Revisit</w:t>
        </w:r>
        <w:r>
          <w:rPr>
            <w:lang w:eastAsia="de-DE"/>
          </w:rPr>
          <w:t xml:space="preserve"> to check)</w:t>
        </w:r>
      </w:ins>
      <w:ins w:id="787" w:author="Gary Sullivan" w:date="2020-04-23T09:26:00Z">
        <w:r>
          <w:rPr>
            <w:lang w:eastAsia="de-DE"/>
          </w:rPr>
          <w:t>.</w:t>
        </w:r>
      </w:ins>
    </w:p>
    <w:p w14:paraId="5FD7BE78" w14:textId="331D3E88" w:rsidR="001343BA" w:rsidRPr="00FB3B57" w:rsidRDefault="004D1368" w:rsidP="001343BA">
      <w:pPr>
        <w:pStyle w:val="berschrift9"/>
        <w:rPr>
          <w:rFonts w:eastAsia="Times New Roman"/>
          <w:szCs w:val="24"/>
          <w:lang w:val="en-CA"/>
        </w:rPr>
      </w:pPr>
      <w:ins w:id="788" w:author="Gary Sullivan" w:date="2020-04-23T08:47:00Z">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4D1368">
          <w:rPr>
            <w:rStyle w:val="Hyperlink"/>
            <w:rFonts w:eastAsia="Times New Roman"/>
            <w:szCs w:val="24"/>
            <w:lang w:val="en-CA"/>
          </w:rPr>
          <w:t>JVET-R0191</w:t>
        </w:r>
        <w:r>
          <w:rPr>
            <w:rFonts w:eastAsia="Times New Roman"/>
            <w:szCs w:val="24"/>
            <w:lang w:val="en-CA"/>
          </w:rPr>
          <w:fldChar w:fldCharType="end"/>
        </w:r>
      </w:ins>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772"/>
    <w:p w14:paraId="55E8FCD8" w14:textId="40D6863F" w:rsidR="001343BA" w:rsidRDefault="004D1368" w:rsidP="001343BA">
      <w:pPr>
        <w:rPr>
          <w:ins w:id="789" w:author="Gary Sullivan" w:date="2020-04-23T08:49:00Z"/>
          <w:lang w:eastAsia="de-DE"/>
        </w:rPr>
      </w:pPr>
      <w:ins w:id="790" w:author="Gary Sullivan" w:date="2020-04-23T08:47:00Z">
        <w:r>
          <w:rPr>
            <w:lang w:eastAsia="de-DE"/>
          </w:rPr>
          <w:t xml:space="preserve">This proposes </w:t>
        </w:r>
      </w:ins>
      <w:ins w:id="791" w:author="Gary Sullivan" w:date="2020-04-23T08:48:00Z">
        <w:r>
          <w:rPr>
            <w:lang w:eastAsia="de-DE"/>
          </w:rPr>
          <w:t>to s</w:t>
        </w:r>
        <w:r w:rsidRPr="004D1368">
          <w:rPr>
            <w:lang w:eastAsia="de-DE"/>
          </w:rPr>
          <w:t xml:space="preserve">pecify a </w:t>
        </w:r>
        <w:r>
          <w:rPr>
            <w:lang w:eastAsia="de-DE"/>
          </w:rPr>
          <w:t>general</w:t>
        </w:r>
      </w:ins>
      <w:ins w:id="792" w:author="Gary Sullivan" w:date="2020-04-23T08:49:00Z">
        <w:r>
          <w:rPr>
            <w:lang w:eastAsia="de-DE"/>
          </w:rPr>
          <w:t xml:space="preserve"> </w:t>
        </w:r>
      </w:ins>
      <w:ins w:id="793" w:author="Gary Sullivan" w:date="2020-04-23T08:48:00Z">
        <w:r w:rsidRPr="004D1368">
          <w:rPr>
            <w:lang w:eastAsia="de-DE"/>
          </w:rPr>
          <w:t>constraint flag on LMCS i.e., no_lmcs_constraint_flag</w:t>
        </w:r>
        <w:r>
          <w:rPr>
            <w:lang w:eastAsia="de-DE"/>
          </w:rPr>
          <w:t>.</w:t>
        </w:r>
      </w:ins>
    </w:p>
    <w:p w14:paraId="48B2C57A" w14:textId="534D5146" w:rsidR="004D1368" w:rsidRPr="00FB3B57" w:rsidRDefault="004D1368" w:rsidP="001343BA">
      <w:pPr>
        <w:rPr>
          <w:ins w:id="794" w:author="Gary Sullivan" w:date="2020-04-23T22:18:00Z"/>
          <w:lang w:eastAsia="de-DE"/>
        </w:rPr>
      </w:pPr>
      <w:ins w:id="795" w:author="Gary Sullivan" w:date="2020-04-23T08:49:00Z">
        <w:r>
          <w:rPr>
            <w:lang w:eastAsia="de-DE"/>
          </w:rPr>
          <w:t>This is also proposed in R0286 aspect 2.</w:t>
        </w:r>
      </w:ins>
      <w:ins w:id="796" w:author="Gary Sullivan" w:date="2020-04-23T10:11:00Z">
        <w:r w:rsidR="00955989">
          <w:rPr>
            <w:lang w:eastAsia="de-DE"/>
          </w:rPr>
          <w:t xml:space="preserve"> See the notes for that contribution.</w:t>
        </w:r>
      </w:ins>
    </w:p>
    <w:p w14:paraId="6638CFD8" w14:textId="77777777" w:rsidR="001343BA" w:rsidRPr="00FB3B57" w:rsidRDefault="005E27B1"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2C6557E3" w:rsidR="001343BA" w:rsidRDefault="004D1368" w:rsidP="001343BA">
      <w:pPr>
        <w:tabs>
          <w:tab w:val="left" w:pos="1058"/>
        </w:tabs>
        <w:rPr>
          <w:ins w:id="797" w:author="Gary Sullivan" w:date="2020-04-23T08:51:00Z"/>
        </w:rPr>
      </w:pPr>
      <w:ins w:id="798" w:author="Gary Sullivan" w:date="2020-04-23T08:51:00Z">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r w:rsidRPr="004D1368">
          <w:t>no_lfnst_constraint_flag</w:t>
        </w:r>
        <w:r>
          <w:t>.</w:t>
        </w:r>
      </w:ins>
    </w:p>
    <w:p w14:paraId="1514BA03" w14:textId="4F769119" w:rsidR="004D1368" w:rsidRPr="00FB3B57" w:rsidRDefault="00955989" w:rsidP="001343BA">
      <w:pPr>
        <w:tabs>
          <w:tab w:val="left" w:pos="1058"/>
        </w:tabs>
        <w:rPr>
          <w:ins w:id="799" w:author="Gary Sullivan" w:date="2020-04-23T22:18:00Z"/>
        </w:rPr>
      </w:pPr>
      <w:ins w:id="800" w:author="Gary Sullivan" w:date="2020-04-23T10:12:00Z">
        <w:r>
          <w:rPr>
            <w:lang w:eastAsia="de-DE"/>
          </w:rPr>
          <w:t>This is also proposed in R0286 aspect 2. See the notes for that contribution</w:t>
        </w:r>
      </w:ins>
      <w:ins w:id="801" w:author="Gary Sullivan" w:date="2020-04-23T08:51:00Z">
        <w:r w:rsidR="004D1368">
          <w:rPr>
            <w:lang w:eastAsia="de-DE"/>
          </w:rPr>
          <w:t>.</w:t>
        </w:r>
      </w:ins>
    </w:p>
    <w:p w14:paraId="59A1B510" w14:textId="77777777" w:rsidR="001343BA" w:rsidRPr="00FB3B57" w:rsidRDefault="005E27B1"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020FE6B0" w14:textId="77777777" w:rsidR="00BE5243" w:rsidRPr="00BE5243" w:rsidRDefault="00BE5243" w:rsidP="00BE5243">
      <w:pPr>
        <w:tabs>
          <w:tab w:val="left" w:pos="1080"/>
        </w:tabs>
        <w:rPr>
          <w:ins w:id="802" w:author="Gary Sullivan" w:date="2020-04-23T09:42:00Z"/>
        </w:rPr>
      </w:pPr>
      <w:ins w:id="803" w:author="Gary Sullivan" w:date="2020-04-23T09:42:00Z">
        <w:r w:rsidRPr="00BE5243">
          <w:t>The contribution proposes the following modifications to the general constraint information:</w:t>
        </w:r>
      </w:ins>
    </w:p>
    <w:p w14:paraId="3711A10A" w14:textId="1437DB5A" w:rsidR="00BE5243" w:rsidRDefault="00BE5243" w:rsidP="00BE5243">
      <w:pPr>
        <w:numPr>
          <w:ilvl w:val="0"/>
          <w:numId w:val="188"/>
        </w:numPr>
        <w:tabs>
          <w:tab w:val="left" w:pos="1080"/>
        </w:tabs>
        <w:rPr>
          <w:ins w:id="804" w:author="Gary Sullivan" w:date="2020-04-23T09:42:00Z"/>
        </w:rPr>
      </w:pPr>
      <w:ins w:id="805" w:author="Gary Sullivan" w:date="2020-04-23T09:42:00Z">
        <w:r w:rsidRPr="00BE5243">
          <w:t>Mandate the value of no_ccalf_constraint_flag to be equal to 1 when no_alf_constraint_flag is equal to</w:t>
        </w:r>
      </w:ins>
      <w:ins w:id="806" w:author="Gary Sullivan" w:date="2020-04-23T09:45:00Z">
        <w:r>
          <w:t> </w:t>
        </w:r>
      </w:ins>
      <w:ins w:id="807" w:author="Gary Sullivan" w:date="2020-04-23T09:42:00Z">
        <w:r w:rsidRPr="00BE5243">
          <w:t>1. It is reported that when no_alf_constraint_flag is equal to 1, sps_alf_enabled_flag is equal to 0 which disables the adaptive loop filter (ALF) tool, including cross-component ALF.</w:t>
        </w:r>
      </w:ins>
    </w:p>
    <w:p w14:paraId="7949A8D5" w14:textId="7D3F403B" w:rsidR="00BE5243" w:rsidRPr="00BE5243" w:rsidRDefault="00BE5243">
      <w:pPr>
        <w:tabs>
          <w:tab w:val="left" w:pos="1080"/>
        </w:tabs>
        <w:ind w:left="360"/>
        <w:rPr>
          <w:ins w:id="808" w:author="Gary Sullivan" w:date="2020-04-23T09:42:00Z"/>
        </w:rPr>
        <w:pPrChange w:id="809" w:author="Gary Sullivan" w:date="2020-04-23T09:45:00Z">
          <w:pPr>
            <w:numPr>
              <w:numId w:val="188"/>
            </w:numPr>
            <w:tabs>
              <w:tab w:val="left" w:pos="1080"/>
            </w:tabs>
            <w:ind w:left="360" w:hanging="360"/>
          </w:pPr>
        </w:pPrChange>
      </w:pPr>
      <w:ins w:id="810" w:author="Gary Sullivan" w:date="2020-04-23T09:45:00Z">
        <w:r w:rsidRPr="007A6001">
          <w:rPr>
            <w:highlight w:val="yellow"/>
            <w:lang w:eastAsia="de-DE"/>
          </w:rPr>
          <w:t xml:space="preserve">Decision </w:t>
        </w:r>
      </w:ins>
      <w:ins w:id="811" w:author="Gary Sullivan" w:date="2020-04-23T09:43:00Z">
        <w:r w:rsidRPr="007A6001">
          <w:rPr>
            <w:highlight w:val="yellow"/>
            <w:rPrChange w:id="812" w:author="Gary Sullivan" w:date="2020-04-23T09:49:00Z">
              <w:rPr/>
            </w:rPrChange>
          </w:rPr>
          <w:t>(sensibility constraint)</w:t>
        </w:r>
      </w:ins>
      <w:ins w:id="813" w:author="Gary Sullivan" w:date="2020-04-23T09:49:00Z">
        <w:r w:rsidR="007A6001">
          <w:t xml:space="preserve">: </w:t>
        </w:r>
      </w:ins>
      <w:ins w:id="814" w:author="Gary Sullivan" w:date="2020-04-23T09:50:00Z">
        <w:r w:rsidR="007A6001">
          <w:rPr>
            <w:lang w:eastAsia="de-DE"/>
          </w:rPr>
          <w:t>Adopt.</w:t>
        </w:r>
      </w:ins>
    </w:p>
    <w:p w14:paraId="6F8D90A6" w14:textId="77777777" w:rsidR="00BE5243" w:rsidRPr="00BE5243" w:rsidRDefault="00BE5243" w:rsidP="00BE5243">
      <w:pPr>
        <w:numPr>
          <w:ilvl w:val="0"/>
          <w:numId w:val="188"/>
        </w:numPr>
        <w:tabs>
          <w:tab w:val="left" w:pos="1080"/>
        </w:tabs>
        <w:rPr>
          <w:ins w:id="815" w:author="Gary Sullivan" w:date="2020-04-23T09:42:00Z"/>
        </w:rPr>
      </w:pPr>
      <w:ins w:id="816" w:author="Gary Sullivan" w:date="2020-04-23T09:42:00Z">
        <w:r w:rsidRPr="00BE5243">
          <w:t>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ins>
    </w:p>
    <w:p w14:paraId="24F319F5" w14:textId="2D7590D5" w:rsidR="00BE5243" w:rsidRPr="00BE5243" w:rsidRDefault="00BE5243">
      <w:pPr>
        <w:tabs>
          <w:tab w:val="left" w:pos="1080"/>
        </w:tabs>
        <w:ind w:left="360"/>
        <w:rPr>
          <w:ins w:id="817" w:author="Gary Sullivan" w:date="2020-04-23T09:42:00Z"/>
        </w:rPr>
        <w:pPrChange w:id="818" w:author="Gary Sullivan" w:date="2020-04-23T09:45:00Z">
          <w:pPr>
            <w:tabs>
              <w:tab w:val="left" w:pos="1080"/>
            </w:tabs>
          </w:pPr>
        </w:pPrChange>
      </w:pPr>
      <w:ins w:id="819" w:author="Gary Sullivan" w:date="2020-04-23T09:45:00Z">
        <w:r w:rsidRPr="007A6001">
          <w:rPr>
            <w:highlight w:val="yellow"/>
            <w:lang w:eastAsia="de-DE"/>
          </w:rPr>
          <w:t xml:space="preserve">Decision </w:t>
        </w:r>
      </w:ins>
      <w:ins w:id="820" w:author="Gary Sullivan" w:date="2020-04-23T09:43:00Z">
        <w:r w:rsidRPr="007A6001">
          <w:rPr>
            <w:highlight w:val="yellow"/>
            <w:rPrChange w:id="821" w:author="Gary Sullivan" w:date="2020-04-23T09:49:00Z">
              <w:rPr/>
            </w:rPrChange>
          </w:rPr>
          <w:t>(sensibility constraint)</w:t>
        </w:r>
      </w:ins>
      <w:ins w:id="822" w:author="Gary Sullivan" w:date="2020-04-23T09:49:00Z">
        <w:r w:rsidR="007A6001">
          <w:t xml:space="preserve">: </w:t>
        </w:r>
      </w:ins>
      <w:ins w:id="823" w:author="Gary Sullivan" w:date="2020-04-23T09:50:00Z">
        <w:r w:rsidR="007A6001">
          <w:rPr>
            <w:lang w:eastAsia="de-DE"/>
          </w:rPr>
          <w:t>Adopt.</w:t>
        </w:r>
      </w:ins>
    </w:p>
    <w:p w14:paraId="1D3783FA" w14:textId="77777777" w:rsidR="00BE5243" w:rsidRPr="00BE5243" w:rsidRDefault="00BE5243" w:rsidP="00BE5243">
      <w:pPr>
        <w:numPr>
          <w:ilvl w:val="0"/>
          <w:numId w:val="188"/>
        </w:numPr>
        <w:tabs>
          <w:tab w:val="left" w:pos="1080"/>
        </w:tabs>
        <w:rPr>
          <w:ins w:id="824" w:author="Gary Sullivan" w:date="2020-04-23T09:42:00Z"/>
        </w:rPr>
      </w:pPr>
      <w:ins w:id="825" w:author="Gary Sullivan" w:date="2020-04-23T09:42:00Z">
        <w:r w:rsidRPr="00BE5243">
          <w:t>Rename no_qp_delta_constraint_flag to no_cu_qp_delta_constraint_flag. It is reported that the current name is misleading since no_qp_delta_constraint_flag is only constraining cu_qp_delta_enabled_flag and not ph_qp_delta or slice_qp_delta.</w:t>
        </w:r>
      </w:ins>
    </w:p>
    <w:p w14:paraId="75CEDB98" w14:textId="41BE8BC5" w:rsidR="00BE5243" w:rsidRPr="00BE5243" w:rsidRDefault="00BE5243">
      <w:pPr>
        <w:tabs>
          <w:tab w:val="left" w:pos="1080"/>
        </w:tabs>
        <w:ind w:left="360"/>
        <w:rPr>
          <w:ins w:id="826" w:author="Gary Sullivan" w:date="2020-04-23T09:42:00Z"/>
        </w:rPr>
        <w:pPrChange w:id="827" w:author="Gary Sullivan" w:date="2020-04-23T09:46:00Z">
          <w:pPr>
            <w:tabs>
              <w:tab w:val="left" w:pos="1080"/>
            </w:tabs>
          </w:pPr>
        </w:pPrChange>
      </w:pPr>
      <w:ins w:id="828" w:author="Gary Sullivan" w:date="2020-04-23T09:43:00Z">
        <w:r w:rsidRPr="00BE5243">
          <w:rPr>
            <w:highlight w:val="yellow"/>
            <w:rPrChange w:id="829" w:author="Gary Sullivan" w:date="2020-04-23T09:44:00Z">
              <w:rPr/>
            </w:rPrChange>
          </w:rPr>
          <w:t>Editor action item</w:t>
        </w:r>
        <w:r>
          <w:t>: The edit</w:t>
        </w:r>
      </w:ins>
      <w:ins w:id="830" w:author="Gary Sullivan" w:date="2020-04-23T09:44:00Z">
        <w:r>
          <w:t>or is suggested to consider the names of these syntax elements.</w:t>
        </w:r>
      </w:ins>
    </w:p>
    <w:p w14:paraId="1BCB44E4" w14:textId="28D964F6" w:rsidR="00BE5243" w:rsidRDefault="00BE5243" w:rsidP="00BE5243">
      <w:pPr>
        <w:numPr>
          <w:ilvl w:val="0"/>
          <w:numId w:val="188"/>
        </w:numPr>
        <w:tabs>
          <w:tab w:val="left" w:pos="1080"/>
        </w:tabs>
        <w:rPr>
          <w:ins w:id="831" w:author="Gary Sullivan" w:date="2020-04-23T09:48:00Z"/>
        </w:rPr>
      </w:pPr>
      <w:ins w:id="832" w:author="Gary Sullivan" w:date="2020-04-23T09:42:00Z">
        <w:r w:rsidRPr="00BE5243">
          <w:t>Add a general constraint flag no_picture_header_in_slice_header_constraint_flag for the feature to include picture header syntax in the slice header. It is reported that a constraint flag for this feature that was added at the previous meeting in Brussels is missing.</w:t>
        </w:r>
      </w:ins>
    </w:p>
    <w:p w14:paraId="64F6CB3C" w14:textId="7FCEF39C" w:rsidR="007A6001" w:rsidRPr="00BE5243" w:rsidRDefault="007A6001">
      <w:pPr>
        <w:tabs>
          <w:tab w:val="left" w:pos="1080"/>
        </w:tabs>
        <w:ind w:left="360"/>
        <w:rPr>
          <w:ins w:id="833" w:author="Gary Sullivan" w:date="2020-04-23T09:42:00Z"/>
        </w:rPr>
        <w:pPrChange w:id="834" w:author="Gary Sullivan" w:date="2020-04-23T09:48:00Z">
          <w:pPr>
            <w:numPr>
              <w:numId w:val="188"/>
            </w:numPr>
            <w:tabs>
              <w:tab w:val="left" w:pos="1080"/>
            </w:tabs>
            <w:ind w:left="360" w:hanging="360"/>
          </w:pPr>
        </w:pPrChange>
      </w:pPr>
      <w:ins w:id="835" w:author="Gary Sullivan" w:date="2020-04-23T09:48:00Z">
        <w:r>
          <w:t xml:space="preserve">Particularly for BEAM, it may be desirable to </w:t>
        </w:r>
      </w:ins>
      <w:ins w:id="836" w:author="Gary Sullivan" w:date="2020-04-23T09:49:00Z">
        <w:r>
          <w:t>establish such a constraint.</w:t>
        </w:r>
      </w:ins>
      <w:ins w:id="837" w:author="Gary Sullivan" w:date="2020-04-23T09:52:00Z">
        <w:r>
          <w:t xml:space="preserve"> However, BEAM</w:t>
        </w:r>
      </w:ins>
      <w:ins w:id="838" w:author="Gary Sullivan" w:date="2020-04-23T09:53:00Z">
        <w:r>
          <w:t xml:space="preserve"> would impose many other constraints that are not specified. It was also commented that the other constraint corresponds to a gating of a number of other syntax elements</w:t>
        </w:r>
      </w:ins>
      <w:ins w:id="839" w:author="Gary Sullivan" w:date="2020-04-23T09:54:00Z">
        <w:r>
          <w:t xml:space="preserve"> and features</w:t>
        </w:r>
      </w:ins>
      <w:ins w:id="840" w:author="Gary Sullivan" w:date="2020-04-23T09:53:00Z">
        <w:r>
          <w:t xml:space="preserve">, as it constrains the number of </w:t>
        </w:r>
      </w:ins>
      <w:ins w:id="841" w:author="Gary Sullivan" w:date="2020-04-23T09:54:00Z">
        <w:r>
          <w:t xml:space="preserve">slices to 1. Some participants </w:t>
        </w:r>
      </w:ins>
      <w:ins w:id="842" w:author="Gary Sullivan" w:date="2020-04-23T09:55:00Z">
        <w:r>
          <w:t>said that the picture header sy</w:t>
        </w:r>
      </w:ins>
      <w:ins w:id="843" w:author="Gary Sullivan" w:date="2020-04-23T09:56:00Z">
        <w:r>
          <w:t>ntax is not really a coding tool/feature.</w:t>
        </w:r>
      </w:ins>
    </w:p>
    <w:p w14:paraId="3A22E830" w14:textId="43F47A76" w:rsidR="00BE5243" w:rsidRDefault="007A6001">
      <w:pPr>
        <w:tabs>
          <w:tab w:val="left" w:pos="1058"/>
        </w:tabs>
        <w:ind w:left="360"/>
        <w:rPr>
          <w:ins w:id="844" w:author="Gary Sullivan" w:date="2020-04-23T09:42:00Z"/>
        </w:rPr>
        <w:pPrChange w:id="845" w:author="Gary Sullivan" w:date="2020-04-23T09:46:00Z">
          <w:pPr>
            <w:tabs>
              <w:tab w:val="left" w:pos="1058"/>
            </w:tabs>
          </w:pPr>
        </w:pPrChange>
      </w:pPr>
      <w:ins w:id="846" w:author="Gary Sullivan" w:date="2020-04-23T09:56:00Z">
        <w:r>
          <w:t>No action was taken on this aspect.</w:t>
        </w:r>
      </w:ins>
    </w:p>
    <w:p w14:paraId="6D21E2EE" w14:textId="77777777" w:rsidR="00BE5243" w:rsidRPr="00FB3B57" w:rsidRDefault="00BE5243" w:rsidP="001343BA">
      <w:pPr>
        <w:tabs>
          <w:tab w:val="left" w:pos="1058"/>
        </w:tabs>
      </w:pPr>
    </w:p>
    <w:p w14:paraId="01C9EB06" w14:textId="77777777" w:rsidR="001343BA" w:rsidRPr="00FB3B57" w:rsidRDefault="005E27B1"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rPr>
          <w:ins w:id="847" w:author="Gary Sullivan" w:date="2020-04-23T10:02:00Z"/>
        </w:rPr>
      </w:pPr>
      <w:ins w:id="848" w:author="Gary Sullivan" w:date="2020-04-23T10:02:00Z">
        <w:r>
          <w:t>The proponent said approach 1 of aspect 1 does not need to be discussed.</w:t>
        </w:r>
      </w:ins>
    </w:p>
    <w:p w14:paraId="2F77ABF3" w14:textId="7136DA84" w:rsidR="00F747B1" w:rsidRDefault="00F747B1" w:rsidP="001343BA">
      <w:pPr>
        <w:tabs>
          <w:tab w:val="left" w:pos="1058"/>
        </w:tabs>
        <w:rPr>
          <w:ins w:id="849" w:author="Gary Sullivan" w:date="2020-04-23T09:11:00Z"/>
        </w:rPr>
      </w:pPr>
      <w:ins w:id="850" w:author="Gary Sullivan" w:date="2020-04-23T09:12:00Z">
        <w:r>
          <w:t>For aspect 1</w:t>
        </w:r>
      </w:ins>
      <w:ins w:id="851" w:author="Gary Sullivan" w:date="2020-04-23T10:02:00Z">
        <w:r w:rsidR="00371175">
          <w:t xml:space="preserve"> approach</w:t>
        </w:r>
      </w:ins>
      <w:ins w:id="852" w:author="Gary Sullivan" w:date="2020-04-23T10:03:00Z">
        <w:r w:rsidR="00371175">
          <w:t xml:space="preserve"> 2</w:t>
        </w:r>
      </w:ins>
      <w:ins w:id="853" w:author="Gary Sullivan" w:date="2020-04-23T09:12:00Z">
        <w:r>
          <w:t>, R0173</w:t>
        </w:r>
      </w:ins>
      <w:ins w:id="854" w:author="Gary Sullivan" w:date="2020-04-23T10:00:00Z">
        <w:r w:rsidR="00371175">
          <w:t xml:space="preserve"> proposes syntax conditions to skip syntax</w:t>
        </w:r>
      </w:ins>
      <w:ins w:id="855" w:author="Gary Sullivan" w:date="2020-04-23T09:12:00Z">
        <w:r>
          <w:t>.</w:t>
        </w:r>
      </w:ins>
      <w:ins w:id="856" w:author="Gary Sullivan" w:date="2020-04-23T10:00:00Z">
        <w:r w:rsidR="00371175">
          <w:t xml:space="preserve"> This </w:t>
        </w:r>
      </w:ins>
      <w:ins w:id="857" w:author="Gary Sullivan" w:date="2020-04-23T10:01:00Z">
        <w:r w:rsidR="00371175">
          <w:t>contribution proposes sensibility constraints on values without introducing such syntax conditions.</w:t>
        </w:r>
      </w:ins>
    </w:p>
    <w:p w14:paraId="28932680" w14:textId="314F430C" w:rsidR="00371175" w:rsidRDefault="00371175" w:rsidP="001343BA">
      <w:pPr>
        <w:tabs>
          <w:tab w:val="left" w:pos="1058"/>
        </w:tabs>
        <w:rPr>
          <w:ins w:id="858" w:author="Gary Sullivan" w:date="2020-04-23T10:00:00Z"/>
        </w:rPr>
      </w:pPr>
      <w:ins w:id="859" w:author="Gary Sullivan" w:date="2020-04-23T10:04:00Z">
        <w:r w:rsidRPr="00371175">
          <w:rPr>
            <w:highlight w:val="yellow"/>
            <w:rPrChange w:id="860" w:author="Gary Sullivan" w:date="2020-04-23T10:05:00Z">
              <w:rPr/>
            </w:rPrChange>
          </w:rPr>
          <w:t>Decision (sensibility constraints)</w:t>
        </w:r>
        <w:r>
          <w:t xml:space="preserve">: </w:t>
        </w:r>
      </w:ins>
      <w:ins w:id="861" w:author="Gary Sullivan" w:date="2020-04-23T10:05:00Z">
        <w:r>
          <w:t>Adopt aspect 1 approach 2. (The editor may remove redundant expression, if any.)</w:t>
        </w:r>
      </w:ins>
    </w:p>
    <w:p w14:paraId="3A49F5BC" w14:textId="67603791" w:rsidR="001343BA" w:rsidRDefault="004D1368" w:rsidP="001343BA">
      <w:pPr>
        <w:tabs>
          <w:tab w:val="left" w:pos="1058"/>
        </w:tabs>
        <w:rPr>
          <w:ins w:id="862" w:author="Gary Sullivan" w:date="2020-04-23T10:07:00Z"/>
        </w:rPr>
      </w:pPr>
      <w:ins w:id="863" w:author="Gary Sullivan" w:date="2020-04-23T08:49:00Z">
        <w:r>
          <w:t xml:space="preserve">For aspect </w:t>
        </w:r>
      </w:ins>
      <w:ins w:id="864" w:author="Gary Sullivan" w:date="2020-04-23T08:50:00Z">
        <w:r>
          <w:t xml:space="preserve">2, </w:t>
        </w:r>
      </w:ins>
      <w:ins w:id="865" w:author="Gary Sullivan" w:date="2020-04-23T10:09:00Z">
        <w:r w:rsidR="00955989">
          <w:t>it was noted that</w:t>
        </w:r>
      </w:ins>
      <w:ins w:id="866" w:author="Gary Sullivan" w:date="2020-04-23T08:50:00Z">
        <w:r>
          <w:t xml:space="preserve"> R0191</w:t>
        </w:r>
      </w:ins>
      <w:ins w:id="867" w:author="Gary Sullivan" w:date="2020-04-23T10:09:00Z">
        <w:r w:rsidR="00955989">
          <w:t xml:space="preserve"> also proposes </w:t>
        </w:r>
      </w:ins>
      <w:ins w:id="868" w:author="Gary Sullivan" w:date="2020-04-23T10:11:00Z">
        <w:r w:rsidR="00955989">
          <w:t>such an LMCS flag</w:t>
        </w:r>
      </w:ins>
      <w:ins w:id="869" w:author="Gary Sullivan" w:date="2020-04-23T10:09:00Z">
        <w:r w:rsidR="00955989">
          <w:t xml:space="preserve"> </w:t>
        </w:r>
      </w:ins>
      <w:ins w:id="870" w:author="Gary Sullivan" w:date="2020-04-23T10:12:00Z">
        <w:r w:rsidR="00955989">
          <w:t>and R0207 proposes such an</w:t>
        </w:r>
      </w:ins>
      <w:ins w:id="871" w:author="Gary Sullivan" w:date="2020-04-23T10:13:00Z">
        <w:r w:rsidR="00955989">
          <w:t xml:space="preserve"> </w:t>
        </w:r>
      </w:ins>
      <w:ins w:id="872" w:author="Gary Sullivan" w:date="2020-04-23T10:12:00Z">
        <w:r w:rsidR="00955989">
          <w:t>LFNST flag</w:t>
        </w:r>
      </w:ins>
      <w:ins w:id="873" w:author="Gary Sullivan" w:date="2020-04-23T10:10:00Z">
        <w:r w:rsidR="00955989">
          <w:t>.</w:t>
        </w:r>
      </w:ins>
    </w:p>
    <w:p w14:paraId="33AFEAEA" w14:textId="31996BA3" w:rsidR="00955989" w:rsidRDefault="00955989" w:rsidP="001343BA">
      <w:pPr>
        <w:tabs>
          <w:tab w:val="left" w:pos="1058"/>
        </w:tabs>
        <w:rPr>
          <w:ins w:id="874" w:author="Gary Sullivan" w:date="2020-04-23T10:07:00Z"/>
        </w:rPr>
      </w:pPr>
      <w:ins w:id="875" w:author="Gary Sullivan" w:date="2020-04-23T10:08:00Z">
        <w:r w:rsidRPr="00955989">
          <w:rPr>
            <w:highlight w:val="yellow"/>
            <w:rPrChange w:id="876" w:author="Gary Sullivan" w:date="2020-04-23T10:10:00Z">
              <w:rPr/>
            </w:rPrChange>
          </w:rPr>
          <w:t>Decision (general constraints on tools)</w:t>
        </w:r>
        <w:r>
          <w:t xml:space="preserve">: Adopt </w:t>
        </w:r>
      </w:ins>
      <w:ins w:id="877" w:author="Gary Sullivan" w:date="2020-04-23T10:10:00Z">
        <w:r>
          <w:t>constraint flags per aspect 2.</w:t>
        </w:r>
      </w:ins>
    </w:p>
    <w:p w14:paraId="25289E21" w14:textId="17A65A9D" w:rsidR="00955989" w:rsidRDefault="00955989" w:rsidP="00955989">
      <w:pPr>
        <w:tabs>
          <w:tab w:val="left" w:pos="1058"/>
        </w:tabs>
        <w:rPr>
          <w:ins w:id="878" w:author="Gary Sullivan" w:date="2020-04-23T10:16:00Z"/>
        </w:rPr>
      </w:pPr>
      <w:ins w:id="879" w:author="Gary Sullivan" w:date="2020-04-23T10:13:00Z">
        <w:r>
          <w:t xml:space="preserve">Aspect 3 proposes four flags relating to layered coding: </w:t>
        </w:r>
      </w:ins>
      <w:ins w:id="880" w:author="Gary Sullivan" w:date="2020-04-23T10:14:00Z">
        <w:r>
          <w:t>single_layer_constraint_flag, single_sublayer_constraint_flag, single_sublayer_per_layer_constraint_flag, and no_inter_layer_pred_constraint_flag</w:t>
        </w:r>
      </w:ins>
      <w:ins w:id="881" w:author="Gary Sullivan" w:date="2020-04-23T10:16:00Z">
        <w:r>
          <w:t>.</w:t>
        </w:r>
      </w:ins>
    </w:p>
    <w:p w14:paraId="63EF090F" w14:textId="11D9BFB9" w:rsidR="00955989" w:rsidRDefault="00E04286" w:rsidP="00955989">
      <w:pPr>
        <w:tabs>
          <w:tab w:val="left" w:pos="1058"/>
        </w:tabs>
        <w:rPr>
          <w:ins w:id="882" w:author="Gary Sullivan" w:date="2020-04-23T10:19:00Z"/>
        </w:rPr>
      </w:pPr>
      <w:ins w:id="883" w:author="Gary Sullivan" w:date="2020-04-23T10:19:00Z">
        <w:r>
          <w:t>Both the first and second flags would have only one layer, so the name of the second flag seems misleading</w:t>
        </w:r>
      </w:ins>
      <w:ins w:id="884" w:author="Gary Sullivan" w:date="2020-04-23T10:16:00Z">
        <w:r w:rsidR="00955989">
          <w:t>.</w:t>
        </w:r>
      </w:ins>
    </w:p>
    <w:p w14:paraId="699CCFFB" w14:textId="0F5D0DD5" w:rsidR="00E04286" w:rsidRDefault="00E04286" w:rsidP="00955989">
      <w:pPr>
        <w:tabs>
          <w:tab w:val="left" w:pos="1058"/>
        </w:tabs>
        <w:rPr>
          <w:ins w:id="885" w:author="Gary Sullivan" w:date="2020-04-23T10:20:00Z"/>
        </w:rPr>
      </w:pPr>
      <w:ins w:id="886" w:author="Gary Sullivan" w:date="2020-04-23T10:20:00Z">
        <w:r>
          <w:t>It was suggested that the second flag is just a combination of the first and third.</w:t>
        </w:r>
      </w:ins>
    </w:p>
    <w:p w14:paraId="7FE858E6" w14:textId="11416CD2" w:rsidR="00E04286" w:rsidRDefault="00E04286" w:rsidP="00955989">
      <w:pPr>
        <w:tabs>
          <w:tab w:val="left" w:pos="1058"/>
        </w:tabs>
        <w:rPr>
          <w:ins w:id="887" w:author="Gary Sullivan" w:date="2020-04-23T10:25:00Z"/>
        </w:rPr>
      </w:pPr>
      <w:ins w:id="888" w:author="Gary Sullivan" w:date="2020-04-23T10:21:00Z">
        <w:r>
          <w:t xml:space="preserve">It was noted that all of this information can be found in the VPS and making this change </w:t>
        </w:r>
      </w:ins>
      <w:ins w:id="889" w:author="Gary Sullivan" w:date="2020-04-23T10:23:00Z">
        <w:r>
          <w:t>might</w:t>
        </w:r>
      </w:ins>
      <w:ins w:id="890" w:author="Gary Sullivan" w:date="2020-04-23T10:21:00Z">
        <w:r>
          <w:t xml:space="preserve"> require VPS </w:t>
        </w:r>
      </w:ins>
      <w:ins w:id="891" w:author="Gary Sullivan" w:date="2020-04-23T10:22:00Z">
        <w:r>
          <w:t>and SPS rewriting for the BEAM case</w:t>
        </w:r>
      </w:ins>
      <w:ins w:id="892" w:author="Gary Sullivan" w:date="2020-04-23T10:23:00Z">
        <w:r>
          <w:t xml:space="preserve"> and that the controlled features are not really coding tools per se, but rather syntax structures and functionalities.</w:t>
        </w:r>
      </w:ins>
    </w:p>
    <w:p w14:paraId="15F87422" w14:textId="2CD4309D" w:rsidR="00E04286" w:rsidRDefault="00E04286" w:rsidP="00955989">
      <w:pPr>
        <w:tabs>
          <w:tab w:val="left" w:pos="1058"/>
        </w:tabs>
        <w:rPr>
          <w:ins w:id="893" w:author="Gary Sullivan" w:date="2020-04-23T10:29:00Z"/>
        </w:rPr>
      </w:pPr>
      <w:ins w:id="894" w:author="Gary Sullivan" w:date="2020-04-23T10:26:00Z">
        <w:r>
          <w:t xml:space="preserve">Some of these can be equivalently expressed by specifying that the </w:t>
        </w:r>
      </w:ins>
      <w:ins w:id="895" w:author="Gary Sullivan" w:date="2020-04-23T10:32:00Z">
        <w:r w:rsidR="00897298">
          <w:t xml:space="preserve">SPS </w:t>
        </w:r>
      </w:ins>
      <w:ins w:id="896" w:author="Gary Sullivan" w:date="2020-04-23T10:26:00Z">
        <w:r>
          <w:t xml:space="preserve">VPS ID </w:t>
        </w:r>
      </w:ins>
      <w:ins w:id="897" w:author="Gary Sullivan" w:date="2020-04-23T10:32:00Z">
        <w:r w:rsidR="00897298">
          <w:t>shall</w:t>
        </w:r>
      </w:ins>
      <w:ins w:id="898" w:author="Gary Sullivan" w:date="2020-04-23T10:26:00Z">
        <w:r>
          <w:t xml:space="preserve"> be equal to 0</w:t>
        </w:r>
      </w:ins>
      <w:ins w:id="899" w:author="Gary Sullivan" w:date="2020-04-23T10:27:00Z">
        <w:r w:rsidR="00897298">
          <w:t xml:space="preserve"> or that the number of layers shall be equal to 1</w:t>
        </w:r>
      </w:ins>
      <w:ins w:id="900" w:author="Gary Sullivan" w:date="2020-04-23T10:32:00Z">
        <w:r w:rsidR="00897298">
          <w:t xml:space="preserve"> or that vps_all_indpendent_layers_flag shall be equal to 1</w:t>
        </w:r>
      </w:ins>
      <w:ins w:id="901" w:author="Gary Sullivan" w:date="2020-04-23T10:27:00Z">
        <w:r w:rsidR="00897298">
          <w:t>.</w:t>
        </w:r>
      </w:ins>
    </w:p>
    <w:p w14:paraId="1400CBA2" w14:textId="0BDACAEF" w:rsidR="00897298" w:rsidRDefault="00897298" w:rsidP="00955989">
      <w:pPr>
        <w:tabs>
          <w:tab w:val="left" w:pos="1058"/>
        </w:tabs>
        <w:rPr>
          <w:ins w:id="902" w:author="Gary Sullivan" w:date="2020-04-23T10:27:00Z"/>
        </w:rPr>
      </w:pPr>
      <w:ins w:id="903" w:author="Gary Sullivan" w:date="2020-04-23T10:29:00Z">
        <w:r>
          <w:t xml:space="preserve">It was said that no_inter_layer_pred_constraint_flag would be equivalent to </w:t>
        </w:r>
      </w:ins>
      <w:ins w:id="904" w:author="Gary Sullivan" w:date="2020-04-23T10:30:00Z">
        <w:r>
          <w:t>an existing VPS flag vps_all_indpendent_layers_flag.</w:t>
        </w:r>
      </w:ins>
    </w:p>
    <w:p w14:paraId="279ACA01" w14:textId="6CDA1323" w:rsidR="00E04286" w:rsidRDefault="00897298" w:rsidP="00955989">
      <w:pPr>
        <w:tabs>
          <w:tab w:val="left" w:pos="1058"/>
        </w:tabs>
        <w:rPr>
          <w:ins w:id="905" w:author="Gary Sullivan" w:date="2020-04-23T08:50:00Z"/>
        </w:rPr>
      </w:pPr>
      <w:ins w:id="906" w:author="Gary Sullivan" w:date="2020-04-23T10:31:00Z">
        <w:r w:rsidRPr="00897298">
          <w:rPr>
            <w:highlight w:val="yellow"/>
            <w:rPrChange w:id="907" w:author="Gary Sullivan" w:date="2020-04-23T10:32:00Z">
              <w:rPr/>
            </w:rPrChange>
          </w:rPr>
          <w:t>Decision (general constraints clea</w:t>
        </w:r>
      </w:ins>
      <w:ins w:id="908" w:author="Gary Sullivan" w:date="2020-04-23T10:32:00Z">
        <w:r w:rsidRPr="00897298">
          <w:rPr>
            <w:highlight w:val="yellow"/>
            <w:rPrChange w:id="909" w:author="Gary Sullivan" w:date="2020-04-23T10:32:00Z">
              <w:rPr/>
            </w:rPrChange>
          </w:rPr>
          <w:t>nup</w:t>
        </w:r>
      </w:ins>
      <w:ins w:id="910" w:author="Gary Sullivan" w:date="2020-04-23T10:31:00Z">
        <w:r w:rsidRPr="00897298">
          <w:rPr>
            <w:highlight w:val="yellow"/>
            <w:rPrChange w:id="911" w:author="Gary Sullivan" w:date="2020-04-23T10:32:00Z">
              <w:rPr/>
            </w:rPrChange>
          </w:rPr>
          <w:t>)</w:t>
        </w:r>
        <w:r>
          <w:t xml:space="preserve">: </w:t>
        </w:r>
      </w:ins>
      <w:ins w:id="912" w:author="Gary Sullivan" w:date="2020-04-23T10:32:00Z">
        <w:r>
          <w:t xml:space="preserve">Adopt the </w:t>
        </w:r>
      </w:ins>
      <w:ins w:id="913" w:author="Gary Sullivan" w:date="2020-04-23T10:28:00Z">
        <w:r>
          <w:t xml:space="preserve">single_layer_constraint_flag </w:t>
        </w:r>
      </w:ins>
      <w:ins w:id="914" w:author="Gary Sullivan" w:date="2020-04-23T10:31:00Z">
        <w:r>
          <w:t>and no_inter_layer_pred_constraint_flag (perhaps renamed to all_layers_independent_constraint_flag)</w:t>
        </w:r>
      </w:ins>
      <w:ins w:id="915" w:author="Gary Sullivan" w:date="2020-04-23T10:29:00Z">
        <w:r>
          <w:t>.</w:t>
        </w:r>
      </w:ins>
    </w:p>
    <w:p w14:paraId="499AE928" w14:textId="77777777" w:rsidR="00E04286" w:rsidRDefault="00E04286" w:rsidP="00371175">
      <w:pPr>
        <w:tabs>
          <w:tab w:val="left" w:pos="1058"/>
        </w:tabs>
        <w:rPr>
          <w:ins w:id="916" w:author="Gary Sullivan" w:date="2020-04-23T10:24:00Z"/>
        </w:rPr>
      </w:pPr>
    </w:p>
    <w:p w14:paraId="640C0A6C" w14:textId="5A6873A4" w:rsidR="00371175" w:rsidRDefault="00897298" w:rsidP="00371175">
      <w:pPr>
        <w:tabs>
          <w:tab w:val="left" w:pos="1058"/>
        </w:tabs>
        <w:rPr>
          <w:ins w:id="917" w:author="Gary Sullivan" w:date="2020-04-23T10:34:00Z"/>
        </w:rPr>
      </w:pPr>
      <w:ins w:id="918" w:author="Gary Sullivan" w:date="2020-04-23T10:34:00Z">
        <w:r>
          <w:t>Aspect 4 proposes to add</w:t>
        </w:r>
      </w:ins>
      <w:ins w:id="919" w:author="Gary Sullivan" w:date="2020-04-23T09:59:00Z">
        <w:r w:rsidR="00371175">
          <w:t xml:space="preserve"> general constraint flags for </w:t>
        </w:r>
      </w:ins>
      <w:ins w:id="920" w:author="Gary Sullivan" w:date="2020-04-23T10:34:00Z">
        <w:r>
          <w:t>having no VPS present and always having the PH in the SH.</w:t>
        </w:r>
      </w:ins>
      <w:ins w:id="921" w:author="Gary Sullivan" w:date="2020-04-23T10:35:00Z">
        <w:r>
          <w:t xml:space="preserve"> The second of these had been agreed previously at this meeting.</w:t>
        </w:r>
      </w:ins>
    </w:p>
    <w:p w14:paraId="07105AFE" w14:textId="7AA4070F" w:rsidR="00897298" w:rsidRDefault="00897298" w:rsidP="00371175">
      <w:pPr>
        <w:tabs>
          <w:tab w:val="left" w:pos="1058"/>
        </w:tabs>
        <w:rPr>
          <w:ins w:id="922" w:author="Gary Sullivan" w:date="2020-04-23T09:59:00Z"/>
        </w:rPr>
      </w:pPr>
      <w:ins w:id="923" w:author="Gary Sullivan" w:date="2020-04-23T10:36:00Z">
        <w:r>
          <w:t>For a single-layer bitstream, the VPS is purely metadata</w:t>
        </w:r>
      </w:ins>
      <w:ins w:id="924" w:author="Gary Sullivan" w:date="2020-04-23T10:37:00Z">
        <w:r w:rsidR="007B03C4">
          <w:t xml:space="preserve"> and as agreed a</w:t>
        </w:r>
      </w:ins>
      <w:ins w:id="925" w:author="Gary Sullivan" w:date="2020-04-23T10:38:00Z">
        <w:r w:rsidR="007B03C4">
          <w:t>bove, we will have a way to indicate a single-layer bitstream</w:t>
        </w:r>
      </w:ins>
      <w:ins w:id="926" w:author="Gary Sullivan" w:date="2020-04-23T10:36:00Z">
        <w:r>
          <w:t>.</w:t>
        </w:r>
      </w:ins>
      <w:ins w:id="927" w:author="Gary Sullivan" w:date="2020-04-23T10:37:00Z">
        <w:r w:rsidR="007B03C4">
          <w:t xml:space="preserve"> Prohibiting </w:t>
        </w:r>
      </w:ins>
      <w:ins w:id="928" w:author="Gary Sullivan" w:date="2020-04-23T10:38:00Z">
        <w:r w:rsidR="007B03C4">
          <w:t>VPS presence in this case would be sort of like prohibiting the presence of an SEI mess</w:t>
        </w:r>
      </w:ins>
      <w:ins w:id="929" w:author="Gary Sullivan" w:date="2020-04-23T10:39:00Z">
        <w:r w:rsidR="007B03C4">
          <w:t xml:space="preserve">age, so a constraint flag to express this did not seem necessary. </w:t>
        </w:r>
        <w:proofErr w:type="gramStart"/>
        <w:r w:rsidR="007B03C4">
          <w:t>So</w:t>
        </w:r>
        <w:proofErr w:type="gramEnd"/>
        <w:r w:rsidR="007B03C4">
          <w:t xml:space="preserve"> </w:t>
        </w:r>
      </w:ins>
      <w:ins w:id="930" w:author="Gary Sullivan" w:date="2020-04-23T10:40:00Z">
        <w:r w:rsidR="007B03C4">
          <w:t>no action was taken on the VPS part of aspect 4.</w:t>
        </w:r>
      </w:ins>
    </w:p>
    <w:p w14:paraId="343429F9" w14:textId="77777777" w:rsidR="004D1368" w:rsidRPr="00FB3B57" w:rsidRDefault="004D1368" w:rsidP="001343BA">
      <w:pPr>
        <w:tabs>
          <w:tab w:val="left" w:pos="1058"/>
        </w:tabs>
        <w:rPr>
          <w:ins w:id="931" w:author="Gary Sullivan" w:date="2020-04-23T22:18:00Z"/>
        </w:rPr>
      </w:pPr>
    </w:p>
    <w:p w14:paraId="4264FBC0" w14:textId="4DFBB17D" w:rsidR="001343BA" w:rsidRPr="00FB3B57" w:rsidRDefault="005E27B1"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w:t>
      </w:r>
      <w:del w:id="932" w:author="Gary Sullivan" w:date="2020-04-23T22:18:00Z">
        <w:r w:rsidR="001343BA" w:rsidRPr="00FB3B57">
          <w:rPr>
            <w:rFonts w:eastAsia="Times New Roman"/>
            <w:szCs w:val="24"/>
            <w:lang w:val="en-CA"/>
          </w:rPr>
          <w:delText>interdigital</w:delText>
        </w:r>
      </w:del>
      <w:ins w:id="933" w:author="Gary Sullivan" w:date="2020-04-23T10:40:00Z">
        <w:r w:rsidR="007B03C4">
          <w:rPr>
            <w:rFonts w:eastAsia="Times New Roman"/>
            <w:szCs w:val="24"/>
            <w:lang w:val="en-CA"/>
          </w:rPr>
          <w:t>I</w:t>
        </w:r>
      </w:ins>
      <w:del w:id="934" w:author="Gary Sullivan" w:date="2020-04-23T10:40:00Z">
        <w:r w:rsidR="001343BA" w:rsidRPr="00FB3B57" w:rsidDel="007B03C4">
          <w:rPr>
            <w:rFonts w:eastAsia="Times New Roman"/>
            <w:szCs w:val="24"/>
            <w:lang w:val="en-CA"/>
          </w:rPr>
          <w:delText>i</w:delText>
        </w:r>
      </w:del>
      <w:ins w:id="935" w:author="Gary Sullivan" w:date="2020-04-23T22:18:00Z">
        <w:r w:rsidR="001343BA" w:rsidRPr="00FB3B57">
          <w:rPr>
            <w:rFonts w:eastAsia="Times New Roman"/>
            <w:szCs w:val="24"/>
            <w:lang w:val="en-CA"/>
          </w:rPr>
          <w:t>nter</w:t>
        </w:r>
      </w:ins>
      <w:ins w:id="936" w:author="Gary Sullivan" w:date="2020-04-23T10:40:00Z">
        <w:r w:rsidR="007B03C4">
          <w:rPr>
            <w:rFonts w:eastAsia="Times New Roman"/>
            <w:szCs w:val="24"/>
            <w:lang w:val="en-CA"/>
          </w:rPr>
          <w:t>D</w:t>
        </w:r>
      </w:ins>
      <w:del w:id="937" w:author="Gary Sullivan" w:date="2020-04-23T10:40:00Z">
        <w:r w:rsidR="001343BA" w:rsidRPr="00FB3B57" w:rsidDel="007B03C4">
          <w:rPr>
            <w:rFonts w:eastAsia="Times New Roman"/>
            <w:szCs w:val="24"/>
            <w:lang w:val="en-CA"/>
          </w:rPr>
          <w:delText>d</w:delText>
        </w:r>
      </w:del>
      <w:ins w:id="938" w:author="Gary Sullivan" w:date="2020-04-23T22:18:00Z">
        <w:r w:rsidR="001343BA" w:rsidRPr="00FB3B57">
          <w:rPr>
            <w:rFonts w:eastAsia="Times New Roman"/>
            <w:szCs w:val="24"/>
            <w:lang w:val="en-CA"/>
          </w:rPr>
          <w:t>igital</w:t>
        </w:r>
      </w:ins>
      <w:r w:rsidR="001343BA" w:rsidRPr="00FB3B57">
        <w:rPr>
          <w:rFonts w:eastAsia="Times New Roman"/>
          <w:szCs w:val="24"/>
          <w:lang w:val="en-CA"/>
        </w:rPr>
        <w:t>)]</w:t>
      </w:r>
    </w:p>
    <w:p w14:paraId="371AC60C" w14:textId="77777777" w:rsidR="001343BA" w:rsidRPr="00FB3B57" w:rsidRDefault="001343BA" w:rsidP="001343BA">
      <w:pPr>
        <w:tabs>
          <w:tab w:val="left" w:pos="1058"/>
        </w:tabs>
        <w:rPr>
          <w:del w:id="939" w:author="Gary Sullivan" w:date="2020-04-23T22:18:00Z"/>
        </w:rPr>
      </w:pPr>
    </w:p>
    <w:p w14:paraId="5A2AF569" w14:textId="5D479947" w:rsidR="007B03C4" w:rsidRDefault="007B03C4" w:rsidP="001343BA">
      <w:pPr>
        <w:tabs>
          <w:tab w:val="left" w:pos="1058"/>
        </w:tabs>
        <w:rPr>
          <w:ins w:id="940" w:author="Gary Sullivan" w:date="2020-04-23T10:42:00Z"/>
        </w:rPr>
      </w:pPr>
      <w:ins w:id="941" w:author="Gary Sullivan" w:date="2020-04-23T10:42:00Z">
        <w:r w:rsidRPr="007B03C4">
          <w:t>The constraint flags defined in the current VVC draft allow disabling local luma QP control, using no_qp_delta_constraint_flag. This contribution proposes several methods to allow constraint flags to disable local chroma QP control too.</w:t>
        </w:r>
      </w:ins>
    </w:p>
    <w:p w14:paraId="1ED017A8" w14:textId="69955548" w:rsidR="007B03C4" w:rsidRDefault="007B03C4" w:rsidP="001343BA">
      <w:pPr>
        <w:tabs>
          <w:tab w:val="left" w:pos="1058"/>
        </w:tabs>
        <w:rPr>
          <w:ins w:id="942" w:author="Gary Sullivan" w:date="2020-04-23T10:40:00Z"/>
        </w:rPr>
      </w:pPr>
      <w:ins w:id="943" w:author="Gary Sullivan" w:date="2020-04-23T10:43:00Z">
        <w:r>
          <w:t>The proponent suggest</w:t>
        </w:r>
      </w:ins>
      <w:ins w:id="944" w:author="Gary Sullivan" w:date="2020-04-23T10:44:00Z">
        <w:r>
          <w:t>ed</w:t>
        </w:r>
      </w:ins>
      <w:ins w:id="945" w:author="Gary Sullivan" w:date="2020-04-23T10:43:00Z">
        <w:r>
          <w:t xml:space="preserve"> to focus only on option 2, which proposes a </w:t>
        </w:r>
        <w:r w:rsidRPr="007B03C4">
          <w:t>no_chroma_qp_offset_con</w:t>
        </w:r>
      </w:ins>
      <w:ins w:id="946" w:author="Gary Sullivan" w:date="2020-04-23T10:44:00Z">
        <w:r>
          <w:t>s</w:t>
        </w:r>
      </w:ins>
      <w:ins w:id="947" w:author="Gary Sullivan" w:date="2020-04-23T10:43:00Z">
        <w:r w:rsidRPr="007B03C4">
          <w:t>traint_flag</w:t>
        </w:r>
        <w:r>
          <w:t>.</w:t>
        </w:r>
      </w:ins>
    </w:p>
    <w:p w14:paraId="4237AB92" w14:textId="49C04EBD" w:rsidR="007B03C4" w:rsidRDefault="007B03C4" w:rsidP="001343BA">
      <w:pPr>
        <w:tabs>
          <w:tab w:val="left" w:pos="1058"/>
        </w:tabs>
        <w:rPr>
          <w:ins w:id="948" w:author="Gary Sullivan" w:date="2020-04-23T10:45:00Z"/>
        </w:rPr>
      </w:pPr>
      <w:ins w:id="949" w:author="Gary Sullivan" w:date="2020-04-23T10:44:00Z">
        <w:r w:rsidRPr="009124EF">
          <w:rPr>
            <w:highlight w:val="yellow"/>
          </w:rPr>
          <w:lastRenderedPageBreak/>
          <w:t xml:space="preserve">Decision (general constraints </w:t>
        </w:r>
      </w:ins>
      <w:ins w:id="950" w:author="Gary Sullivan" w:date="2020-04-23T10:45:00Z">
        <w:r>
          <w:rPr>
            <w:highlight w:val="yellow"/>
          </w:rPr>
          <w:t>cleanup</w:t>
        </w:r>
      </w:ins>
      <w:ins w:id="951" w:author="Gary Sullivan" w:date="2020-04-23T10:44:00Z">
        <w:r w:rsidRPr="009124EF">
          <w:rPr>
            <w:highlight w:val="yellow"/>
          </w:rPr>
          <w:t>)</w:t>
        </w:r>
        <w:r>
          <w:t>: Adopt</w:t>
        </w:r>
      </w:ins>
      <w:ins w:id="952" w:author="Gary Sullivan" w:date="2020-04-23T10:45:00Z">
        <w:r>
          <w:t xml:space="preserve"> option 2.</w:t>
        </w:r>
      </w:ins>
    </w:p>
    <w:p w14:paraId="7199795B" w14:textId="6FB96223" w:rsidR="007B03C4" w:rsidRPr="00FB3B57" w:rsidRDefault="007B03C4" w:rsidP="001343BA">
      <w:pPr>
        <w:tabs>
          <w:tab w:val="left" w:pos="1058"/>
        </w:tabs>
        <w:rPr>
          <w:ins w:id="953" w:author="Gary Sullivan" w:date="2020-04-23T22:18:00Z"/>
        </w:rPr>
      </w:pPr>
      <w:ins w:id="954" w:author="Gary Sullivan" w:date="2020-04-23T10:45:00Z">
        <w:r>
          <w:t xml:space="preserve">This section was completed on Thursday 23 April </w:t>
        </w:r>
      </w:ins>
      <w:ins w:id="955" w:author="Gary Sullivan" w:date="2020-04-23T10:46:00Z">
        <w:r>
          <w:t>at approximately 1715 UTC</w:t>
        </w:r>
      </w:ins>
      <w:ins w:id="956" w:author="Gary Sullivan" w:date="2020-04-23T10:45:00Z">
        <w:r>
          <w:t>.</w:t>
        </w:r>
      </w:ins>
    </w:p>
    <w:p w14:paraId="192C9746" w14:textId="0DA117E5" w:rsidR="001343BA" w:rsidRPr="00FB3B57" w:rsidRDefault="001343BA" w:rsidP="001343BA">
      <w:pPr>
        <w:pStyle w:val="berschrift3"/>
        <w:numPr>
          <w:ilvl w:val="2"/>
          <w:numId w:val="38"/>
        </w:numPr>
        <w:tabs>
          <w:tab w:val="left" w:pos="568"/>
        </w:tabs>
        <w:ind w:left="737" w:hanging="737"/>
      </w:pPr>
      <w:bookmarkStart w:id="957" w:name="_Ref29261124"/>
      <w:r w:rsidRPr="00FB3B57">
        <w:t>Parameter sets cleanups (2</w:t>
      </w:r>
      <w:r w:rsidR="00416FF5">
        <w:t>1</w:t>
      </w:r>
      <w:r w:rsidRPr="00FB3B57">
        <w:t>)</w:t>
      </w:r>
      <w:bookmarkEnd w:id="957"/>
    </w:p>
    <w:p w14:paraId="5EB414E5" w14:textId="77777777" w:rsidR="001343BA" w:rsidRPr="00FB3B57" w:rsidRDefault="001343BA" w:rsidP="001343BA">
      <w:pPr>
        <w:pStyle w:val="berschrift4"/>
        <w:numPr>
          <w:ilvl w:val="3"/>
          <w:numId w:val="38"/>
        </w:numPr>
        <w:ind w:left="907" w:hanging="907"/>
        <w:rPr>
          <w:lang w:val="en-CA"/>
        </w:rPr>
      </w:pPr>
      <w:bookmarkStart w:id="958" w:name="_Ref37131438"/>
      <w:r w:rsidRPr="00FB3B57">
        <w:rPr>
          <w:lang w:val="en-CA"/>
        </w:rPr>
        <w:t>General (1)</w:t>
      </w:r>
      <w:bookmarkEnd w:id="958"/>
    </w:p>
    <w:p w14:paraId="3D92856F" w14:textId="230F88F4" w:rsidR="001343BA" w:rsidRPr="00FB3B57" w:rsidRDefault="005E27B1"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 xml:space="preserve">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t>
      </w:r>
      <w:r w:rsidRPr="00FB3B57">
        <w:lastRenderedPageBreak/>
        <w:t>(with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6D991E52" w:rsidR="001343BA" w:rsidRPr="00FB3B57" w:rsidRDefault="001343BA" w:rsidP="00E7245C">
      <w:pPr>
        <w:numPr>
          <w:ilvl w:val="1"/>
          <w:numId w:val="59"/>
        </w:numPr>
        <w:rPr>
          <w:bCs/>
        </w:rPr>
      </w:pPr>
      <w:r w:rsidRPr="00FB3B57">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lastRenderedPageBreak/>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 xml:space="preserve">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w:t>
      </w:r>
      <w:r w:rsidRPr="00FB3B57">
        <w:rPr>
          <w:bCs/>
        </w:rPr>
        <w:lastRenderedPageBreak/>
        <w:t>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w:t>
      </w:r>
      <w:proofErr w:type="gramStart"/>
      <w:r w:rsidRPr="00FB3B57">
        <w:t>u(</w:t>
      </w:r>
      <w:proofErr w:type="gramEnd"/>
      <w:r w:rsidRPr="00FB3B57">
        <w:t xml:space="preserve">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lastRenderedPageBreak/>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959"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w:t>
      </w:r>
      <w:proofErr w:type="gramStart"/>
      <w:r w:rsidRPr="00FB3B57">
        <w:t>0..</w:t>
      </w:r>
      <w:proofErr w:type="gramEnd"/>
      <w:r w:rsidRPr="00FB3B57">
        <w:t>vps_max_sublayers_minus1 to 0..(sps_video_parameter_set_id ? vps_max_sublayers_minus1 : 6).</w:t>
      </w:r>
      <w:bookmarkEnd w:id="959"/>
      <w:r w:rsidRPr="00FB3B57">
        <w:t xml:space="preserve"> (JVET-R0125)</w:t>
      </w:r>
      <w:r w:rsidR="00FB58F6">
        <w:t xml:space="preserve">. See the notes in </w:t>
      </w:r>
      <w:proofErr w:type="gramStart"/>
      <w:r w:rsidR="00FB58F6">
        <w:t>section .</w:t>
      </w:r>
      <w:proofErr w:type="gramEnd"/>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StandardWeb"/>
        <w:numPr>
          <w:ilvl w:val="0"/>
          <w:numId w:val="59"/>
        </w:numPr>
        <w:snapToGrid w:val="0"/>
        <w:spacing w:before="136" w:beforeAutospacing="0" w:after="0" w:afterAutospacing="0" w:line="252" w:lineRule="auto"/>
        <w:rPr>
          <w:sz w:val="22"/>
        </w:rPr>
      </w:pPr>
      <w:r w:rsidRPr="00DC785E">
        <w:rPr>
          <w:sz w:val="22"/>
        </w:rPr>
        <w:t>Add a constraint on the value of sps_max_sublayers_minus1 such that when sps_video_parameter_set_id is greater than 0 and vps_all_layers_same_num_sublayers_flag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Standard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t>SPS cleanups (10)</w:t>
      </w:r>
    </w:p>
    <w:p w14:paraId="303C8849" w14:textId="77777777" w:rsidR="001343BA" w:rsidRPr="00FB3B57" w:rsidRDefault="005E27B1" w:rsidP="001343BA">
      <w:pPr>
        <w:pStyle w:val="berschrift9"/>
        <w:rPr>
          <w:rFonts w:eastAsia="Times New Roman"/>
          <w:szCs w:val="24"/>
          <w:lang w:val="en-CA"/>
        </w:rPr>
      </w:pPr>
      <w:hyperlink r:id="rId440"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5E27B1" w:rsidP="001343BA">
      <w:pPr>
        <w:pStyle w:val="berschrift9"/>
        <w:rPr>
          <w:rFonts w:eastAsia="Times New Roman"/>
          <w:szCs w:val="24"/>
          <w:lang w:val="en-CA"/>
        </w:rPr>
      </w:pPr>
      <w:hyperlink r:id="rId441"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5E27B1" w:rsidP="001343BA">
      <w:pPr>
        <w:pStyle w:val="berschrift9"/>
        <w:rPr>
          <w:rFonts w:eastAsia="Times New Roman"/>
          <w:szCs w:val="24"/>
          <w:lang w:val="en-CA"/>
        </w:rPr>
      </w:pPr>
      <w:hyperlink r:id="rId442"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5E27B1"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5E27B1" w:rsidP="001343BA">
      <w:pPr>
        <w:pStyle w:val="berschrift9"/>
        <w:rPr>
          <w:rFonts w:eastAsia="Times New Roman"/>
          <w:szCs w:val="24"/>
          <w:lang w:val="en-CA"/>
        </w:rPr>
      </w:pPr>
      <w:hyperlink r:id="rId44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5E27B1"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5E27B1"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5E27B1" w:rsidP="001343BA">
      <w:pPr>
        <w:pStyle w:val="berschrift9"/>
        <w:rPr>
          <w:rFonts w:eastAsia="Times New Roman"/>
          <w:szCs w:val="24"/>
          <w:lang w:val="en-CA"/>
        </w:rPr>
      </w:pPr>
      <w:hyperlink r:id="rId447"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5E27B1" w:rsidP="001343BA">
      <w:pPr>
        <w:pStyle w:val="berschrift9"/>
        <w:rPr>
          <w:rFonts w:eastAsia="Times New Roman"/>
          <w:szCs w:val="24"/>
          <w:lang w:val="en-CA"/>
        </w:rPr>
      </w:pPr>
      <w:hyperlink r:id="rId448"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5E27B1" w:rsidP="00454211">
      <w:pPr>
        <w:pStyle w:val="berschrift9"/>
        <w:rPr>
          <w:rFonts w:eastAsia="Times New Roman"/>
          <w:szCs w:val="24"/>
          <w:lang w:val="en-CA"/>
        </w:rPr>
      </w:pPr>
      <w:hyperlink r:id="rId449"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5E27B1" w:rsidP="001343BA">
      <w:pPr>
        <w:pStyle w:val="berschrift9"/>
        <w:rPr>
          <w:rFonts w:eastAsia="Times New Roman"/>
          <w:szCs w:val="24"/>
          <w:lang w:val="en-CA"/>
        </w:rPr>
      </w:pPr>
      <w:hyperlink r:id="rId450"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t>PPS cleanups (5)</w:t>
      </w:r>
    </w:p>
    <w:p w14:paraId="5369365B" w14:textId="77777777" w:rsidR="001343BA" w:rsidRPr="00FB3B57" w:rsidRDefault="005E27B1"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5E27B1"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5E27B1"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5E27B1"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960" w:name="_Hlk36913657"/>
    <w:p w14:paraId="1542E959"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960"/>
    </w:p>
    <w:p w14:paraId="40C41E84" w14:textId="781E5E2A" w:rsidR="001343BA" w:rsidRPr="00FB3B57" w:rsidRDefault="001343BA" w:rsidP="001343BA">
      <w:pPr>
        <w:pStyle w:val="berschrift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5E27B1" w:rsidP="001343BA">
      <w:pPr>
        <w:pStyle w:val="berschrift9"/>
        <w:rPr>
          <w:rFonts w:eastAsia="Times New Roman"/>
          <w:szCs w:val="24"/>
          <w:lang w:val="en-CA"/>
        </w:rPr>
      </w:pPr>
      <w:hyperlink r:id="rId455"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5E27B1" w:rsidP="001343BA">
      <w:pPr>
        <w:pStyle w:val="berschrift9"/>
        <w:rPr>
          <w:rFonts w:eastAsia="Times New Roman"/>
          <w:szCs w:val="24"/>
          <w:lang w:val="en-CA"/>
        </w:rPr>
      </w:pPr>
      <w:hyperlink r:id="rId456"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5E27B1" w:rsidP="001343BA">
      <w:pPr>
        <w:pStyle w:val="berschrift9"/>
        <w:rPr>
          <w:rFonts w:eastAsia="Times New Roman"/>
          <w:bCs/>
          <w:szCs w:val="24"/>
          <w:lang w:val="en-CA"/>
        </w:rPr>
      </w:pPr>
      <w:hyperlink r:id="rId457"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5E27B1" w:rsidP="001343BA">
      <w:pPr>
        <w:pStyle w:val="berschrift9"/>
        <w:rPr>
          <w:rFonts w:eastAsia="Times New Roman"/>
          <w:bCs/>
          <w:szCs w:val="24"/>
          <w:lang w:val="en-CA"/>
        </w:rPr>
      </w:pPr>
      <w:hyperlink r:id="rId458"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77777777" w:rsidR="001343BA" w:rsidRPr="00FB3B57" w:rsidRDefault="005E27B1"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05832DA1" w:rsidR="001343BA" w:rsidRPr="00FB3B57" w:rsidRDefault="001343BA" w:rsidP="001343BA">
      <w:pPr>
        <w:pStyle w:val="berschrift3"/>
        <w:numPr>
          <w:ilvl w:val="2"/>
          <w:numId w:val="38"/>
        </w:numPr>
        <w:ind w:left="737" w:hanging="737"/>
      </w:pPr>
      <w:bookmarkStart w:id="961" w:name="_Ref38355290"/>
      <w:bookmarkStart w:id="962" w:name="_Hlk29438264"/>
      <w:bookmarkStart w:id="963" w:name="_Ref29261196"/>
      <w:r w:rsidRPr="00FB3B57">
        <w:t>Syntax for one slice per picture (14)</w:t>
      </w:r>
      <w:bookmarkEnd w:id="961"/>
    </w:p>
    <w:p w14:paraId="270E8400" w14:textId="09C1C335" w:rsidR="001343BA" w:rsidRPr="00FB3B57" w:rsidRDefault="005E27B1"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lastRenderedPageBreak/>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When (pps_)no_pic_partition_flag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w:t>
      </w:r>
      <w:proofErr w:type="gramStart"/>
      <w:r w:rsidRPr="00FB3B57">
        <w:t>_)picture</w:t>
      </w:r>
      <w:proofErr w:type="gramEnd"/>
      <w:r w:rsidRPr="00FB3B57">
        <w:t>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964" w:name="_Ref37825929"/>
      <w:r w:rsidRPr="00FB3B57">
        <w:t>When slice headers referring to the PPS have (sh_)picture_header_in_slice_header_flag is equal to 1, require rpl_info_in_ph_flag, dbf_info_in_ph_flag, sao_info_in_ph_flag, wp_info_in_ph_flag, qp_delta_info_in_ph_flag to be equal to 1</w:t>
      </w:r>
      <w:r w:rsidRPr="00FB3B57">
        <w:rPr>
          <w:bCs/>
        </w:rPr>
        <w:t>. (R0202)</w:t>
      </w:r>
      <w:bookmarkEnd w:id="964"/>
    </w:p>
    <w:p w14:paraId="46018DA5" w14:textId="77777777" w:rsidR="001343BA" w:rsidRPr="00FB3B57" w:rsidRDefault="001343BA" w:rsidP="001343BA">
      <w:pPr>
        <w:pStyle w:val="Textkrper"/>
        <w:ind w:left="360"/>
      </w:pPr>
      <w:r w:rsidRPr="00FB3B57">
        <w:rPr>
          <w:bCs/>
          <w:highlight w:val="yellow"/>
        </w:rPr>
        <w:lastRenderedPageBreak/>
        <w:t>AHG recommendation (cleanup)</w:t>
      </w:r>
      <w:r w:rsidRPr="00FB3B57">
        <w:rPr>
          <w:bCs/>
        </w:rPr>
        <w:t xml:space="preserve">: When </w:t>
      </w:r>
      <w:r w:rsidRPr="00FB3B57">
        <w:t>(sh_)picture_header_in_slice_header_flag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(sh_)picture_header_in_slice_header_flag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(sh_)picture_header_in_slice_header_flag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t>AHG recommendation (cleanup)</w:t>
      </w:r>
      <w:r w:rsidRPr="00FB3B57">
        <w:rPr>
          <w:bCs/>
        </w:rPr>
        <w:t>: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lastRenderedPageBreak/>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lastRenderedPageBreak/>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805739">
        <w:t>Discussion stopped here for AHG Session 1.14 on Monday 13 April at 0915 UTC.</w:t>
      </w:r>
    </w:p>
    <w:p w14:paraId="6E13EF61" w14:textId="2D8C86B3" w:rsidR="00842148" w:rsidRPr="00FB3B57" w:rsidRDefault="00842148" w:rsidP="001343BA">
      <w:pPr>
        <w:pStyle w:val="Textkrper"/>
        <w:ind w:left="360"/>
        <w:rPr>
          <w:bCs/>
        </w:rPr>
      </w:pPr>
      <w:r w:rsidRPr="00805739">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Textkrper"/>
        <w:ind w:left="360"/>
      </w:pPr>
      <w:r>
        <w:rPr>
          <w:bCs/>
        </w:rPr>
        <w:t xml:space="preserve">Other than the proponent, it was considered acceptable for the detection of the new CLVS in this circumstance to involve checking the PH presence bit in the SH, so no action was </w:t>
      </w:r>
      <w:proofErr w:type="gramStart"/>
      <w:r>
        <w:rPr>
          <w:bCs/>
        </w:rPr>
        <w:t>take</w:t>
      </w:r>
      <w:proofErr w:type="gramEnd"/>
      <w:r>
        <w:rPr>
          <w:bCs/>
        </w:rPr>
        <w:t xml:space="preserve"> on this.</w:t>
      </w:r>
    </w:p>
    <w:p w14:paraId="37E66C11" w14:textId="63AA168F" w:rsidR="001343BA" w:rsidRPr="00FB3B57" w:rsidRDefault="001343BA" w:rsidP="00052B63">
      <w:pPr>
        <w:pStyle w:val="Textkrper"/>
        <w:keepNext/>
        <w:keepLines/>
        <w:numPr>
          <w:ilvl w:val="0"/>
          <w:numId w:val="60"/>
        </w:numPr>
      </w:pPr>
      <w:bookmarkStart w:id="965"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965"/>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lastRenderedPageBreak/>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5E27B1"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5E27B1"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5E27B1" w:rsidP="001343BA">
      <w:pPr>
        <w:pStyle w:val="berschrift9"/>
        <w:rPr>
          <w:rFonts w:eastAsia="Times New Roman"/>
          <w:szCs w:val="24"/>
          <w:lang w:val="en-CA"/>
        </w:rPr>
      </w:pPr>
      <w:hyperlink r:id="rId463"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5E27B1" w:rsidP="001343BA">
      <w:pPr>
        <w:pStyle w:val="berschrift9"/>
        <w:rPr>
          <w:rFonts w:eastAsia="Times New Roman"/>
          <w:szCs w:val="24"/>
          <w:lang w:val="en-CA"/>
        </w:rPr>
      </w:pPr>
      <w:hyperlink r:id="rId464"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5E27B1"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5E27B1" w:rsidP="001343BA">
      <w:pPr>
        <w:pStyle w:val="berschrift9"/>
        <w:rPr>
          <w:rFonts w:eastAsia="Times New Roman"/>
          <w:szCs w:val="24"/>
          <w:lang w:val="en-CA"/>
        </w:rPr>
      </w:pPr>
      <w:hyperlink r:id="rId466"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5E27B1"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5E27B1"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5E27B1"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5E27B1"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5E27B1"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966"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966"/>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5E27B1" w:rsidP="001343BA">
      <w:pPr>
        <w:pStyle w:val="berschrift9"/>
        <w:rPr>
          <w:rFonts w:eastAsia="Times New Roman"/>
          <w:szCs w:val="24"/>
          <w:lang w:val="en-CA"/>
        </w:rPr>
      </w:pPr>
      <w:hyperlink r:id="rId472"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25329203" w:rsidR="001343BA" w:rsidRPr="00FB3B57" w:rsidRDefault="001343BA" w:rsidP="001343BA">
      <w:pPr>
        <w:pStyle w:val="berschrift3"/>
        <w:numPr>
          <w:ilvl w:val="2"/>
          <w:numId w:val="38"/>
        </w:numPr>
        <w:tabs>
          <w:tab w:val="left" w:pos="568"/>
        </w:tabs>
        <w:ind w:left="737" w:hanging="737"/>
      </w:pPr>
      <w:bookmarkStart w:id="967" w:name="_Ref38355295"/>
      <w:r w:rsidRPr="00FB3B57">
        <w:t xml:space="preserve">Picture header and slice header </w:t>
      </w:r>
      <w:bookmarkEnd w:id="962"/>
      <w:r w:rsidRPr="00FB3B57">
        <w:t>(1</w:t>
      </w:r>
      <w:r w:rsidR="00FD59A0">
        <w:t>3</w:t>
      </w:r>
      <w:r w:rsidRPr="00FB3B57">
        <w:t>)</w:t>
      </w:r>
      <w:bookmarkEnd w:id="963"/>
      <w:bookmarkEnd w:id="967"/>
    </w:p>
    <w:p w14:paraId="295819BA" w14:textId="089151AF" w:rsidR="001343BA" w:rsidRPr="00FB3B57" w:rsidRDefault="005E27B1" w:rsidP="001343BA">
      <w:pPr>
        <w:pStyle w:val="berschrift9"/>
        <w:rPr>
          <w:rFonts w:eastAsia="Times New Roman"/>
          <w:szCs w:val="24"/>
          <w:lang w:val="en-CA"/>
        </w:rPr>
      </w:pPr>
      <w:hyperlink r:id="rId473"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968" w:name="_Hlk37411076"/>
      <w:r w:rsidRPr="008336C8">
        <w:rPr>
          <w:bCs/>
          <w:lang w:val="en-US"/>
        </w:rPr>
        <w:t>when the PPS indicates that there is only one slice</w:t>
      </w:r>
      <w:bookmarkEnd w:id="968"/>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lastRenderedPageBreak/>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 xml:space="preserve">The slice type is signalled in the SH with ue(v) coding (as existing) if IntraSliceAllowed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w:t>
      </w:r>
      <w:r w:rsidRPr="008336C8">
        <w:lastRenderedPageBreak/>
        <w:t xml:space="preserve">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w:t>
      </w:r>
      <w:proofErr w:type="gramStart"/>
      <w:r w:rsidRPr="008336C8">
        <w:rPr>
          <w:lang w:val="en-US"/>
        </w:rPr>
        <w:t>flag  &amp;</w:t>
      </w:r>
      <w:proofErr w:type="gramEnd"/>
      <w:r w:rsidRPr="008336C8">
        <w:rPr>
          <w:lang w:val="en-US"/>
        </w:rPr>
        <w:t>&amp;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lastRenderedPageBreak/>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vps_independent_layer_flag[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w:t>
      </w:r>
      <w:proofErr w:type="gramStart"/>
      <w:r w:rsidR="00D60EAA">
        <w:rPr>
          <w:lang w:val="en-US"/>
        </w:rPr>
        <w:t>_)</w:t>
      </w:r>
      <w:r w:rsidRPr="008336C8">
        <w:rPr>
          <w:lang w:val="en-US"/>
        </w:rPr>
        <w:t>recovery</w:t>
      </w:r>
      <w:proofErr w:type="gramEnd"/>
      <w:r w:rsidRPr="008336C8">
        <w:rPr>
          <w:lang w:val="en-US"/>
        </w:rPr>
        <w:t>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w:t>
      </w:r>
      <w:proofErr w:type="gramStart"/>
      <w:r>
        <w:rPr>
          <w:lang w:val="en-US"/>
        </w:rPr>
        <w:t>_)</w:t>
      </w:r>
      <w:r w:rsidRPr="008336C8">
        <w:rPr>
          <w:lang w:val="en-US"/>
        </w:rPr>
        <w:t>recovery</w:t>
      </w:r>
      <w:proofErr w:type="gramEnd"/>
      <w:r w:rsidRPr="008336C8">
        <w:rPr>
          <w:lang w:val="en-US"/>
        </w:rPr>
        <w:t>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lastRenderedPageBreak/>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lastRenderedPageBreak/>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5E27B1" w:rsidP="001343BA">
      <w:pPr>
        <w:pStyle w:val="berschrift9"/>
        <w:rPr>
          <w:rFonts w:eastAsia="Times New Roman"/>
          <w:szCs w:val="24"/>
          <w:lang w:val="en-CA"/>
        </w:rPr>
      </w:pPr>
      <w:hyperlink r:id="rId474"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5E27B1" w:rsidP="001343BA">
      <w:pPr>
        <w:pStyle w:val="berschrift9"/>
        <w:rPr>
          <w:rFonts w:eastAsia="Times New Roman"/>
          <w:szCs w:val="24"/>
          <w:lang w:val="en-CA"/>
        </w:rPr>
      </w:pPr>
      <w:hyperlink r:id="rId475"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5E27B1"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5E27B1" w:rsidP="001343BA">
      <w:pPr>
        <w:pStyle w:val="berschrift9"/>
        <w:rPr>
          <w:rFonts w:eastAsia="Times New Roman"/>
          <w:szCs w:val="24"/>
          <w:lang w:val="en-CA"/>
        </w:rPr>
      </w:pPr>
      <w:hyperlink r:id="rId477"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5E27B1" w:rsidP="001343BA">
      <w:pPr>
        <w:pStyle w:val="berschrift9"/>
        <w:rPr>
          <w:rFonts w:eastAsia="Times New Roman"/>
          <w:szCs w:val="24"/>
          <w:lang w:val="en-CA"/>
        </w:rPr>
      </w:pPr>
      <w:hyperlink r:id="rId47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969"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969"/>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5E27B1" w:rsidP="004C3DB5">
      <w:pPr>
        <w:pStyle w:val="berschrift9"/>
        <w:rPr>
          <w:rFonts w:eastAsia="Times New Roman"/>
          <w:szCs w:val="24"/>
          <w:lang w:val="en-CA"/>
        </w:rPr>
      </w:pPr>
      <w:hyperlink r:id="rId479"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5E27B1" w:rsidP="001343BA">
      <w:pPr>
        <w:pStyle w:val="berschrift9"/>
        <w:rPr>
          <w:rFonts w:eastAsia="Times New Roman"/>
          <w:bCs/>
          <w:szCs w:val="24"/>
          <w:lang w:val="en-CA"/>
        </w:rPr>
      </w:pPr>
      <w:hyperlink r:id="rId480"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5E27B1" w:rsidP="001343BA">
      <w:pPr>
        <w:pStyle w:val="berschrift9"/>
        <w:rPr>
          <w:rFonts w:eastAsia="Times New Roman"/>
          <w:szCs w:val="24"/>
          <w:lang w:val="en-CA"/>
        </w:rPr>
      </w:pPr>
      <w:hyperlink r:id="rId481"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5E27B1" w:rsidP="001343BA">
      <w:pPr>
        <w:pStyle w:val="berschrift9"/>
        <w:rPr>
          <w:rFonts w:eastAsia="Times New Roman"/>
          <w:bCs/>
          <w:szCs w:val="24"/>
          <w:lang w:val="en-CA"/>
        </w:rPr>
      </w:pPr>
      <w:hyperlink r:id="rId482"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5E27B1"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pPr>
      <w:bookmarkStart w:id="970" w:name="_Ref29523213"/>
      <w:r w:rsidRPr="00FB3B57">
        <w:t>Mixed NAL unit types within a coded picture (11)</w:t>
      </w:r>
      <w:bookmarkEnd w:id="970"/>
    </w:p>
    <w:p w14:paraId="69FB6A79" w14:textId="65B6AE02" w:rsidR="00DC6C31" w:rsidRPr="000C20ED" w:rsidRDefault="00DC6C31" w:rsidP="00DC785E">
      <w:pPr>
        <w:pStyle w:val="Textkrper"/>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5E27B1"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pPr>
      <w:r>
        <w:t>This contribution provides a summary of the 10 proposals on mixed NAL unit types within a coded picture.</w:t>
      </w:r>
    </w:p>
    <w:p w14:paraId="215D8C38" w14:textId="2C694330" w:rsidR="001343BA" w:rsidRDefault="00DC6C31" w:rsidP="00DC6C31">
      <w:pPr>
        <w:pStyle w:val="Textkrper"/>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rsidP="00805739">
      <w:pPr>
        <w:pStyle w:val="Textkrper"/>
        <w:keepNext/>
        <w:numPr>
          <w:ilvl w:val="0"/>
          <w:numId w:val="141"/>
        </w:numPr>
        <w:rPr>
          <w:bCs/>
          <w:lang w:val="en-US"/>
        </w:rPr>
      </w:pPr>
      <w:r w:rsidRPr="00DC6C31">
        <w:rPr>
          <w:bCs/>
          <w:lang w:val="en-US"/>
        </w:rPr>
        <w:lastRenderedPageBreak/>
        <w:t>On the types of pictures with mixed NUTs and naming of NUTs:</w:t>
      </w:r>
    </w:p>
    <w:p w14:paraId="1DB607FA" w14:textId="77777777" w:rsidR="00DC6C31" w:rsidRPr="00DC6C31" w:rsidRDefault="00DC6C31" w:rsidP="00805739">
      <w:pPr>
        <w:pStyle w:val="Textkrper"/>
        <w:keepNext/>
        <w:numPr>
          <w:ilvl w:val="1"/>
          <w:numId w:val="141"/>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rsidP="00805739">
      <w:pPr>
        <w:pStyle w:val="Textkrper"/>
        <w:keepNext/>
        <w:numPr>
          <w:ilvl w:val="2"/>
          <w:numId w:val="141"/>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Textkrper"/>
              <w:keepNext/>
            </w:pPr>
            <w:r w:rsidRPr="00DC6C31">
              <w:t xml:space="preserve">Coded slice of a trailing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Textkrper"/>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pPr>
            <w:r w:rsidRPr="00DC6C31">
              <w:t xml:space="preserve">Coded slice of an STSA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pPr>
            <w:r w:rsidRPr="00DC6C31">
              <w:t xml:space="preserve">Coded slice of a RADL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pPr>
            <w:r w:rsidRPr="00DC6C31">
              <w:t xml:space="preserve">Coded slice of a RASL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pPr>
            <w:r w:rsidRPr="00DC6C31">
              <w:t xml:space="preserve">Coded slice of an IDR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pPr>
            <w:r w:rsidRPr="00DC6C31">
              <w:t xml:space="preserve">Coded slice of a CRA picture </w:t>
            </w:r>
            <w:r w:rsidRPr="00805739">
              <w:rPr>
                <w:i/>
                <w:iCs/>
              </w:rPr>
              <w:t>or subpicture</w:t>
            </w:r>
            <w:r w:rsidR="00810548">
              <w:t>*</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Textkrper"/>
        <w:ind w:left="360"/>
        <w:rPr>
          <w:bCs/>
          <w:lang w:val="en-US"/>
        </w:rPr>
      </w:pPr>
    </w:p>
    <w:p w14:paraId="590F2B49" w14:textId="77777777" w:rsidR="00DC6C31" w:rsidRPr="00DC6C31" w:rsidRDefault="00DC6C31" w:rsidP="00805739">
      <w:pPr>
        <w:pStyle w:val="Textkrper"/>
        <w:keepNext/>
        <w:numPr>
          <w:ilvl w:val="1"/>
          <w:numId w:val="141"/>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Textkrper"/>
              <w:keepNext/>
            </w:pPr>
            <w:r w:rsidRPr="00DC6C31">
              <w:t>Coded slice of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Textkrper"/>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pPr>
            <w:r w:rsidRPr="00DC6C31">
              <w:t xml:space="preserve">Coded slice of an STSA picture </w:t>
            </w:r>
            <w:r w:rsidRPr="00805739">
              <w:rPr>
                <w:i/>
                <w:iCs/>
              </w:rPr>
              <w:t>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pPr>
            <w:r w:rsidRPr="00DC6C31">
              <w:lastRenderedPageBreak/>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pPr>
            <w:r w:rsidRPr="00DC6C31">
              <w:t xml:space="preserve">Coded slice of an IDR picture, </w:t>
            </w:r>
            <w:r w:rsidRPr="00805739">
              <w:rPr>
                <w:i/>
                <w:iCs/>
              </w:rPr>
              <w:t>a 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pPr>
            <w:r w:rsidRPr="00DC6C31">
              <w:t xml:space="preserve">Coded slice of a CRA picture, </w:t>
            </w:r>
            <w:r w:rsidRPr="00805739">
              <w:rPr>
                <w:i/>
                <w:iCs/>
              </w:rPr>
              <w:t>a leading or a trailing picture</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pPr>
          </w:p>
        </w:tc>
      </w:tr>
    </w:tbl>
    <w:p w14:paraId="7E161E0D" w14:textId="77777777" w:rsidR="00DC6C31" w:rsidRPr="00DC6C31" w:rsidRDefault="00DC6C31" w:rsidP="00805739">
      <w:pPr>
        <w:pStyle w:val="Textkrper"/>
        <w:ind w:left="360"/>
        <w:rPr>
          <w:bCs/>
          <w:lang w:val="en-US"/>
        </w:rPr>
      </w:pPr>
    </w:p>
    <w:p w14:paraId="02CFEFA6" w14:textId="10EBD7A8" w:rsidR="000E6F42" w:rsidRDefault="000E6F42" w:rsidP="000E6F42">
      <w:pPr>
        <w:pStyle w:val="Textkrper"/>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Textkrper"/>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Textkrper"/>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Textkrper"/>
        <w:ind w:left="360"/>
        <w:rPr>
          <w:bCs/>
          <w:lang w:val="en-US"/>
        </w:rPr>
      </w:pPr>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an explanatory footnote to the table was suggested, and suggested text for this was integrated above.</w:t>
      </w:r>
    </w:p>
    <w:p w14:paraId="5AE3A58D" w14:textId="49F009B6" w:rsidR="00810548" w:rsidRDefault="00810548" w:rsidP="00805739">
      <w:pPr>
        <w:pStyle w:val="Textkrper"/>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rsidP="00805739">
      <w:pPr>
        <w:pStyle w:val="Textkrper"/>
        <w:numPr>
          <w:ilvl w:val="0"/>
          <w:numId w:val="141"/>
        </w:numPr>
        <w:rPr>
          <w:bCs/>
          <w:lang w:val="en-US"/>
        </w:rPr>
      </w:pPr>
      <w:r w:rsidRPr="00481772">
        <w:rPr>
          <w:bCs/>
          <w:lang w:val="en-US"/>
        </w:rPr>
        <w:t xml:space="preserve">On requiring </w:t>
      </w:r>
      <w:r w:rsidRPr="00481772">
        <w:rPr>
          <w:lang w:val="en-US"/>
        </w:rPr>
        <w:t>subpic_treated_as_pic_flag[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Textkrper"/>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w:t>
      </w:r>
      <w:proofErr w:type="gramStart"/>
      <w:r w:rsidRPr="00DC6C31">
        <w:rPr>
          <w:lang w:val="en-US"/>
        </w:rPr>
        <w:t>flag[</w:t>
      </w:r>
      <w:proofErr w:type="gramEnd"/>
      <w:r w:rsidRPr="00DC6C31">
        <w:rPr>
          <w:lang w:val="en-US"/>
        </w:rPr>
        <w:t> ] equal to 1.</w:t>
      </w:r>
    </w:p>
    <w:p w14:paraId="57970E04" w14:textId="77777777" w:rsidR="0005656D" w:rsidRDefault="00481772" w:rsidP="00481772">
      <w:pPr>
        <w:pStyle w:val="Textkrper"/>
        <w:ind w:left="360"/>
        <w:rPr>
          <w:lang w:val="en-US"/>
        </w:rPr>
      </w:pPr>
      <w:r>
        <w:rPr>
          <w:lang w:val="en-US"/>
        </w:rPr>
        <w:t>This was agreed to be the minimum we should do.</w:t>
      </w:r>
    </w:p>
    <w:p w14:paraId="39832A4C" w14:textId="77777777" w:rsidR="00DC6C31" w:rsidRPr="00DC6C31" w:rsidRDefault="00DC6C31" w:rsidP="00805739">
      <w:pPr>
        <w:pStyle w:val="Textkrper"/>
        <w:numPr>
          <w:ilvl w:val="1"/>
          <w:numId w:val="141"/>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rsidP="00805739">
      <w:pPr>
        <w:pStyle w:val="Textkrper"/>
        <w:numPr>
          <w:ilvl w:val="2"/>
          <w:numId w:val="140"/>
        </w:numPr>
        <w:ind w:left="1440" w:hanging="360"/>
        <w:rPr>
          <w:lang w:val="en-US"/>
        </w:rPr>
      </w:pPr>
      <w:r w:rsidRPr="00DC6C31">
        <w:rPr>
          <w:lang w:val="en-US"/>
        </w:rPr>
        <w:t>The current subpicture (i.e., the subpicture that contains the slice) and the referenced subpicture of the RASL picture shall have subpic_treated_as_pic_</w:t>
      </w:r>
      <w:proofErr w:type="gramStart"/>
      <w:r w:rsidRPr="00DC6C31">
        <w:rPr>
          <w:lang w:val="en-US"/>
        </w:rPr>
        <w:t>flag[</w:t>
      </w:r>
      <w:proofErr w:type="gramEnd"/>
      <w:r w:rsidRPr="00DC6C31">
        <w:rPr>
          <w:lang w:val="en-US"/>
        </w:rPr>
        <w:t> i ] equal to 1.</w:t>
      </w:r>
    </w:p>
    <w:p w14:paraId="2B0FC7EB" w14:textId="59AB1B73" w:rsidR="00481772" w:rsidRDefault="0005656D" w:rsidP="00481772">
      <w:pPr>
        <w:pStyle w:val="Textkrper"/>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 xml:space="preserve">subpic_treated_as_pic_flag[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rsidP="00805739">
      <w:pPr>
        <w:pStyle w:val="Textkrper"/>
        <w:numPr>
          <w:ilvl w:val="0"/>
          <w:numId w:val="141"/>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w:t>
      </w:r>
      <w:r w:rsidRPr="00963273">
        <w:rPr>
          <w:lang w:val="en-US"/>
        </w:rPr>
        <w:lastRenderedPageBreak/>
        <w:t xml:space="preserve">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rsidP="00805739">
      <w:pPr>
        <w:pStyle w:val="Textkrper"/>
        <w:numPr>
          <w:ilvl w:val="1"/>
          <w:numId w:val="141"/>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rsidP="00805739">
      <w:pPr>
        <w:pStyle w:val="Textkrper"/>
        <w:numPr>
          <w:ilvl w:val="2"/>
          <w:numId w:val="140"/>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Textkrper"/>
        <w:ind w:left="360"/>
        <w:rPr>
          <w:bCs/>
          <w:lang w:val="en-US"/>
        </w:rPr>
      </w:pPr>
      <w:r>
        <w:rPr>
          <w:bCs/>
          <w:lang w:val="en-US"/>
        </w:rPr>
        <w:t>Item “a” was said to be resolved by the proposal in R0042.</w:t>
      </w:r>
    </w:p>
    <w:p w14:paraId="538B23E5" w14:textId="392597AE" w:rsidR="00963273" w:rsidRPr="00805739" w:rsidRDefault="00963273" w:rsidP="00963273">
      <w:pPr>
        <w:pStyle w:val="Textkrper"/>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Textkrper"/>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rsidP="00805739">
      <w:pPr>
        <w:pStyle w:val="Textkrper"/>
        <w:numPr>
          <w:ilvl w:val="0"/>
          <w:numId w:val="141"/>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rsidP="00805739">
      <w:pPr>
        <w:pStyle w:val="Textkrper"/>
        <w:numPr>
          <w:ilvl w:val="1"/>
          <w:numId w:val="141"/>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p>
    <w:p w14:paraId="175B71B0" w14:textId="4531A4D2" w:rsidR="00DC6C31" w:rsidRPr="00DC6C31" w:rsidRDefault="00DC6C31" w:rsidP="00805739">
      <w:pPr>
        <w:pStyle w:val="Textkrper"/>
        <w:numPr>
          <w:ilvl w:val="1"/>
          <w:numId w:val="141"/>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Textkrper"/>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Textkrper"/>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rsidP="00805739">
      <w:pPr>
        <w:pStyle w:val="Textkrper"/>
        <w:numPr>
          <w:ilvl w:val="2"/>
          <w:numId w:val="140"/>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rsidP="00805739">
      <w:pPr>
        <w:pStyle w:val="Textkrper"/>
        <w:numPr>
          <w:ilvl w:val="2"/>
          <w:numId w:val="140"/>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rsidP="00805739">
      <w:pPr>
        <w:pStyle w:val="Textkrper"/>
        <w:numPr>
          <w:ilvl w:val="2"/>
          <w:numId w:val="140"/>
        </w:numPr>
        <w:ind w:left="1440" w:hanging="360"/>
        <w:rPr>
          <w:lang w:val="en-US"/>
        </w:rPr>
      </w:pPr>
      <w:r w:rsidRPr="00DC6C31">
        <w:rPr>
          <w:lang w:val="en-US"/>
        </w:rPr>
        <w:t>...</w:t>
      </w:r>
    </w:p>
    <w:p w14:paraId="61A51158" w14:textId="74646AB5" w:rsidR="004C1C81" w:rsidRDefault="004C1C81" w:rsidP="00805739">
      <w:pPr>
        <w:pStyle w:val="Textkrper"/>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rsidP="00805739">
      <w:pPr>
        <w:pStyle w:val="Textkrper"/>
        <w:numPr>
          <w:ilvl w:val="0"/>
          <w:numId w:val="141"/>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Textkrper"/>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Textkrper"/>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Textkrper"/>
        <w:ind w:left="1195"/>
        <w:rPr>
          <w:lang w:val="en-US"/>
        </w:rPr>
      </w:pPr>
      <w:r w:rsidRPr="00DC6C31">
        <w:rPr>
          <w:lang w:val="en-US"/>
        </w:rPr>
        <w:t>For each value of i in the range of 0 to sps_num_subpics_minus1, inclusive, if the value of SubpicIdVal[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Textkrper"/>
        <w:ind w:left="360"/>
        <w:rPr>
          <w:bCs/>
          <w:lang w:val="en-US"/>
        </w:rPr>
      </w:pPr>
      <w:r>
        <w:rPr>
          <w:bCs/>
          <w:lang w:val="en-US"/>
        </w:rPr>
        <w:t>This is a relaxation to allow change of subpicture ID for non-reference pictures.</w:t>
      </w:r>
    </w:p>
    <w:p w14:paraId="58831E27" w14:textId="2EB0B63C" w:rsidR="004C1C81" w:rsidRDefault="00AA3050" w:rsidP="00805739">
      <w:pPr>
        <w:pStyle w:val="Textkrper"/>
        <w:ind w:left="360"/>
        <w:rPr>
          <w:bCs/>
          <w:lang w:val="en-US"/>
        </w:rPr>
      </w:pPr>
      <w:r w:rsidRPr="00805739">
        <w:rPr>
          <w:bCs/>
          <w:highlight w:val="yellow"/>
          <w:lang w:val="en-US"/>
        </w:rPr>
        <w:lastRenderedPageBreak/>
        <w:t>Revisit</w:t>
      </w:r>
      <w:r>
        <w:rPr>
          <w:bCs/>
          <w:lang w:val="en-US"/>
        </w:rPr>
        <w:t xml:space="preserve"> after offline study.</w:t>
      </w:r>
    </w:p>
    <w:p w14:paraId="30843447" w14:textId="0FF3C32C" w:rsidR="00DC6C31" w:rsidRPr="00DC6C31" w:rsidRDefault="00DC6C31" w:rsidP="00805739">
      <w:pPr>
        <w:pStyle w:val="Textkrper"/>
        <w:numPr>
          <w:ilvl w:val="0"/>
          <w:numId w:val="141"/>
        </w:numPr>
        <w:rPr>
          <w:bCs/>
          <w:lang w:val="en-US"/>
        </w:rPr>
      </w:pPr>
      <w:r w:rsidRPr="00DC6C31">
        <w:rPr>
          <w:bCs/>
          <w:lang w:val="en-US"/>
        </w:rPr>
        <w:t>On signalling and semantics of the mixed NUT flag:</w:t>
      </w:r>
    </w:p>
    <w:p w14:paraId="5AD6520C" w14:textId="77777777" w:rsidR="00DC6C31" w:rsidRPr="00DC6C31" w:rsidRDefault="00DC6C31" w:rsidP="00805739">
      <w:pPr>
        <w:pStyle w:val="Textkrper"/>
        <w:numPr>
          <w:ilvl w:val="1"/>
          <w:numId w:val="141"/>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rsidP="00805739">
      <w:pPr>
        <w:pStyle w:val="Textkrper"/>
        <w:numPr>
          <w:ilvl w:val="2"/>
          <w:numId w:val="141"/>
        </w:numPr>
        <w:rPr>
          <w:bCs/>
          <w:lang w:val="en-US"/>
        </w:rPr>
      </w:pPr>
      <w:r w:rsidRPr="00DC6C31">
        <w:rPr>
          <w:bCs/>
          <w:lang w:val="en-US"/>
        </w:rPr>
        <w:t>Condition it under "</w:t>
      </w:r>
      <w:proofErr w:type="gramStart"/>
      <w:r w:rsidRPr="00DC6C31">
        <w:rPr>
          <w:bCs/>
          <w:lang w:val="en-US"/>
        </w:rPr>
        <w:t>if( !</w:t>
      </w:r>
      <w:proofErr w:type="gramEnd"/>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rsidP="00805739">
      <w:pPr>
        <w:pStyle w:val="Textkrper"/>
        <w:numPr>
          <w:ilvl w:val="2"/>
          <w:numId w:val="141"/>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Textkrper"/>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Textkrper"/>
        <w:ind w:left="1080"/>
        <w:rPr>
          <w:bCs/>
          <w:lang w:val="en-US"/>
        </w:rPr>
      </w:pPr>
      <w:r>
        <w:rPr>
          <w:bCs/>
          <w:lang w:val="en-US"/>
        </w:rPr>
        <w:t>No action was thus taken on this.</w:t>
      </w:r>
    </w:p>
    <w:p w14:paraId="64FBE66C" w14:textId="77777777" w:rsidR="005D5ACD" w:rsidRDefault="005D5ACD" w:rsidP="00805739">
      <w:pPr>
        <w:pStyle w:val="Textkrper"/>
        <w:ind w:left="1080"/>
        <w:rPr>
          <w:bCs/>
          <w:lang w:val="en-US"/>
        </w:rPr>
      </w:pPr>
    </w:p>
    <w:p w14:paraId="7B2889A9" w14:textId="45016031" w:rsidR="00DC6C31" w:rsidRPr="00DC6C31" w:rsidRDefault="00DC6C31" w:rsidP="00805739">
      <w:pPr>
        <w:pStyle w:val="Textkrper"/>
        <w:numPr>
          <w:ilvl w:val="1"/>
          <w:numId w:val="141"/>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rsidP="00805739">
      <w:pPr>
        <w:pStyle w:val="Textkrper"/>
        <w:numPr>
          <w:ilvl w:val="2"/>
          <w:numId w:val="141"/>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Textkrper"/>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rsidP="00805739">
      <w:pPr>
        <w:pStyle w:val="Textkrper"/>
        <w:numPr>
          <w:ilvl w:val="1"/>
          <w:numId w:val="141"/>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Textkrper"/>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the PPS has one or more VCL NAL units and the VCL NAL units of each picture refering to the PPS have the same value of nal_unit_type.</w:t>
      </w:r>
    </w:p>
    <w:p w14:paraId="4B726543" w14:textId="4E8B4C91" w:rsidR="005D5ACD" w:rsidRDefault="005D5ACD" w:rsidP="005D5ACD">
      <w:pPr>
        <w:pStyle w:val="Textkrper"/>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Textkrper"/>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Textkrper"/>
        <w:ind w:left="1080"/>
        <w:rPr>
          <w:bCs/>
          <w:lang w:val="en-US"/>
        </w:rPr>
      </w:pPr>
      <w:r>
        <w:rPr>
          <w:bCs/>
          <w:lang w:val="en-US"/>
        </w:rPr>
        <w:t>It was discussed whether rewriting of the PH would be needed for BEAMing.</w:t>
      </w:r>
    </w:p>
    <w:p w14:paraId="13B59E9E" w14:textId="514D7561" w:rsidR="006634E3" w:rsidRDefault="006634E3" w:rsidP="00AA3050">
      <w:pPr>
        <w:pStyle w:val="Textkrper"/>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Textkrper"/>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rsidP="00DC6C31">
      <w:pPr>
        <w:pStyle w:val="Textkrper"/>
        <w:numPr>
          <w:ilvl w:val="0"/>
          <w:numId w:val="141"/>
        </w:numPr>
        <w:rPr>
          <w:bCs/>
          <w:lang w:val="en-US"/>
        </w:rPr>
      </w:pPr>
      <w:r w:rsidRPr="00DC6C31">
        <w:rPr>
          <w:bCs/>
          <w:lang w:val="en-US"/>
        </w:rPr>
        <w:t>Disallow the mix of an IRAP NUT and a leading picture NUT. (R0203)</w:t>
      </w:r>
    </w:p>
    <w:p w14:paraId="248167B8" w14:textId="6D5C0563" w:rsidR="00C13952" w:rsidRDefault="00C13952" w:rsidP="00C13952">
      <w:pPr>
        <w:pStyle w:val="Textkrper"/>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Textkrper"/>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Textkrper"/>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Textkrper"/>
        <w:rPr>
          <w:bCs/>
          <w:lang w:val="en-US"/>
        </w:rPr>
      </w:pPr>
      <w:r w:rsidRPr="00FB3B57">
        <w:rPr>
          <w:bCs/>
          <w:highlight w:val="yellow"/>
        </w:rPr>
        <w:lastRenderedPageBreak/>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rsidP="00805739">
      <w:pPr>
        <w:pStyle w:val="Textkrper"/>
        <w:numPr>
          <w:ilvl w:val="0"/>
          <w:numId w:val="141"/>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rsidP="00805739">
      <w:pPr>
        <w:pStyle w:val="Textkrper"/>
        <w:numPr>
          <w:ilvl w:val="0"/>
          <w:numId w:val="141"/>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rsidP="00805739">
      <w:pPr>
        <w:pStyle w:val="Textkrper"/>
        <w:numPr>
          <w:ilvl w:val="1"/>
          <w:numId w:val="141"/>
        </w:numPr>
        <w:rPr>
          <w:bCs/>
          <w:lang w:val="en-US"/>
        </w:rPr>
      </w:pPr>
      <w:r w:rsidRPr="00DC6C31">
        <w:rPr>
          <w:lang w:val="en-US"/>
        </w:rPr>
        <w:t>Prohibit mixing of RASL_NUT with another NUT.</w:t>
      </w:r>
    </w:p>
    <w:p w14:paraId="43DB382E" w14:textId="1EA6AA0D" w:rsidR="00DC6C31" w:rsidRPr="001C7D4F" w:rsidRDefault="00DC6C31" w:rsidP="00805739">
      <w:pPr>
        <w:pStyle w:val="Textkrper"/>
        <w:numPr>
          <w:ilvl w:val="1"/>
          <w:numId w:val="141"/>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Textkrper"/>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Textkrper"/>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Textkrper"/>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Textkrper"/>
        <w:ind w:left="360"/>
        <w:rPr>
          <w:bCs/>
          <w:lang w:val="en-US"/>
        </w:rPr>
      </w:pPr>
      <w:r>
        <w:rPr>
          <w:bCs/>
          <w:lang w:val="en-US"/>
        </w:rPr>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rsidP="00805739">
      <w:pPr>
        <w:pStyle w:val="Textkrper"/>
        <w:numPr>
          <w:ilvl w:val="0"/>
          <w:numId w:val="141"/>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rsidP="00F433C2">
      <w:pPr>
        <w:pStyle w:val="Textkrper"/>
        <w:numPr>
          <w:ilvl w:val="1"/>
          <w:numId w:val="141"/>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71F050EB" w:rsidR="00F433C2" w:rsidRPr="00F433C2" w:rsidRDefault="00DC6C31" w:rsidP="00F433C2">
      <w:pPr>
        <w:pStyle w:val="Textkrper"/>
        <w:numPr>
          <w:ilvl w:val="1"/>
          <w:numId w:val="141"/>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nal_unit_type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Textkrper"/>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Textkrper"/>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Textkrper"/>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rsidP="00805739">
      <w:pPr>
        <w:pStyle w:val="Textkrper"/>
        <w:numPr>
          <w:ilvl w:val="0"/>
          <w:numId w:val="141"/>
        </w:numPr>
        <w:rPr>
          <w:bCs/>
          <w:lang w:val="en-US"/>
        </w:rPr>
      </w:pPr>
      <w:r w:rsidRPr="00DC6C31">
        <w:rPr>
          <w:bCs/>
          <w:lang w:val="en-US"/>
        </w:rPr>
        <w:t>Add the following paragraph in the general decoding processs in clause 8.1.1 (R0120):</w:t>
      </w:r>
    </w:p>
    <w:p w14:paraId="1F2CC69B" w14:textId="2B5D494C" w:rsidR="00DC6C31" w:rsidRDefault="00DC6C31" w:rsidP="00DC785E">
      <w:pPr>
        <w:pStyle w:val="Textkrper"/>
        <w:ind w:left="360"/>
      </w:pPr>
      <w:r w:rsidRPr="00DC6C31">
        <w:lastRenderedPageBreak/>
        <w:t xml:space="preserve">When mixed_nalu_types_in_pic_flag is equal to 1 and at least </w:t>
      </w:r>
      <w:r w:rsidR="007B75C8">
        <w:t>one</w:t>
      </w:r>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Textkrper"/>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Textkrper"/>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Textkrper"/>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rsidP="00805739">
      <w:pPr>
        <w:pStyle w:val="Textkrper"/>
        <w:numPr>
          <w:ilvl w:val="0"/>
          <w:numId w:val="141"/>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w:t>
      </w:r>
      <w:hyperlink r:id="rId485"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Textkrper"/>
        <w:ind w:left="360"/>
        <w:rPr>
          <w:lang w:val="en-US"/>
        </w:rPr>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r w:rsidR="00D05192" w:rsidRPr="00DE70B6">
        <w:rPr>
          <w:i/>
          <w:iCs/>
          <w:lang w:val="en-US"/>
        </w:rPr>
        <w:t>mixed_nalu_types_in_pic_flag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gdr_or_irap_pic_flag equal to 0 specifies that the current picture may or may not be a GDR or IRAP picture.</w:t>
      </w:r>
    </w:p>
    <w:p w14:paraId="5D43529D" w14:textId="21DFBDA6" w:rsidR="00DC6C31" w:rsidRDefault="00D05192" w:rsidP="00DC785E">
      <w:pPr>
        <w:pStyle w:val="Textkrper"/>
        <w:ind w:left="360"/>
      </w:pPr>
      <w:r>
        <w:t>(italics for added phrase)</w:t>
      </w:r>
    </w:p>
    <w:p w14:paraId="1F7B4DB7" w14:textId="0107753B" w:rsidR="00D05192" w:rsidRDefault="00D05192" w:rsidP="00D05192">
      <w:pPr>
        <w:pStyle w:val="Textkrper"/>
        <w:ind w:left="360"/>
      </w:pPr>
      <w:r>
        <w:t xml:space="preserve">It was commented that this does not seem quite correct because the </w:t>
      </w:r>
      <w:r w:rsidRPr="00D05192">
        <w:t xml:space="preserve">gdr_or_irap_pic_flag </w:t>
      </w:r>
      <w:r>
        <w:t>flag has “one way” semantics.</w:t>
      </w:r>
    </w:p>
    <w:p w14:paraId="378D1112" w14:textId="77777777" w:rsidR="00C51100" w:rsidRDefault="00C51100" w:rsidP="00C51100">
      <w:pPr>
        <w:pStyle w:val="Textkrper"/>
        <w:ind w:left="360"/>
      </w:pPr>
      <w:r>
        <w:t>It was commented that we don’t allow a mixture of IDR and CRA NAL unit types within a picture.</w:t>
      </w:r>
    </w:p>
    <w:p w14:paraId="16290FBC" w14:textId="0CA23829" w:rsidR="00D05192" w:rsidRDefault="00D05192" w:rsidP="00D05192">
      <w:pPr>
        <w:pStyle w:val="Textkrper"/>
        <w:ind w:left="360"/>
      </w:pPr>
      <w:r>
        <w:t xml:space="preserve">It was suggested to add a constraint that when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 </w:t>
      </w:r>
      <w:r w:rsidR="00C5123E">
        <w:t xml:space="preserve">Such a </w:t>
      </w:r>
      <w:r>
        <w:t xml:space="preserve">PH </w:t>
      </w:r>
      <w:r w:rsidR="00C5123E">
        <w:t xml:space="preserve">should be available from the one of the pre-merged </w:t>
      </w:r>
      <w:proofErr w:type="gramStart"/>
      <w:r w:rsidR="00C5123E">
        <w:t>picture</w:t>
      </w:r>
      <w:proofErr w:type="gramEnd"/>
      <w:r w:rsidR="00C5123E">
        <w:t>, so rewriting the PH content should not be necessary</w:t>
      </w:r>
      <w:r>
        <w:t>.</w:t>
      </w:r>
    </w:p>
    <w:p w14:paraId="384735FB" w14:textId="7E510FF7" w:rsidR="00C51100" w:rsidRDefault="00C51100" w:rsidP="00DC785E">
      <w:pPr>
        <w:pStyle w:val="Textkrper"/>
        <w:ind w:left="360"/>
      </w:pPr>
      <w:r w:rsidRPr="00DC785E">
        <w:rPr>
          <w:highlight w:val="yellow"/>
        </w:rPr>
        <w:t>Revisit</w:t>
      </w:r>
      <w:r>
        <w:t xml:space="preserve"> to confirm that adding this constraint would be appropriate.</w:t>
      </w:r>
    </w:p>
    <w:p w14:paraId="22710E8E" w14:textId="463594E8" w:rsidR="00D05192" w:rsidRDefault="00C51100" w:rsidP="00DC6C31">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Textkrper"/>
      </w:pPr>
      <w:r>
        <w:t>[</w:t>
      </w:r>
      <w:r w:rsidRPr="00DC785E">
        <w:rPr>
          <w:highlight w:val="yellow"/>
        </w:rPr>
        <w:t>Ed.</w:t>
      </w:r>
      <w:r>
        <w:t xml:space="preserve"> Search/replace “(R0” and </w:t>
      </w:r>
      <w:proofErr w:type="gramStart"/>
      <w:r>
        <w:t>“ R</w:t>
      </w:r>
      <w:proofErr w:type="gramEnd"/>
      <w:r>
        <w:t>0</w:t>
      </w:r>
      <w:r w:rsidR="00D05192">
        <w:t>”</w:t>
      </w:r>
      <w:r>
        <w:t>.]</w:t>
      </w:r>
    </w:p>
    <w:p w14:paraId="7DC7AE78" w14:textId="77777777" w:rsidR="00DC6C31" w:rsidRPr="00FB3B57" w:rsidRDefault="00DC6C31" w:rsidP="00DC6C31">
      <w:pPr>
        <w:pStyle w:val="Textkrper"/>
      </w:pPr>
    </w:p>
    <w:p w14:paraId="1CD8F41F" w14:textId="77777777" w:rsidR="001343BA" w:rsidRPr="00FB3B57" w:rsidRDefault="005E27B1" w:rsidP="001343BA">
      <w:pPr>
        <w:pStyle w:val="berschrift9"/>
        <w:rPr>
          <w:rFonts w:eastAsia="Times New Roman"/>
          <w:szCs w:val="24"/>
          <w:lang w:val="en-CA"/>
        </w:rPr>
      </w:pPr>
      <w:hyperlink r:id="rId486"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5E27B1"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5E27B1"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5E27B1" w:rsidP="001343BA">
      <w:pPr>
        <w:pStyle w:val="berschrift9"/>
        <w:rPr>
          <w:rFonts w:eastAsia="Times New Roman"/>
          <w:szCs w:val="24"/>
          <w:lang w:val="en-CA"/>
        </w:rPr>
      </w:pPr>
      <w:hyperlink r:id="rId489"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5E27B1"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5E27B1" w:rsidP="001343BA">
      <w:pPr>
        <w:pStyle w:val="berschrift9"/>
        <w:rPr>
          <w:rFonts w:eastAsia="Times New Roman"/>
          <w:szCs w:val="24"/>
          <w:lang w:val="en-CA"/>
        </w:rPr>
      </w:pPr>
      <w:hyperlink r:id="rId491"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5E27B1" w:rsidP="001343BA">
      <w:pPr>
        <w:pStyle w:val="berschrift9"/>
        <w:rPr>
          <w:rFonts w:eastAsia="Times New Roman"/>
          <w:szCs w:val="24"/>
          <w:lang w:val="en-CA"/>
        </w:rPr>
      </w:pPr>
      <w:hyperlink r:id="rId492"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5E27B1" w:rsidP="001343BA">
      <w:pPr>
        <w:pStyle w:val="berschrift9"/>
        <w:rPr>
          <w:rFonts w:eastAsia="Times New Roman"/>
          <w:szCs w:val="24"/>
          <w:lang w:val="en-CA"/>
        </w:rPr>
      </w:pPr>
      <w:hyperlink r:id="rId493"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5E27B1"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5E27B1"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pPr>
      <w:bookmarkStart w:id="971" w:name="_Ref37062764"/>
      <w:r w:rsidRPr="00FB3B57">
        <w:t>RPL, WP, and collocated picture signalling (1</w:t>
      </w:r>
      <w:r w:rsidR="00000DCE">
        <w:t>1</w:t>
      </w:r>
      <w:r w:rsidRPr="00FB3B57">
        <w:t>)</w:t>
      </w:r>
      <w:bookmarkEnd w:id="971"/>
    </w:p>
    <w:p w14:paraId="08F958B4" w14:textId="5B7F7B17" w:rsidR="00C13952" w:rsidRPr="000C20ED" w:rsidRDefault="00C13952" w:rsidP="00805739">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972"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rsidP="00805739">
      <w:pPr>
        <w:keepNext/>
        <w:numPr>
          <w:ilvl w:val="0"/>
          <w:numId w:val="142"/>
        </w:numPr>
        <w:rPr>
          <w:bCs/>
          <w:lang w:val="en-US"/>
        </w:rPr>
      </w:pPr>
      <w:r w:rsidRPr="000C20ED">
        <w:rPr>
          <w:bCs/>
          <w:lang w:val="en-US"/>
        </w:rPr>
        <w:t xml:space="preserve">Modify the current RPL </w:t>
      </w:r>
      <w:bookmarkStart w:id="973" w:name="OLE_LINK197"/>
      <w:bookmarkStart w:id="974" w:name="OLE_LINK198"/>
      <w:r w:rsidRPr="000C20ED">
        <w:rPr>
          <w:bCs/>
          <w:lang w:val="en-US"/>
        </w:rPr>
        <w:t xml:space="preserve">active entries </w:t>
      </w:r>
      <w:bookmarkEnd w:id="973"/>
      <w:bookmarkEnd w:id="974"/>
      <w:r w:rsidRPr="000C20ED">
        <w:rPr>
          <w:bCs/>
          <w:lang w:val="en-US"/>
        </w:rPr>
        <w:t>override signalling/ derivation?</w:t>
      </w:r>
    </w:p>
    <w:p w14:paraId="0DF37DAA" w14:textId="35638994" w:rsidR="003C0282" w:rsidRDefault="003C0282" w:rsidP="00805739">
      <w:pPr>
        <w:keepNext/>
        <w:numPr>
          <w:ilvl w:val="1"/>
          <w:numId w:val="142"/>
        </w:numPr>
        <w:rPr>
          <w:bCs/>
          <w:lang w:val="en-US"/>
        </w:rPr>
      </w:pPr>
      <w:r>
        <w:rPr>
          <w:bCs/>
          <w:lang w:val="en-US"/>
        </w:rPr>
        <w:t>Two approaches for determining the number of active entries in the PH</w:t>
      </w:r>
    </w:p>
    <w:p w14:paraId="4A690B9A" w14:textId="77777777" w:rsidR="003C0282" w:rsidRDefault="000C20ED" w:rsidP="00805739">
      <w:pPr>
        <w:numPr>
          <w:ilvl w:val="2"/>
          <w:numId w:val="142"/>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rsidP="00805739">
      <w:pPr>
        <w:numPr>
          <w:ilvl w:val="2"/>
          <w:numId w:val="142"/>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rsidP="00805739">
      <w:pPr>
        <w:keepNext/>
        <w:numPr>
          <w:ilvl w:val="1"/>
          <w:numId w:val="142"/>
        </w:numPr>
        <w:rPr>
          <w:bCs/>
          <w:lang w:val="en-US"/>
        </w:rPr>
      </w:pPr>
      <w:r w:rsidRPr="000C20ED">
        <w:rPr>
          <w:bCs/>
          <w:lang w:val="en-US"/>
        </w:rPr>
        <w:t>Modify the RPL override signal</w:t>
      </w:r>
      <w:r>
        <w:rPr>
          <w:bCs/>
          <w:lang w:val="en-US"/>
        </w:rPr>
        <w:t>l</w:t>
      </w:r>
      <w:r w:rsidRPr="000C20ED">
        <w:rPr>
          <w:bCs/>
          <w:lang w:val="en-US"/>
        </w:rPr>
        <w:t xml:space="preserve">ing condition in slice </w:t>
      </w:r>
      <w:proofErr w:type="gramStart"/>
      <w:r w:rsidRPr="000C20ED">
        <w:rPr>
          <w:bCs/>
          <w:lang w:val="en-US"/>
        </w:rPr>
        <w:t>header?:</w:t>
      </w:r>
      <w:proofErr w:type="gramEnd"/>
    </w:p>
    <w:p w14:paraId="1F1C05A3" w14:textId="414C343F" w:rsidR="000C20ED" w:rsidRPr="000C20ED" w:rsidRDefault="000C20ED" w:rsidP="000C20ED">
      <w:pPr>
        <w:numPr>
          <w:ilvl w:val="2"/>
          <w:numId w:val="142"/>
        </w:numPr>
      </w:pPr>
      <w:r w:rsidRPr="000C20ED">
        <w:t xml:space="preserve">Update if conditioning in the slice header to be based on </w:t>
      </w:r>
      <w:proofErr w:type="gramStart"/>
      <w:r w:rsidRPr="000C20ED">
        <w:t>using !rpl</w:t>
      </w:r>
      <w:proofErr w:type="gramEnd"/>
      <w:r w:rsidRPr="000C20ED">
        <w:t xml:space="preserve">_info_in_ph </w:t>
      </w:r>
      <w:r>
        <w:t>−</w:t>
      </w:r>
      <w:r w:rsidRPr="000C20ED">
        <w:t xml:space="preserve"> consistent with other cases where information is either in slice header or picture header. </w:t>
      </w:r>
      <w:bookmarkStart w:id="975" w:name="OLE_LINK215"/>
      <w:bookmarkStart w:id="976" w:name="OLE_LINK216"/>
      <w:r w:rsidRPr="000C20ED">
        <w:t xml:space="preserve">Depends on having number of active entries in </w:t>
      </w:r>
      <w:bookmarkStart w:id="977" w:name="OLE_LINK217"/>
      <w:bookmarkStart w:id="978" w:name="OLE_LINK218"/>
      <w:r w:rsidRPr="000C20ED">
        <w:t xml:space="preserve">picture </w:t>
      </w:r>
      <w:bookmarkEnd w:id="977"/>
      <w:bookmarkEnd w:id="978"/>
      <w:r w:rsidRPr="000C20ED">
        <w:t xml:space="preserve">header (see 1.a above) </w:t>
      </w:r>
      <w:bookmarkEnd w:id="975"/>
      <w:bookmarkEnd w:id="976"/>
      <w:r w:rsidRPr="000C20ED">
        <w:rPr>
          <w:bCs/>
          <w:lang w:val="en-US"/>
        </w:rPr>
        <w:t>(JVET-R0059, JVET-R0102)</w:t>
      </w:r>
    </w:p>
    <w:p w14:paraId="11110B9E" w14:textId="405C1E8A" w:rsidR="000C20ED" w:rsidRPr="000C20ED" w:rsidRDefault="000C20ED" w:rsidP="000C20ED">
      <w:pPr>
        <w:numPr>
          <w:ilvl w:val="2"/>
          <w:numId w:val="142"/>
        </w:numPr>
      </w:pPr>
      <w:r w:rsidRPr="000C20ED">
        <w:lastRenderedPageBreak/>
        <w:t xml:space="preserve">Remove only </w:t>
      </w:r>
      <w:r w:rsidR="004A3EC5">
        <w:t>“</w:t>
      </w:r>
      <w:r w:rsidRPr="000C20ED">
        <w:rPr>
          <w:bCs/>
        </w:rPr>
        <w:t>rpl_info_in_ph_flag</w:t>
      </w:r>
      <w:r w:rsidRPr="000C20ED">
        <w:t xml:space="preserve">  |</w:t>
      </w:r>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2C33E1E2" w:rsidR="000C20ED" w:rsidRPr="00805739"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w:t>
      </w:r>
      <w:r w:rsidR="004A3EC5">
        <w:rPr>
          <w:bCs/>
        </w:rPr>
        <w:t>”</w:t>
      </w:r>
      <w:r w:rsidRPr="000C20ED">
        <w:rPr>
          <w:bCs/>
        </w:rPr>
        <w:t xml:space="preserve">  </w:t>
      </w:r>
      <w:bookmarkStart w:id="979" w:name="OLE_LINK5"/>
      <w:bookmarkStart w:id="980" w:name="OLE_LINK6"/>
      <w:r w:rsidRPr="000C20ED">
        <w:rPr>
          <w:bCs/>
        </w:rPr>
        <w:t xml:space="preserve">conditioning in the slice header </w:t>
      </w:r>
      <w:bookmarkEnd w:id="979"/>
      <w:bookmarkEnd w:id="980"/>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6A20C0AC" w:rsidR="001851B5" w:rsidRDefault="00AA290A" w:rsidP="00805739">
      <w:pPr>
        <w:ind w:left="360"/>
      </w:pPr>
      <w:r>
        <w:t xml:space="preserve">This was further discussed on 22 April at 1800 </w:t>
      </w:r>
      <w:r w:rsidR="006C26AA">
        <w:t>after offline study</w:t>
      </w:r>
      <w:r>
        <w:t xml:space="preserve"> (GJS &amp; YKW)</w:t>
      </w:r>
      <w:r w:rsidR="006C26AA">
        <w:t>.</w:t>
      </w:r>
    </w:p>
    <w:p w14:paraId="3B4E51A9" w14:textId="57945659" w:rsidR="00AA290A" w:rsidRDefault="00AA290A" w:rsidP="00805739">
      <w:pPr>
        <w:ind w:left="360"/>
        <w:rPr>
          <w:bCs/>
        </w:rPr>
      </w:pPr>
      <w:r w:rsidRPr="007E6FC7">
        <w:rPr>
          <w:highlight w:val="yellow"/>
        </w:rPr>
        <w:t>Decision (</w:t>
      </w:r>
      <w:r w:rsidR="000356EC">
        <w:rPr>
          <w:highlight w:val="yellow"/>
        </w:rPr>
        <w:t>expression of existing intent</w:t>
      </w:r>
      <w:r w:rsidRPr="007E6FC7">
        <w:rPr>
          <w:highlight w:val="yellow"/>
        </w:rPr>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For 1.a, the suggestion after offline study was to keep num_lX_weights in the weighted prediction table but condition their presence additionally on rpl_info_in_ph_flag.</w:t>
      </w:r>
    </w:p>
    <w:p w14:paraId="69A0E665" w14:textId="4D010CB7" w:rsidR="00926EB8" w:rsidRDefault="00926EB8" w:rsidP="00805739">
      <w:pPr>
        <w:ind w:left="360"/>
        <w:rPr>
          <w:bCs/>
        </w:rPr>
      </w:pPr>
      <w:r>
        <w:rPr>
          <w:bCs/>
        </w:rPr>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In the absence of a clear determination of which approach is better, and given t</w:t>
      </w:r>
      <w:r w:rsidR="000356EC">
        <w:rPr>
          <w:bCs/>
        </w:rPr>
        <w:t>hat the basic concept had been discussed at the previous meeting, no action was taken on item 1.a.</w:t>
      </w:r>
    </w:p>
    <w:p w14:paraId="11CC1C05" w14:textId="4245C2BA" w:rsidR="000C20ED" w:rsidRPr="004A3EC5" w:rsidRDefault="000C20ED" w:rsidP="000C20ED">
      <w:pPr>
        <w:numPr>
          <w:ilvl w:val="0"/>
          <w:numId w:val="142"/>
        </w:numPr>
      </w:pPr>
      <w:r w:rsidRPr="000C20ED">
        <w:lastRenderedPageBreak/>
        <w:t xml:space="preserve">Skip the signalling of the </w:t>
      </w:r>
      <w:r w:rsidRPr="000C20ED">
        <w:rPr>
          <w:bCs/>
        </w:rPr>
        <w:t xml:space="preserve">ltrp_in_header_flag[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rsidP="000C20ED">
      <w:pPr>
        <w:numPr>
          <w:ilvl w:val="0"/>
          <w:numId w:val="142"/>
        </w:numPr>
        <w:rPr>
          <w:bCs/>
          <w:lang w:val="en-US"/>
        </w:rPr>
      </w:pPr>
      <w:bookmarkStart w:id="981" w:name="OLE_LINK101"/>
      <w:bookmarkStart w:id="982"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983" w:name="OLE_LINK98"/>
      <w:bookmarkStart w:id="984" w:name="OLE_LINK99"/>
      <w:bookmarkEnd w:id="981"/>
      <w:bookmarkEnd w:id="982"/>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985" w:name="_Hlk31883397"/>
      <w:proofErr w:type="gramStart"/>
      <w:r w:rsidRPr="000C20ED">
        <w:t>NumRefIdxActive</w:t>
      </w:r>
      <w:r w:rsidR="006B5660">
        <w:t>[</w:t>
      </w:r>
      <w:proofErr w:type="gramEnd"/>
      <w:r w:rsidR="006B5660">
        <w:t> </w:t>
      </w:r>
      <w:r w:rsidRPr="000C20ED">
        <w:t>0 ]</w:t>
      </w:r>
      <w:bookmarkEnd w:id="985"/>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gramStart"/>
      <w:r w:rsidRPr="000C20ED">
        <w:t>NumRefIdxActive</w:t>
      </w:r>
      <w:r w:rsidR="006B5660">
        <w:t>[</w:t>
      </w:r>
      <w:proofErr w:type="gramEnd"/>
      <w:r w:rsidR="006B5660">
        <w:t> </w:t>
      </w:r>
      <w:r w:rsidRPr="000C20ED">
        <w:t>0 ] and NumRefIdxActive</w:t>
      </w:r>
      <w:r w:rsidR="006B5660">
        <w:t>[ </w:t>
      </w:r>
      <w:r w:rsidRPr="000C20ED">
        <w:t>1 ] shall be greater than 0.</w:t>
      </w:r>
      <w:bookmarkEnd w:id="983"/>
      <w:bookmarkEnd w:id="984"/>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proofErr w:type="gramStart"/>
      <w:r w:rsidRPr="000C20ED">
        <w:t>i ]</w:t>
      </w:r>
      <w:proofErr w:type="gramEnd"/>
      <w:r w:rsidRPr="000C20ED">
        <w:t xml:space="preserve">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w:t>
      </w:r>
      <w:proofErr w:type="gramStart"/>
      <w:r w:rsidRPr="000C20ED">
        <w:t>entries</w:t>
      </w:r>
      <w:r w:rsidR="006B5660">
        <w:t>[</w:t>
      </w:r>
      <w:proofErr w:type="gramEnd"/>
      <w:r w:rsidR="006B5660">
        <w:t> </w:t>
      </w:r>
      <w:r w:rsidRPr="000C20ED">
        <w:t>1</w:t>
      </w:r>
      <w:r w:rsidR="006B5660">
        <w:t> ][ </w:t>
      </w:r>
      <w:r w:rsidRPr="000C20ED">
        <w:t>RplsIdx[</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w:t>
      </w:r>
      <w:proofErr w:type="gramStart"/>
      <w:r w:rsidRPr="000C20ED">
        <w:t>entries</w:t>
      </w:r>
      <w:r w:rsidR="006B5660">
        <w:t>[</w:t>
      </w:r>
      <w:proofErr w:type="gramEnd"/>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w:t>
      </w:r>
      <w:proofErr w:type="gramStart"/>
      <w:r w:rsidRPr="000138B0">
        <w:rPr>
          <w:bCs/>
          <w:lang w:val="en-US"/>
        </w:rPr>
        <w:t>entries[</w:t>
      </w:r>
      <w:proofErr w:type="gramEnd"/>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rsidP="000C20ED">
      <w:pPr>
        <w:numPr>
          <w:ilvl w:val="0"/>
          <w:numId w:val="142"/>
        </w:numPr>
        <w:rPr>
          <w:bCs/>
          <w:lang w:val="en-US"/>
        </w:rPr>
      </w:pPr>
      <w:r w:rsidRPr="000C20ED">
        <w:rPr>
          <w:bCs/>
          <w:lang w:val="en-US"/>
        </w:rPr>
        <w:t>Add the following RPL related constraints? (JVET-R0253 item 2, 3)</w:t>
      </w:r>
    </w:p>
    <w:p w14:paraId="404B3CB5" w14:textId="574D5D9B" w:rsidR="000C20ED" w:rsidRDefault="000C20ED" w:rsidP="000C20ED">
      <w:pPr>
        <w:numPr>
          <w:ilvl w:val="1"/>
          <w:numId w:val="142"/>
        </w:numPr>
      </w:pPr>
      <w:r w:rsidRPr="000C20ED">
        <w:t>When ph_inter_slice_allowed_flag is equal to 1 and rpl_info_in_ph is equal to 1,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t>It was also commented that this is unnecessary due to the existing statement that “</w:t>
      </w:r>
      <w:r w:rsidRPr="000C20ED">
        <w:t xml:space="preserve">When the current slice is a P slice, the value of </w:t>
      </w:r>
      <w:proofErr w:type="gramStart"/>
      <w:r w:rsidRPr="000C20ED">
        <w:t>NumRefIdxActive</w:t>
      </w:r>
      <w:r>
        <w:t>[</w:t>
      </w:r>
      <w:proofErr w:type="gramEnd"/>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rsidP="000C20ED">
      <w:pPr>
        <w:numPr>
          <w:ilvl w:val="1"/>
          <w:numId w:val="142"/>
        </w:numPr>
      </w:pPr>
      <w:r w:rsidRPr="000C20ED">
        <w:t>In JVET-R0250 it is proposed to add a ph_inter_B_slice_allowed_flag. If such a flag is adopted, add following constraint?:When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rsidP="000C20ED">
      <w:pPr>
        <w:numPr>
          <w:ilvl w:val="0"/>
          <w:numId w:val="142"/>
        </w:numPr>
        <w:rPr>
          <w:bCs/>
          <w:lang w:val="en-US"/>
        </w:rPr>
      </w:pPr>
      <w:r w:rsidRPr="000C20ED">
        <w:rPr>
          <w:bCs/>
          <w:lang w:val="en-US"/>
        </w:rPr>
        <w:t xml:space="preserve">Conditionally signal </w:t>
      </w:r>
      <w:r w:rsidR="003E4943">
        <w:rPr>
          <w:bCs/>
          <w:lang w:val="en-US"/>
        </w:rPr>
        <w:t>(sps</w:t>
      </w:r>
      <w:proofErr w:type="gramStart"/>
      <w:r w:rsidR="003E4943">
        <w:rPr>
          <w:bCs/>
          <w:lang w:val="en-US"/>
        </w:rPr>
        <w:t>_)</w:t>
      </w:r>
      <w:r w:rsidRPr="000C20ED">
        <w:rPr>
          <w:bCs/>
          <w:lang w:val="en-US"/>
        </w:rPr>
        <w:t>inter</w:t>
      </w:r>
      <w:proofErr w:type="gramEnd"/>
      <w:r w:rsidRPr="000C20ED">
        <w:rPr>
          <w:bCs/>
          <w:lang w:val="en-US"/>
        </w:rPr>
        <w:t>_layer_ref_pics_present_flag and infer it to be equal to 0 when not signalled? (JVET-R0156 item 2, JVET-R0205)</w:t>
      </w:r>
    </w:p>
    <w:p w14:paraId="5C0AB158" w14:textId="77777777" w:rsidR="000C20ED" w:rsidRPr="000C20ED" w:rsidRDefault="000C20ED" w:rsidP="000C20ED">
      <w:pPr>
        <w:numPr>
          <w:ilvl w:val="1"/>
          <w:numId w:val="142"/>
        </w:numPr>
        <w:rPr>
          <w:bCs/>
          <w:lang w:val="en-US"/>
        </w:rPr>
      </w:pPr>
      <w:r w:rsidRPr="000C20ED">
        <w:rPr>
          <w:bCs/>
          <w:lang w:val="en-US"/>
        </w:rPr>
        <w:t>Condition is: sps_ptl_dpb_hrd_params_present_flag is equal to 0 (JVET-R0156 item 2)</w:t>
      </w:r>
    </w:p>
    <w:p w14:paraId="2142662C" w14:textId="77777777" w:rsidR="000C20ED" w:rsidRPr="000C20ED" w:rsidRDefault="000C20ED" w:rsidP="000C20ED">
      <w:pPr>
        <w:numPr>
          <w:ilvl w:val="1"/>
          <w:numId w:val="142"/>
        </w:numPr>
        <w:rPr>
          <w:bCs/>
          <w:lang w:val="en-US"/>
        </w:rPr>
      </w:pPr>
      <w:r w:rsidRPr="000C20ED">
        <w:rPr>
          <w:bCs/>
          <w:lang w:val="en-US"/>
        </w:rPr>
        <w:lastRenderedPageBreak/>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Textkrper"/>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Textkrpe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rsidP="000C20ED">
      <w:pPr>
        <w:numPr>
          <w:ilvl w:val="0"/>
          <w:numId w:val="142"/>
        </w:numPr>
      </w:pPr>
      <w:r w:rsidRPr="000C20ED">
        <w:t>Change the reference picture list structure semantics by replacing the parameters ph_rpl_</w:t>
      </w:r>
      <w:proofErr w:type="gramStart"/>
      <w:r w:rsidRPr="000C20ED">
        <w:t>idx</w:t>
      </w:r>
      <w:r w:rsidR="006B5660">
        <w:t>[</w:t>
      </w:r>
      <w:proofErr w:type="gramEnd"/>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If present in a PH syntax structure or a slice header, 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It was noted that we don’t have ph_rpl_idx and slice_rpl_idx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rsidP="000C20ED">
      <w:pPr>
        <w:numPr>
          <w:ilvl w:val="0"/>
          <w:numId w:val="142"/>
        </w:numPr>
      </w:pPr>
      <w:r w:rsidRPr="000C20ED">
        <w:t xml:space="preserve">Modify the inference of rpl_idx </w:t>
      </w:r>
      <w:r w:rsidR="006B5660">
        <w:t>[ </w:t>
      </w:r>
      <w:r w:rsidRPr="000C20ED">
        <w:t>i</w:t>
      </w:r>
      <w:r w:rsidR="006B5660">
        <w:t> ]</w:t>
      </w:r>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r w:rsidRPr="000C20ED">
        <w:rPr>
          <w:b/>
          <w:bCs/>
        </w:rPr>
        <w:t>rpl_idx</w:t>
      </w:r>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w:t>
      </w:r>
      <w:proofErr w:type="gramStart"/>
      <w:r w:rsidRPr="000C20ED">
        <w:rPr>
          <w:bCs/>
        </w:rPr>
        <w:t>idx[</w:t>
      </w:r>
      <w:proofErr w:type="gramEnd"/>
      <w:r w:rsidRPr="000C20ED">
        <w:rPr>
          <w:bCs/>
        </w:rPr>
        <w:t xml:space="preserve"> i ] is represented by </w:t>
      </w:r>
      <w:r w:rsidRPr="000C20ED">
        <w:t>Ceil( Log2( </w:t>
      </w:r>
      <w:r w:rsidRPr="000C20ED">
        <w:rPr>
          <w:bCs/>
        </w:rPr>
        <w:t>num_ref_pic_lists_in_sps[ i ]</w:t>
      </w:r>
      <w:r w:rsidRPr="000C20ED">
        <w:t> ) ) bits. When not present, the value of rpl_</w:t>
      </w:r>
      <w:proofErr w:type="gramStart"/>
      <w:r w:rsidRPr="000C20ED">
        <w:t>idx</w:t>
      </w:r>
      <w:r w:rsidRPr="000C20ED">
        <w:rPr>
          <w:bCs/>
        </w:rPr>
        <w:t>[</w:t>
      </w:r>
      <w:proofErr w:type="gramEnd"/>
      <w:r w:rsidRPr="000C20ED">
        <w:rPr>
          <w:bCs/>
        </w:rPr>
        <w:t> i ] is inferred to be equal to 0</w:t>
      </w:r>
      <w:r w:rsidRPr="000C20ED">
        <w:t>. T</w:t>
      </w:r>
      <w:r w:rsidRPr="000C20ED">
        <w:rPr>
          <w:bCs/>
        </w:rPr>
        <w:t>he value of rpl_</w:t>
      </w:r>
      <w:proofErr w:type="gramStart"/>
      <w:r w:rsidRPr="000C20ED">
        <w:rPr>
          <w:bCs/>
        </w:rPr>
        <w:t>idx[</w:t>
      </w:r>
      <w:proofErr w:type="gramEnd"/>
      <w:r w:rsidRPr="000C20ED">
        <w:rPr>
          <w:bCs/>
        </w:rPr>
        <w:t> i ] shall be in the range of 0 to num_ref_pic_lists_in_sps[ i ]</w:t>
      </w:r>
      <w:r w:rsidRPr="000C20ED">
        <w:t> </w:t>
      </w:r>
      <w:r w:rsidRPr="000C20ED">
        <w:rPr>
          <w:bCs/>
        </w:rPr>
        <w:t>− 1, inclusive. When rpl_sps_</w:t>
      </w:r>
      <w:proofErr w:type="gramStart"/>
      <w:r w:rsidRPr="000C20ED">
        <w:rPr>
          <w:bCs/>
        </w:rPr>
        <w:t>flag[</w:t>
      </w:r>
      <w:proofErr w:type="gramEnd"/>
      <w:r w:rsidRPr="000C20ED">
        <w:rPr>
          <w:bCs/>
        </w:rPr>
        <w:t xml:space="preserve"> i ] is equal to 1 and num_ref_pic_lists_in_sps[ i ] is equal to 1, the value of rpl_idx[ i ] is inferred to be equal to 0. </w:t>
      </w:r>
      <w:r w:rsidRPr="00805739">
        <w:rPr>
          <w:bCs/>
          <w:i/>
          <w:iCs/>
        </w:rPr>
        <w:t>When not present, if</w:t>
      </w:r>
      <w:r w:rsidRPr="000C20ED">
        <w:rPr>
          <w:bCs/>
        </w:rPr>
        <w:t xml:space="preserve"> rpl_sps_flag[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Removing: “When not present, the value of rpl_idx[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rsidP="000C20ED">
      <w:pPr>
        <w:numPr>
          <w:ilvl w:val="0"/>
          <w:numId w:val="142"/>
        </w:numPr>
      </w:pPr>
      <w:r w:rsidRPr="000C20ED">
        <w:lastRenderedPageBreak/>
        <w:t>Repurpose rpl1_idx_present_flag to indicate the presence RefPicList1 related syntax elements and not only the presence of rpl_sps_</w:t>
      </w:r>
      <w:proofErr w:type="gramStart"/>
      <w:r w:rsidRPr="000C20ED">
        <w:t>flag[</w:t>
      </w:r>
      <w:proofErr w:type="gramEnd"/>
      <w:r w:rsidR="00997E15">
        <w:t> </w:t>
      </w:r>
      <w:r w:rsidRPr="000C20ED">
        <w:t>1</w:t>
      </w:r>
      <w:r w:rsidR="00997E15">
        <w:t> </w:t>
      </w:r>
      <w:r w:rsidRPr="000C20ED">
        <w:t>] and rpl_idx[</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rsidP="000C20ED">
      <w:pPr>
        <w:numPr>
          <w:ilvl w:val="0"/>
          <w:numId w:val="142"/>
        </w:numPr>
      </w:pPr>
      <w:r w:rsidRPr="000C20ED">
        <w:t xml:space="preserve">Add a constraint for reference pictures to be the same for all slices in a picture: Set of reference pictures consisting of </w:t>
      </w:r>
      <w:proofErr w:type="gramStart"/>
      <w:r w:rsidRPr="000C20ED">
        <w:t>RefPicList[</w:t>
      </w:r>
      <w:proofErr w:type="gramEnd"/>
      <w:r w:rsidRPr="000C20ED">
        <w:t> 0 ] and RefPicList[ 1 ] entries shall be the same for all VCL NALs of a picture.? (JVET-R0277 item 4)</w:t>
      </w:r>
    </w:p>
    <w:p w14:paraId="44475978" w14:textId="7589ABBF" w:rsidR="008701EC" w:rsidRPr="000C20ED" w:rsidRDefault="008701EC" w:rsidP="00DC785E">
      <w:pPr>
        <w:ind w:left="360"/>
      </w:pPr>
      <w:r>
        <w:t>It was commented that there is such a constraint in 8.3.2, using a local variable setOfRefPics, so no action was needed on this.</w:t>
      </w:r>
    </w:p>
    <w:p w14:paraId="44735426" w14:textId="33A63653" w:rsidR="000C20ED" w:rsidRPr="000C20ED" w:rsidRDefault="000C20ED" w:rsidP="000C20ED">
      <w:pPr>
        <w:numPr>
          <w:ilvl w:val="0"/>
          <w:numId w:val="142"/>
        </w:numPr>
      </w:pPr>
      <w:r w:rsidRPr="000C20ED">
        <w:t>Remove a constraint that inter-layer prediction flag shall be equal to 0 for independent layers and add the following quoted condition to the derivation of the reference picture lists RefPicList[ 0 ]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w:t>
      </w:r>
      <w:proofErr w:type="gramStart"/>
      <w:r w:rsidRPr="000C20ED">
        <w:t xml:space="preserve">if( </w:t>
      </w:r>
      <w:r w:rsidRPr="000C20ED">
        <w:rPr>
          <w:bCs/>
        </w:rPr>
        <w:t>!</w:t>
      </w:r>
      <w:proofErr w:type="gramEnd"/>
      <w:r w:rsidRPr="000C20ED">
        <w:rPr>
          <w:bCs/>
        </w:rPr>
        <w:t>vps_independent_layer_flag[ GeneralLayerIdx[ nuh_layer_id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It seemed that hypothetically this is something that we could do but it would involve having inter-layer RPL information in an extracted single-layer bitstream, which we had been trying to avoid. It also 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rsidP="000C20ED">
      <w:pPr>
        <w:numPr>
          <w:ilvl w:val="0"/>
          <w:numId w:val="142"/>
        </w:numPr>
      </w:pPr>
      <w:bookmarkStart w:id="986" w:name="OLE_LINK79"/>
      <w:bookmarkStart w:id="987" w:name="OLE_LINK80"/>
      <w:r w:rsidRPr="000C20ED">
        <w:rPr>
          <w:lang w:val="en-US"/>
        </w:rPr>
        <w:t>In</w:t>
      </w:r>
      <w:r w:rsidRPr="000C20ED">
        <w:t xml:space="preserve"> the weighted prediction syntax pred_weight_table(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988" w:name="OLE_LINK17"/>
      <w:bookmarkStart w:id="989" w:name="OLE_LINK18"/>
      <w:bookmarkEnd w:id="986"/>
      <w:bookmarkEnd w:id="987"/>
      <w:r w:rsidRPr="000C20ED">
        <w:rPr>
          <w:b/>
          <w:bCs/>
          <w:lang w:val="en-GB"/>
        </w:rPr>
        <w:t xml:space="preserve">Related to collocated picture signalling </w:t>
      </w:r>
    </w:p>
    <w:bookmarkEnd w:id="988"/>
    <w:bookmarkEnd w:id="989"/>
    <w:p w14:paraId="2B4CEF3E" w14:textId="77777777" w:rsidR="000C20ED" w:rsidRPr="000C20ED" w:rsidRDefault="000C20ED" w:rsidP="000C20ED">
      <w:pPr>
        <w:numPr>
          <w:ilvl w:val="0"/>
          <w:numId w:val="142"/>
        </w:numPr>
        <w:rPr>
          <w:lang w:val="en-US"/>
        </w:rPr>
      </w:pPr>
      <w:r w:rsidRPr="000C20ED">
        <w:rPr>
          <w:lang w:val="en-US"/>
        </w:rPr>
        <w:t xml:space="preserve">In the syntax condition for signalling of the collocated picture in the PH, replace "num_ref_entries[ 0 ][ RplsIdx[ 0 ] ]" and "num_ref_entries[ 1 ][ RplsIdx[ 1 ] ]" with "NumRefIdxActive[ 0 ]" and " NumRefIdxActive[ 1 ]" respectively </w:t>
      </w:r>
      <w:bookmarkStart w:id="990" w:name="OLE_LINK219"/>
      <w:bookmarkStart w:id="991" w:name="OLE_LINK220"/>
      <w:r w:rsidRPr="000C20ED">
        <w:rPr>
          <w:lang w:val="en-US"/>
        </w:rPr>
        <w:t xml:space="preserve">- </w:t>
      </w:r>
      <w:r w:rsidRPr="000C20ED">
        <w:t>Depends on having number of active entries in picture header (see 1.a above)</w:t>
      </w:r>
      <w:bookmarkEnd w:id="990"/>
      <w:bookmarkEnd w:id="991"/>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lastRenderedPageBreak/>
        <w:t xml:space="preserve">When ph_collocated_from_l0_flag is equal to 1, ph_collocated_ref_idx refers to an entry in reference picture list 0, and the value of ph_collocated_ref_idx shall be in the range of 0 to </w:t>
      </w:r>
      <w:r w:rsidRPr="00805739" w:rsidDel="001F25D9">
        <w:rPr>
          <w:bCs/>
          <w:i/>
          <w:iCs/>
        </w:rPr>
        <w:t>NumRefIdxActive[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r w:rsidRPr="00805739" w:rsidDel="001F25D9">
        <w:rPr>
          <w:bCs/>
          <w:i/>
          <w:iCs/>
        </w:rPr>
        <w:t>NumRefIdxActive[ </w:t>
      </w:r>
      <w:r w:rsidRPr="00805739">
        <w:rPr>
          <w:bCs/>
          <w:i/>
          <w:iCs/>
        </w:rPr>
        <w:t>1</w:t>
      </w:r>
      <w:r w:rsidRPr="00805739" w:rsidDel="001F25D9">
        <w:rPr>
          <w:bCs/>
          <w:i/>
          <w:iCs/>
        </w:rPr>
        <w:t> ]</w:t>
      </w:r>
      <w:r w:rsidRPr="000C20ED">
        <w:t> − 1, inclusive.</w:t>
      </w:r>
      <w:bookmarkStart w:id="992" w:name="OLE_LINK15"/>
      <w:bookmarkStart w:id="993" w:name="OLE_LINK16"/>
    </w:p>
    <w:bookmarkEnd w:id="992"/>
    <w:bookmarkEnd w:id="993"/>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rsidP="000C20ED">
      <w:pPr>
        <w:numPr>
          <w:ilvl w:val="0"/>
          <w:numId w:val="142"/>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num_ref_entries[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if( ( ph_collocated_from_l0_flag  &amp;&amp;  NumRefIdxActive[ 0 ] &gt; 1</w:t>
      </w:r>
      <w:r w:rsidRPr="000C20ED">
        <w:br/>
      </w:r>
      <w:bookmarkStart w:id="994" w:name="OLE_LINK162"/>
      <w:bookmarkStart w:id="995" w:name="OLE_LINK163"/>
      <w:r w:rsidRPr="000C20ED">
        <w:tab/>
      </w:r>
      <w:bookmarkStart w:id="996" w:name="_Hlk25142570"/>
      <w:bookmarkEnd w:id="994"/>
      <w:bookmarkEnd w:id="995"/>
      <w:r w:rsidRPr="000C20ED">
        <w:rPr>
          <w:bCs/>
        </w:rPr>
        <w:t>num_ref_entries[ 0 ][ </w:t>
      </w:r>
      <w:r w:rsidRPr="000C20ED">
        <w:t>RplsIdx[ 0 ]</w:t>
      </w:r>
      <w:r w:rsidRPr="000C20ED">
        <w:rPr>
          <w:bCs/>
        </w:rPr>
        <w:t> ]</w:t>
      </w:r>
      <w:r w:rsidRPr="000C20ED">
        <w:t xml:space="preserve"> </w:t>
      </w:r>
      <w:bookmarkEnd w:id="996"/>
      <w:r w:rsidRPr="000C20ED">
        <w:t>&gt; 1 )  | |</w:t>
      </w:r>
      <w:r w:rsidRPr="000C20ED">
        <w:br/>
      </w:r>
      <w:r w:rsidRPr="000C20ED">
        <w:tab/>
        <w:t xml:space="preserve"> ( !ph_collocated_from_l0_flag  &amp;&amp;  NumRefIdxActive[ 1 ]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rsidP="000C20ED">
      <w:pPr>
        <w:numPr>
          <w:ilvl w:val="0"/>
          <w:numId w:val="142"/>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rsidP="000C20ED">
      <w:pPr>
        <w:numPr>
          <w:ilvl w:val="1"/>
          <w:numId w:val="142"/>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When ph_temporal_mvp_enabled_flag and rpl_info_in_ph_flag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rsidP="000C20ED">
      <w:pPr>
        <w:numPr>
          <w:ilvl w:val="1"/>
          <w:numId w:val="142"/>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lastRenderedPageBreak/>
        <w:t>Decision (bug fix)</w:t>
      </w:r>
      <w:r>
        <w:t>: Adopt approach b.</w:t>
      </w:r>
    </w:p>
    <w:p w14:paraId="54865A6D" w14:textId="47F2DEB7" w:rsidR="00D95106" w:rsidRDefault="00D95106" w:rsidP="00D95106">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24D32A7A" w:rsidR="000C20ED" w:rsidRPr="000C20ED" w:rsidRDefault="000356EC" w:rsidP="000C20ED">
      <w:pPr>
        <w:numPr>
          <w:ilvl w:val="0"/>
          <w:numId w:val="142"/>
        </w:numPr>
        <w:rPr>
          <w:lang w:val="en-US"/>
        </w:rPr>
      </w:pPr>
      <w:r w:rsidRPr="007E6FC7">
        <w:rPr>
          <w:highlight w:val="yellow"/>
          <w:lang w:val="en-US"/>
        </w:rPr>
        <w:t>TBP</w:t>
      </w:r>
      <w:r>
        <w:rPr>
          <w:lang w:val="en-US"/>
        </w:rPr>
        <w:t xml:space="preserve"> </w:t>
      </w:r>
      <w:r w:rsidR="000C20ED" w:rsidRPr="000C20ED">
        <w:rPr>
          <w:lang w:val="en-US"/>
        </w:rPr>
        <w:t>Modify the existing constraint in the slice header semantics on the collocated picture by only keeping the 0-valued-</w:t>
      </w:r>
      <w:proofErr w:type="gramStart"/>
      <w:r w:rsidR="000C20ED" w:rsidRPr="000C20ED">
        <w:rPr>
          <w:lang w:val="en-US"/>
        </w:rPr>
        <w:t>RprConstraintsActive[</w:t>
      </w:r>
      <w:proofErr w:type="gramEnd"/>
      <w:r w:rsidR="000C20ED" w:rsidRPr="000C20ED">
        <w:rPr>
          <w:lang w:val="en-US"/>
        </w:rPr>
        <w:t>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proofErr w:type="gramStart"/>
      <w:r w:rsidRPr="000C20ED">
        <w:t>0</w:t>
      </w:r>
      <w:r w:rsidR="008D6049">
        <w:t> </w:t>
      </w:r>
      <w:r w:rsidRPr="000C20ED">
        <w:t>:</w:t>
      </w:r>
      <w:proofErr w:type="gramEnd"/>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0B0FDA20" w14:textId="77777777" w:rsidR="000C20ED" w:rsidRPr="000C20ED" w:rsidRDefault="000C20ED" w:rsidP="000C20ED">
      <w:pPr>
        <w:numPr>
          <w:ilvl w:val="0"/>
          <w:numId w:val="142"/>
        </w:numPr>
        <w:rPr>
          <w:lang w:val="en-US"/>
        </w:rPr>
      </w:pPr>
      <w:r w:rsidRPr="000C20ED">
        <w:rPr>
          <w:lang w:val="en-US"/>
        </w:rPr>
        <w:t>Constraint on ph_temporal_mvp_enabled_flag:</w:t>
      </w:r>
    </w:p>
    <w:p w14:paraId="7A2FADBA" w14:textId="77777777" w:rsidR="000C20ED" w:rsidRPr="000C20ED" w:rsidRDefault="000C20ED" w:rsidP="000C20ED">
      <w:pPr>
        <w:numPr>
          <w:ilvl w:val="1"/>
          <w:numId w:val="142"/>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3C78DC">
        <w:t>Removing: “</w:t>
      </w:r>
      <w:r w:rsidRPr="003C78DC">
        <w:t>When no reference picture in the DPB has the same spatial resolution as the current picture, the value of ph_temporal_mvp_enabled_flag shall be equal to 0.</w:t>
      </w:r>
      <w:r w:rsidR="003C78DC" w:rsidRPr="003C78DC">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77777777" w:rsidR="000C20ED" w:rsidRPr="000C20ED" w:rsidRDefault="000C20ED" w:rsidP="000C20ED">
      <w:pPr>
        <w:numPr>
          <w:ilvl w:val="1"/>
          <w:numId w:val="142"/>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 xml:space="preserve">ph_temporal_mvp_enabled_flag? (JVET-R0323 items 1) </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44908F7D" w14:textId="4F38E740" w:rsidR="000C20ED" w:rsidRPr="000C20ED" w:rsidRDefault="000C20ED" w:rsidP="000C20ED">
      <w:pPr>
        <w:numPr>
          <w:ilvl w:val="0"/>
          <w:numId w:val="142"/>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5D994412" w14:textId="77777777" w:rsidR="000C20ED" w:rsidRPr="00FB3B57" w:rsidRDefault="000C20ED" w:rsidP="000C20ED"/>
    <w:p w14:paraId="5F896A48" w14:textId="77777777" w:rsidR="001343BA" w:rsidRPr="00FB3B57" w:rsidRDefault="005E27B1" w:rsidP="001343BA">
      <w:pPr>
        <w:pStyle w:val="berschrift9"/>
        <w:rPr>
          <w:rFonts w:eastAsia="Times New Roman"/>
          <w:szCs w:val="24"/>
          <w:lang w:val="en-CA"/>
        </w:rPr>
      </w:pPr>
      <w:hyperlink r:id="rId496"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5E27B1" w:rsidP="001343BA">
      <w:pPr>
        <w:pStyle w:val="berschrift9"/>
        <w:rPr>
          <w:rFonts w:eastAsia="Times New Roman"/>
          <w:szCs w:val="24"/>
          <w:lang w:val="en-CA"/>
        </w:rPr>
      </w:pPr>
      <w:hyperlink r:id="rId497"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5E27B1"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5E27B1" w:rsidP="001343BA">
      <w:pPr>
        <w:pStyle w:val="berschrift9"/>
        <w:rPr>
          <w:rFonts w:eastAsia="Times New Roman"/>
          <w:szCs w:val="24"/>
          <w:lang w:val="en-CA"/>
        </w:rPr>
      </w:pPr>
      <w:hyperlink r:id="rId499"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5E27B1" w:rsidP="001343BA">
      <w:pPr>
        <w:pStyle w:val="berschrift9"/>
        <w:rPr>
          <w:rFonts w:eastAsia="Times New Roman"/>
          <w:szCs w:val="24"/>
          <w:lang w:val="en-CA"/>
        </w:rPr>
      </w:pPr>
      <w:hyperlink r:id="rId500"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5E27B1"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5E27B1"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5E27B1" w:rsidP="001343BA">
      <w:pPr>
        <w:pStyle w:val="berschrift9"/>
        <w:rPr>
          <w:rFonts w:eastAsia="Times New Roman"/>
          <w:szCs w:val="24"/>
          <w:lang w:val="en-CA"/>
        </w:rPr>
      </w:pPr>
      <w:hyperlink r:id="rId503"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5E27B1" w:rsidP="001343BA">
      <w:pPr>
        <w:pStyle w:val="berschrift9"/>
        <w:rPr>
          <w:rFonts w:eastAsia="Times New Roman"/>
          <w:szCs w:val="24"/>
          <w:lang w:val="en-CA"/>
        </w:rPr>
      </w:pPr>
      <w:hyperlink r:id="rId50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5E27B1" w:rsidP="00000DCE">
      <w:pPr>
        <w:pStyle w:val="berschrift9"/>
        <w:rPr>
          <w:rFonts w:eastAsia="Times New Roman"/>
          <w:szCs w:val="24"/>
          <w:lang w:val="en-CA"/>
        </w:rPr>
      </w:pPr>
      <w:hyperlink r:id="rId505"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Textkrpe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berschrift3"/>
        <w:numPr>
          <w:ilvl w:val="2"/>
          <w:numId w:val="38"/>
        </w:numPr>
        <w:tabs>
          <w:tab w:val="left" w:pos="568"/>
        </w:tabs>
        <w:ind w:left="737" w:hanging="737"/>
      </w:pPr>
      <w:bookmarkStart w:id="997" w:name="_Hlk37706430"/>
      <w:r w:rsidRPr="00FB3B57">
        <w:rPr>
          <w:rFonts w:eastAsia="Times New Roman"/>
          <w:szCs w:val="24"/>
        </w:rPr>
        <w:t>Signalling of virtual boundaries</w:t>
      </w:r>
      <w:r w:rsidRPr="00FB3B57">
        <w:t xml:space="preserve"> (4)</w:t>
      </w:r>
      <w:bookmarkEnd w:id="997"/>
    </w:p>
    <w:p w14:paraId="3EDB1C1B" w14:textId="6D0B3734" w:rsidR="00AE18C5" w:rsidRPr="002F1F7E" w:rsidRDefault="00AE18C5" w:rsidP="00AE18C5">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0715 (UTC) (GJS &amp; YKW)</w:t>
      </w:r>
      <w:r w:rsidRPr="00F83950">
        <w:rPr>
          <w:highlight w:val="yellow"/>
        </w:rPr>
        <w:t>.</w:t>
      </w:r>
    </w:p>
    <w:p w14:paraId="730FC3E5" w14:textId="77777777" w:rsidR="00AE18C5" w:rsidRPr="00682B62" w:rsidRDefault="00AE18C5" w:rsidP="009F6A19"/>
    <w:p w14:paraId="6A62A4BE" w14:textId="77777777" w:rsidR="001343BA" w:rsidRPr="00FB3B57" w:rsidRDefault="005E27B1" w:rsidP="001343BA">
      <w:pPr>
        <w:pStyle w:val="berschrift9"/>
        <w:rPr>
          <w:rFonts w:eastAsia="Times New Roman"/>
          <w:szCs w:val="24"/>
          <w:lang w:val="en-CA"/>
        </w:rPr>
      </w:pPr>
      <w:hyperlink r:id="rId506"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998"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lastRenderedPageBreak/>
        <w:t xml:space="preserve">Our design philosophy has been to avoid needing to rewrite PHs for BEAMing.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he motivation for having the virtual boundary in the PH has been GDR. As proposed here, every picture in the GDR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It was commented that the proposal would not be good for the GDR case, and the current syntax seems good enough, so no action was taken on this.</w:t>
      </w:r>
    </w:p>
    <w:bookmarkStart w:id="999" w:name="_Hlk36909449"/>
    <w:p w14:paraId="54E01B8E" w14:textId="147A36B5" w:rsidR="001343BA" w:rsidRPr="00FB3B57" w:rsidRDefault="0093553F" w:rsidP="001343BA">
      <w:pPr>
        <w:pStyle w:val="berschrift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w:t>
      </w:r>
      <w:r w:rsidR="001343BA" w:rsidRPr="00FB3B57">
        <w:rPr>
          <w:rStyle w:val="Hyperlink"/>
          <w:rFonts w:eastAsia="Times New Roman"/>
          <w:szCs w:val="24"/>
          <w:lang w:val="en-CA"/>
        </w:rPr>
        <w:t>R019</w:t>
      </w:r>
      <w:r w:rsidR="001343BA" w:rsidRPr="0093553F">
        <w:rPr>
          <w:rStyle w:val="Hyperlink"/>
          <w:rFonts w:eastAsia="Times New Roman"/>
          <w:szCs w:val="24"/>
          <w:lang w:val="en-CA"/>
        </w:rPr>
        <w: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999"/>
    <w:p w14:paraId="348E0050" w14:textId="08A23326" w:rsidR="001343BA" w:rsidRDefault="001343BA" w:rsidP="001343BA">
      <w:r w:rsidRPr="00FB3B57">
        <w:t>Item 4 of this contribution belongs to this category.</w:t>
      </w:r>
      <w:bookmarkEnd w:id="998"/>
    </w:p>
    <w:p w14:paraId="5190DE45" w14:textId="6D0B5523" w:rsidR="0093553F" w:rsidRDefault="0093553F" w:rsidP="001343BA">
      <w:pPr>
        <w:rPr>
          <w:lang w:eastAsia="de-DE"/>
        </w:rPr>
      </w:pPr>
      <w:r>
        <w:rPr>
          <w:lang w:eastAsia="de-DE"/>
        </w:rPr>
        <w:t>It is proposed to c</w:t>
      </w:r>
      <w:r w:rsidRPr="0093553F">
        <w:rPr>
          <w:lang w:eastAsia="de-DE"/>
        </w:rPr>
        <w:t>onstrain that when sps_virtual_boundaries_enabled_flag is equal to 1 and sps_virtual_boundaries_present_flag is equal to 0, there shall be at least one picture header in the CLVS with ph_virtual_boundaries_present_flag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5E27B1" w:rsidP="001343BA">
      <w:pPr>
        <w:pStyle w:val="berschrift9"/>
        <w:rPr>
          <w:rFonts w:eastAsia="Times New Roman"/>
          <w:szCs w:val="24"/>
          <w:lang w:val="en-CA"/>
        </w:rPr>
      </w:pPr>
      <w:hyperlink r:id="rId507"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122D20E4" w14:textId="77777777" w:rsidR="0093553F" w:rsidRPr="0093553F" w:rsidRDefault="0093553F" w:rsidP="0093553F">
      <w:pPr>
        <w:rPr>
          <w:lang w:eastAsia="de-DE"/>
        </w:rPr>
      </w:pPr>
      <w:bookmarkStart w:id="1000"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2F586D2D" w:rsidR="0093553F" w:rsidRPr="0093553F" w:rsidRDefault="0093553F" w:rsidP="0093553F">
      <w:pPr>
        <w:rPr>
          <w:lang w:eastAsia="de-DE"/>
        </w:rPr>
      </w:pPr>
      <w:r w:rsidRPr="0093553F">
        <w:rPr>
          <w:lang w:eastAsia="de-DE"/>
        </w:rPr>
        <w:t xml:space="preserve">This contribution further proposes to change the signaling from </w:t>
      </w:r>
      <w:proofErr w:type="gramStart"/>
      <w:r w:rsidRPr="0093553F">
        <w:rPr>
          <w:lang w:eastAsia="de-DE"/>
        </w:rPr>
        <w:t>u(</w:t>
      </w:r>
      <w:proofErr w:type="gramEnd"/>
      <w:r w:rsidRPr="0093553F">
        <w:rPr>
          <w:lang w:eastAsia="de-DE"/>
        </w:rPr>
        <w:t xml:space="preserve">13) to u(v) with the length depending on the picture width and height. The proponents </w:t>
      </w:r>
      <w:r>
        <w:rPr>
          <w:lang w:eastAsia="de-DE"/>
        </w:rPr>
        <w:t>say</w:t>
      </w:r>
      <w:r w:rsidRPr="0093553F">
        <w:rPr>
          <w:lang w:eastAsia="de-DE"/>
        </w:rPr>
        <w:t xml:space="preserve"> that u(v) was originally used for virtual boundary signaling but that this was changed to </w:t>
      </w:r>
      <w:proofErr w:type="gramStart"/>
      <w:r w:rsidRPr="0093553F">
        <w:rPr>
          <w:lang w:eastAsia="de-DE"/>
        </w:rPr>
        <w:t>u(</w:t>
      </w:r>
      <w:proofErr w:type="gramEnd"/>
      <w:r w:rsidRPr="0093553F">
        <w:rPr>
          <w:lang w:eastAsia="de-DE"/>
        </w:rPr>
        <w:t>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rsidP="0093553F">
      <w:pPr>
        <w:numPr>
          <w:ilvl w:val="0"/>
          <w:numId w:val="169"/>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rsidP="0093553F">
      <w:pPr>
        <w:numPr>
          <w:ilvl w:val="0"/>
          <w:numId w:val="169"/>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7238ECBD" w:rsidR="0093553F" w:rsidRDefault="001F4030" w:rsidP="001343BA">
      <w:pPr>
        <w:rPr>
          <w:lang w:eastAsia="de-DE"/>
        </w:rPr>
      </w:pPr>
      <w:r>
        <w:rPr>
          <w:lang w:eastAsia="de-DE"/>
        </w:rPr>
        <w:lastRenderedPageBreak/>
        <w:t>JVET-R0266 aspect 6 is about the same thing. It proposes to use ue(v) to avoid the decoder needing to derive the number of bits that will be used for it from the width/height maxima. The proponent of R0256 said u(v) would probably be more bit efficient.</w:t>
      </w:r>
    </w:p>
    <w:p w14:paraId="322A785A" w14:textId="3BDC17EE" w:rsidR="001F4030" w:rsidRDefault="001F4030" w:rsidP="001343BA">
      <w:pPr>
        <w:rPr>
          <w:lang w:eastAsia="de-DE"/>
        </w:rPr>
      </w:pPr>
      <w:r>
        <w:rPr>
          <w:lang w:eastAsia="de-DE"/>
        </w:rPr>
        <w:t xml:space="preserve">It was commented that the reason for </w:t>
      </w:r>
      <w:proofErr w:type="gramStart"/>
      <w:r>
        <w:rPr>
          <w:lang w:eastAsia="de-DE"/>
        </w:rPr>
        <w:t>u(</w:t>
      </w:r>
      <w:proofErr w:type="gramEnd"/>
      <w:r>
        <w:rPr>
          <w:lang w:eastAsia="de-DE"/>
        </w:rPr>
        <w:t>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Picture width and height already use ue(v).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2821C8AF" w:rsidR="003959D7" w:rsidRPr="00FB3B57" w:rsidRDefault="003959D7" w:rsidP="001343BA">
      <w:pPr>
        <w:rPr>
          <w:lang w:eastAsia="de-DE"/>
        </w:rPr>
      </w:pPr>
      <w:r w:rsidRPr="009F6A19">
        <w:rPr>
          <w:highlight w:val="yellow"/>
          <w:lang w:eastAsia="de-DE"/>
        </w:rPr>
        <w:t>Decision (cleanup)</w:t>
      </w:r>
      <w:r>
        <w:rPr>
          <w:lang w:eastAsia="de-DE"/>
        </w:rPr>
        <w:t>: Code virtual boundary positions using ue(v). The proponent of R0266 can provide the software.</w:t>
      </w:r>
    </w:p>
    <w:p w14:paraId="41D180B7" w14:textId="77777777" w:rsidR="001343BA" w:rsidRPr="00FB3B57" w:rsidRDefault="005E27B1" w:rsidP="001343BA">
      <w:pPr>
        <w:pStyle w:val="berschrift9"/>
        <w:rPr>
          <w:rFonts w:eastAsia="Times New Roman"/>
          <w:szCs w:val="24"/>
          <w:lang w:val="en-CA"/>
        </w:rPr>
      </w:pPr>
      <w:hyperlink r:id="rId508"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1000"/>
    </w:p>
    <w:p w14:paraId="6C49202B" w14:textId="31D3A386" w:rsidR="00602B1A" w:rsidRPr="00FB3B57" w:rsidRDefault="00602B1A" w:rsidP="001343B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p>
    <w:p w14:paraId="4D18FE14" w14:textId="5AA564D8" w:rsidR="001343BA" w:rsidRDefault="001343BA" w:rsidP="001343BA">
      <w:pPr>
        <w:pStyle w:val="berschrift3"/>
        <w:numPr>
          <w:ilvl w:val="2"/>
          <w:numId w:val="38"/>
        </w:numPr>
        <w:tabs>
          <w:tab w:val="left" w:pos="568"/>
        </w:tabs>
        <w:ind w:left="737" w:hanging="737"/>
      </w:pPr>
      <w:bookmarkStart w:id="1001" w:name="_Ref38355309"/>
      <w:r w:rsidRPr="00FB3B57">
        <w:t>Hypothetical reference decoder (HRD) (9)</w:t>
      </w:r>
      <w:bookmarkEnd w:id="1001"/>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5E27B1"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rsidP="006559AF">
      <w:pPr>
        <w:numPr>
          <w:ilvl w:val="0"/>
          <w:numId w:val="148"/>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w:t>
      </w:r>
      <w:proofErr w:type="gramStart"/>
      <w:r w:rsidRPr="006559AF">
        <w:rPr>
          <w:lang w:eastAsia="de-DE"/>
        </w:rPr>
        <w:t>picDpbOutputDelta[</w:t>
      </w:r>
      <w:proofErr w:type="gramEnd"/>
      <w:r w:rsidRPr="006559AF">
        <w:rPr>
          <w:lang w:eastAsia="de-DE"/>
        </w:rPr>
        <w:t xml:space="preserve">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rsidP="006559AF">
      <w:pPr>
        <w:numPr>
          <w:ilvl w:val="0"/>
          <w:numId w:val="148"/>
        </w:numPr>
        <w:rPr>
          <w:lang w:val="en-GB" w:eastAsia="de-DE"/>
        </w:rPr>
      </w:pPr>
      <w:bookmarkStart w:id="1002" w:name="OLE_LINK188"/>
      <w:bookmarkStart w:id="1003" w:name="OLE_LINK189"/>
      <w:r w:rsidRPr="006559AF">
        <w:rPr>
          <w:lang w:val="en-GB" w:eastAsia="de-DE"/>
        </w:rPr>
        <w:t xml:space="preserve">Not signal and infer </w:t>
      </w:r>
      <w:bookmarkStart w:id="1004" w:name="OLE_LINK267"/>
      <w:bookmarkStart w:id="1005" w:name="OLE_LINK268"/>
      <w:r w:rsidRPr="006559AF">
        <w:rPr>
          <w:lang w:eastAsia="de-DE"/>
        </w:rPr>
        <w:t>dui_sublayer_delays_present_flag[ bp_max_sublayers_minus1</w:t>
      </w:r>
      <w:r w:rsidR="00AA704A">
        <w:rPr>
          <w:lang w:eastAsia="de-DE"/>
        </w:rPr>
        <w:t> </w:t>
      </w:r>
      <w:r w:rsidRPr="006559AF">
        <w:rPr>
          <w:lang w:eastAsia="de-DE"/>
        </w:rPr>
        <w:t>]</w:t>
      </w:r>
      <w:r w:rsidRPr="006559AF">
        <w:rPr>
          <w:lang w:val="en-US" w:eastAsia="de-DE"/>
        </w:rPr>
        <w:t xml:space="preserve"> </w:t>
      </w:r>
      <w:bookmarkEnd w:id="1004"/>
      <w:bookmarkEnd w:id="1005"/>
      <w:r w:rsidRPr="006559AF">
        <w:rPr>
          <w:lang w:val="en-US" w:eastAsia="de-DE"/>
        </w:rPr>
        <w:t xml:space="preserve">to be 1, to make sure </w:t>
      </w:r>
      <w:bookmarkStart w:id="1006" w:name="OLE_LINK269"/>
      <w:bookmarkStart w:id="1007" w:name="OLE_LINK270"/>
      <w:r w:rsidRPr="006559AF">
        <w:rPr>
          <w:lang w:eastAsia="de-DE"/>
        </w:rPr>
        <w:t>du_spt_cpb_removal_delay_increment[ </w:t>
      </w:r>
      <w:bookmarkStart w:id="1008" w:name="OLE_LINK192"/>
      <w:bookmarkStart w:id="1009" w:name="OLE_LINK195"/>
      <w:r w:rsidRPr="006559AF">
        <w:rPr>
          <w:lang w:eastAsia="de-DE"/>
        </w:rPr>
        <w:t>bp_max_sublayers_minus1 </w:t>
      </w:r>
      <w:bookmarkEnd w:id="1008"/>
      <w:bookmarkEnd w:id="1009"/>
      <w:r w:rsidRPr="006559AF">
        <w:rPr>
          <w:lang w:eastAsia="de-DE"/>
        </w:rPr>
        <w:t>]</w:t>
      </w:r>
      <w:bookmarkEnd w:id="1006"/>
      <w:bookmarkEnd w:id="1007"/>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rsidP="006559AF">
      <w:pPr>
        <w:numPr>
          <w:ilvl w:val="0"/>
          <w:numId w:val="148"/>
        </w:numPr>
        <w:rPr>
          <w:lang w:val="en-GB" w:eastAsia="de-DE"/>
        </w:rPr>
      </w:pPr>
      <w:r w:rsidRPr="006559AF">
        <w:rPr>
          <w:lang w:val="en-GB" w:eastAsia="de-DE"/>
        </w:rPr>
        <w:t xml:space="preserve">Signal the </w:t>
      </w:r>
      <w:r w:rsidRPr="006559AF">
        <w:rPr>
          <w:lang w:eastAsia="de-DE"/>
        </w:rPr>
        <w:t>for loop for syntax elements dui_sublayer_delays_present_flag[ i ]  and du_spt_cpb_removal_delay_increment[ i ] in the reverse order or signal du_spt_cpb_removal_delay_increment[ </w:t>
      </w:r>
      <w:bookmarkStart w:id="1010" w:name="OLE_LINK3"/>
      <w:bookmarkStart w:id="1011" w:name="OLE_LINK4"/>
      <w:r w:rsidRPr="006559AF">
        <w:rPr>
          <w:lang w:eastAsia="de-DE"/>
        </w:rPr>
        <w:t>bp_max_sublayers_minus1</w:t>
      </w:r>
      <w:bookmarkEnd w:id="1010"/>
      <w:bookmarkEnd w:id="1011"/>
      <w:r w:rsidRPr="006559AF">
        <w:rPr>
          <w:lang w:eastAsia="de-DE"/>
        </w:rPr>
        <w:t>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rsidP="006559AF">
      <w:pPr>
        <w:numPr>
          <w:ilvl w:val="0"/>
          <w:numId w:val="148"/>
        </w:numPr>
        <w:rPr>
          <w:lang w:val="en-GB" w:eastAsia="de-DE"/>
        </w:rPr>
      </w:pPr>
      <w:r w:rsidRPr="006559AF">
        <w:rPr>
          <w:lang w:val="en-GB" w:eastAsia="de-DE"/>
        </w:rPr>
        <w:t>Add missing inference rules for the alternative timing information related syntax elements cpb_alt_initial_cpb_removal_delay_delta[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lastRenderedPageBreak/>
        <w:t>Decision (expression of existing intent)</w:t>
      </w:r>
      <w:r>
        <w:rPr>
          <w:lang w:val="en-GB" w:eastAsia="de-DE"/>
        </w:rPr>
        <w:t>: Adopt this aspect.</w:t>
      </w:r>
    </w:p>
    <w:p w14:paraId="59F3B0F7" w14:textId="56625918" w:rsidR="006559AF" w:rsidRDefault="006559AF" w:rsidP="006559AF">
      <w:pPr>
        <w:numPr>
          <w:ilvl w:val="0"/>
          <w:numId w:val="148"/>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rsidP="006559AF">
      <w:pPr>
        <w:numPr>
          <w:ilvl w:val="0"/>
          <w:numId w:val="148"/>
        </w:numPr>
        <w:rPr>
          <w:lang w:val="en-GB" w:eastAsia="de-DE"/>
        </w:rPr>
      </w:pPr>
      <w:r w:rsidRPr="006559AF">
        <w:rPr>
          <w:lang w:val="en-US" w:eastAsia="de-DE"/>
        </w:rPr>
        <w:t xml:space="preserve">Not signal du_common_cpb_removal_delay_flag,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rsidP="006559AF">
      <w:pPr>
        <w:numPr>
          <w:ilvl w:val="0"/>
          <w:numId w:val="148"/>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rsidP="006559AF">
      <w:pPr>
        <w:numPr>
          <w:ilvl w:val="0"/>
          <w:numId w:val="148"/>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w:t>
      </w:r>
      <w:proofErr w:type="gramStart"/>
      <w:r w:rsidRPr="006559AF">
        <w:rPr>
          <w:lang w:eastAsia="de-DE"/>
        </w:rPr>
        <w:t>parameters( )</w:t>
      </w:r>
      <w:proofErr w:type="gramEnd"/>
      <w:r w:rsidRPr="006559AF">
        <w:rPr>
          <w:lang w:eastAsia="de-DE"/>
        </w:rPr>
        <w:t xml:space="preserve">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E946F9B" w:rsidR="00B06717" w:rsidRPr="006559AF" w:rsidRDefault="00B06717" w:rsidP="004D18D3">
      <w:pPr>
        <w:ind w:left="360"/>
        <w:rPr>
          <w:lang w:eastAsia="de-DE"/>
        </w:rPr>
      </w:pPr>
      <w:r w:rsidRPr="004D18D3">
        <w:rPr>
          <w:highlight w:val="yellow"/>
          <w:lang w:eastAsia="de-DE"/>
        </w:rPr>
        <w:t>Revisit</w:t>
      </w:r>
      <w:r>
        <w:rPr>
          <w:lang w:eastAsia="de-DE"/>
        </w:rPr>
        <w:t>: To be refined in offline work to account for GDR.</w:t>
      </w:r>
    </w:p>
    <w:p w14:paraId="6B685420" w14:textId="4E192805"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rsidP="006559AF">
      <w:pPr>
        <w:numPr>
          <w:ilvl w:val="0"/>
          <w:numId w:val="148"/>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w:t>
      </w:r>
      <w:proofErr w:type="gramStart"/>
      <w:r w:rsidRPr="006559AF">
        <w:rPr>
          <w:lang w:eastAsia="de-DE"/>
        </w:rPr>
        <w:t>NominalRemovalTime[</w:t>
      </w:r>
      <w:proofErr w:type="gramEnd"/>
      <w:r w:rsidRPr="006559AF">
        <w:rPr>
          <w:lang w:eastAsia="de-DE"/>
        </w:rPr>
        <w:t> n ], to account for CpbDelayOffset? (JVET-R0297)</w:t>
      </w:r>
      <w:bookmarkEnd w:id="1002"/>
      <w:bookmarkEnd w:id="1003"/>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rsidP="006559AF">
      <w:pPr>
        <w:numPr>
          <w:ilvl w:val="0"/>
          <w:numId w:val="148"/>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rsidP="006559AF">
      <w:pPr>
        <w:numPr>
          <w:ilvl w:val="0"/>
          <w:numId w:val="148"/>
        </w:numPr>
        <w:rPr>
          <w:lang w:eastAsia="de-DE"/>
        </w:rPr>
      </w:pPr>
      <w:r w:rsidRPr="006559AF">
        <w:rPr>
          <w:lang w:eastAsia="de-DE"/>
        </w:rPr>
        <w:t>Apply following quoted modifications to sub-bitstream extraction process? (JVET-R0264)</w:t>
      </w:r>
    </w:p>
    <w:p w14:paraId="5D7F1242" w14:textId="77777777" w:rsidR="006559AF" w:rsidRPr="006559AF" w:rsidRDefault="006559AF" w:rsidP="004D18D3">
      <w:pPr>
        <w:ind w:left="360"/>
        <w:rPr>
          <w:lang w:eastAsia="de-DE"/>
        </w:rPr>
      </w:pPr>
      <w:r w:rsidRPr="006559AF">
        <w:rPr>
          <w:lang w:eastAsia="de-DE"/>
        </w:rPr>
        <w:t>“When mixed_nalu_types_in_pic_flag is equal to 0,”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lastRenderedPageBreak/>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1012" w:name="OLE_LINK214"/>
      <w:r w:rsidRPr="006559AF">
        <w:rPr>
          <w:lang w:eastAsia="de-DE"/>
        </w:rPr>
        <w:t>nuh_layer_id is equal to LayerIdInOls[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1012"/>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 xml:space="preserve">TemporalId is greater than or equal to </w:t>
      </w:r>
      <w:proofErr w:type="gramStart"/>
      <w:r w:rsidRPr="006559AF">
        <w:rPr>
          <w:lang w:eastAsia="de-DE"/>
        </w:rPr>
        <w:t>NumSubLayersInLayerInOLS[</w:t>
      </w:r>
      <w:proofErr w:type="gramEnd"/>
      <w:r w:rsidRPr="006559AF">
        <w:rPr>
          <w:lang w:eastAsia="de-DE"/>
        </w:rPr>
        <w:t> t</w:t>
      </w:r>
      <w:r w:rsidRPr="006559AF">
        <w:rPr>
          <w:lang w:val="en-US" w:eastAsia="de-DE"/>
        </w:rPr>
        <w:t>argetOlsIdx</w:t>
      </w:r>
      <w:r w:rsidRPr="006559AF">
        <w:rPr>
          <w:lang w:eastAsia="de-DE"/>
        </w:rPr>
        <w:t> ][ j ].</w:t>
      </w:r>
    </w:p>
    <w:p w14:paraId="2FE9399C" w14:textId="04DF371A" w:rsidR="00120165" w:rsidRPr="006559AF" w:rsidRDefault="00120165" w:rsidP="00120165">
      <w:pPr>
        <w:ind w:left="360"/>
        <w:rPr>
          <w:lang w:val="en-GB" w:eastAsia="de-DE"/>
        </w:rPr>
      </w:pPr>
      <w:r>
        <w:rPr>
          <w:lang w:val="en-GB" w:eastAsia="de-DE"/>
        </w:rPr>
        <w:t xml:space="preserve">This is intended as a correction for expression of existing intent. It was agreed that something needs to be done for the mixed NAL unit type issue, but not as proposed. </w:t>
      </w:r>
      <w:r w:rsidRPr="004D18D3">
        <w:rPr>
          <w:highlight w:val="yellow"/>
          <w:lang w:val="en-GB" w:eastAsia="de-DE"/>
        </w:rPr>
        <w:t>Revisit</w:t>
      </w:r>
      <w:r>
        <w:rPr>
          <w:lang w:val="en-GB" w:eastAsia="de-DE"/>
        </w:rPr>
        <w:t xml:space="preserve"> after offline study.</w:t>
      </w:r>
    </w:p>
    <w:p w14:paraId="6DCC979F" w14:textId="040F2715" w:rsidR="006559AF" w:rsidRDefault="006559AF" w:rsidP="006559AF">
      <w:pPr>
        <w:numPr>
          <w:ilvl w:val="0"/>
          <w:numId w:val="148"/>
        </w:numPr>
        <w:rPr>
          <w:lang w:val="en-US" w:eastAsia="de-DE"/>
        </w:rPr>
      </w:pPr>
      <w:r w:rsidRPr="006559AF">
        <w:rPr>
          <w:lang w:val="en-US" w:eastAsia="de-DE"/>
        </w:rPr>
        <w:t>Use the bit</w:t>
      </w:r>
      <w:r w:rsidR="00120165">
        <w:rPr>
          <w:lang w:val="en-US" w:eastAsia="de-DE"/>
        </w:rPr>
        <w:t xml:space="preserve"> </w:t>
      </w:r>
      <w:r w:rsidRPr="006559AF">
        <w:rPr>
          <w:lang w:val="en-US" w:eastAsia="de-DE"/>
        </w:rPr>
        <w:t>rate indicated in general_hrd_</w:t>
      </w:r>
      <w:proofErr w:type="gramStart"/>
      <w:r w:rsidRPr="006559AF">
        <w:rPr>
          <w:lang w:val="en-US" w:eastAsia="de-DE"/>
        </w:rPr>
        <w:t>parameters( )</w:t>
      </w:r>
      <w:proofErr w:type="gramEnd"/>
      <w:r w:rsidRPr="006559AF">
        <w:rPr>
          <w:lang w:val="en-US" w:eastAsia="de-DE"/>
        </w:rPr>
        <w:t xml:space="preserve">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1013" w:name="OLE_LINK221"/>
      <w:r w:rsidRPr="006559AF">
        <w:rPr>
          <w:lang w:val="en-US" w:eastAsia="de-DE"/>
        </w:rPr>
        <w:t>? (JVET-R0295)</w:t>
      </w:r>
      <w:bookmarkEnd w:id="1013"/>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rsidP="006559AF">
      <w:pPr>
        <w:numPr>
          <w:ilvl w:val="0"/>
          <w:numId w:val="148"/>
        </w:numPr>
        <w:rPr>
          <w:lang w:val="en-US" w:eastAsia="de-DE"/>
        </w:rPr>
      </w:pPr>
      <w:r w:rsidRPr="006559AF">
        <w:rPr>
          <w:lang w:val="en-US" w:eastAsia="de-DE"/>
        </w:rPr>
        <w:t xml:space="preserve">Apply asserted simplification changes to the </w:t>
      </w:r>
      <w:bookmarkStart w:id="1014" w:name="OLE_LINK222"/>
      <w:bookmarkStart w:id="1015" w:name="OLE_LINK223"/>
      <w:r w:rsidRPr="006559AF">
        <w:rPr>
          <w:lang w:val="en-US" w:eastAsia="de-DE"/>
        </w:rPr>
        <w:t xml:space="preserve">subpicture extraction process </w:t>
      </w:r>
      <w:bookmarkEnd w:id="1014"/>
      <w:bookmarkEnd w:id="1015"/>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2A965D8A" w:rsidR="00B57BE5" w:rsidRPr="006559AF" w:rsidRDefault="00B57BE5" w:rsidP="004D18D3">
      <w:pPr>
        <w:ind w:left="360"/>
        <w:rPr>
          <w:lang w:val="en-US" w:eastAsia="de-DE"/>
        </w:rPr>
      </w:pPr>
      <w:r w:rsidRPr="004D18D3">
        <w:rPr>
          <w:highlight w:val="yellow"/>
          <w:lang w:val="en-US" w:eastAsia="de-DE"/>
        </w:rPr>
        <w:t>Revisit</w:t>
      </w:r>
      <w:r>
        <w:rPr>
          <w:lang w:val="en-US" w:eastAsia="de-DE"/>
        </w:rPr>
        <w:t xml:space="preserve"> after/with R0058.</w:t>
      </w:r>
    </w:p>
    <w:p w14:paraId="56980735" w14:textId="54035C53" w:rsidR="006559AF" w:rsidRPr="006559AF" w:rsidRDefault="006559AF" w:rsidP="006559AF">
      <w:pPr>
        <w:numPr>
          <w:ilvl w:val="0"/>
          <w:numId w:val="148"/>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w:t>
      </w:r>
      <w:proofErr w:type="gramStart"/>
      <w:r w:rsidRPr="006559AF">
        <w:rPr>
          <w:lang w:val="en-US" w:eastAsia="de-DE"/>
        </w:rPr>
        <w:t>flag[</w:t>
      </w:r>
      <w:proofErr w:type="gramEnd"/>
      <w:r w:rsidRPr="006559AF">
        <w:rPr>
          <w:lang w:val="en-US" w:eastAsia="de-DE"/>
        </w:rPr>
        <w:t>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rsidP="004D18D3">
      <w:pPr>
        <w:numPr>
          <w:ilvl w:val="0"/>
          <w:numId w:val="148"/>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5E27B1"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lastRenderedPageBreak/>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1D43174D" w:rsidR="006559AF" w:rsidRPr="00FB3B57" w:rsidRDefault="00810A1C" w:rsidP="001343BA">
      <w:pPr>
        <w:rPr>
          <w:lang w:eastAsia="de-DE"/>
        </w:rPr>
      </w:pPr>
      <w:r w:rsidRPr="004D18D3">
        <w:rPr>
          <w:highlight w:val="yellow"/>
          <w:lang w:eastAsia="de-DE"/>
        </w:rPr>
        <w:t>Revisit</w:t>
      </w:r>
      <w:r>
        <w:rPr>
          <w:lang w:eastAsia="de-DE"/>
        </w:rPr>
        <w:t xml:space="preserve"> to confirm the need and specific detail after offline study.</w:t>
      </w:r>
    </w:p>
    <w:p w14:paraId="485013D8" w14:textId="77777777" w:rsidR="001343BA" w:rsidRPr="00FB3B57" w:rsidRDefault="005E27B1" w:rsidP="001343BA">
      <w:pPr>
        <w:pStyle w:val="berschrift9"/>
        <w:rPr>
          <w:rFonts w:eastAsia="Times New Roman"/>
          <w:szCs w:val="24"/>
          <w:lang w:val="en-CA"/>
        </w:rPr>
      </w:pPr>
      <w:hyperlink r:id="rId511"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5E27B1"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5E27B1" w:rsidP="001343BA">
      <w:pPr>
        <w:pStyle w:val="berschrift9"/>
        <w:rPr>
          <w:rFonts w:eastAsia="Times New Roman"/>
          <w:szCs w:val="24"/>
          <w:lang w:val="en-CA"/>
        </w:rPr>
      </w:pPr>
      <w:hyperlink r:id="rId513"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5E27B1" w:rsidP="001343BA">
      <w:pPr>
        <w:pStyle w:val="berschrift9"/>
        <w:rPr>
          <w:rFonts w:eastAsia="Times New Roman"/>
          <w:szCs w:val="24"/>
          <w:lang w:val="en-CA"/>
        </w:rPr>
      </w:pPr>
      <w:hyperlink r:id="rId514"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5E27B1" w:rsidP="001343BA">
      <w:pPr>
        <w:pStyle w:val="berschrift9"/>
        <w:rPr>
          <w:rFonts w:eastAsia="Times New Roman"/>
          <w:bCs/>
          <w:szCs w:val="24"/>
          <w:lang w:val="en-CA"/>
        </w:rPr>
      </w:pPr>
      <w:hyperlink r:id="rId515"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5E27B1" w:rsidP="001343BA">
      <w:pPr>
        <w:pStyle w:val="berschrift9"/>
        <w:rPr>
          <w:rFonts w:eastAsia="Times New Roman"/>
          <w:bCs/>
          <w:szCs w:val="24"/>
          <w:lang w:val="en-CA"/>
        </w:rPr>
      </w:pPr>
      <w:hyperlink r:id="rId516"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5E27B1" w:rsidP="001343BA">
      <w:pPr>
        <w:pStyle w:val="berschrift9"/>
        <w:rPr>
          <w:rFonts w:eastAsia="Times New Roman"/>
          <w:szCs w:val="24"/>
          <w:lang w:val="en-CA"/>
        </w:rPr>
      </w:pPr>
      <w:hyperlink r:id="rId517"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berschrift3"/>
        <w:numPr>
          <w:ilvl w:val="2"/>
          <w:numId w:val="38"/>
        </w:numPr>
        <w:tabs>
          <w:tab w:val="left" w:pos="568"/>
        </w:tabs>
        <w:ind w:left="737" w:hanging="737"/>
      </w:pPr>
      <w:bookmarkStart w:id="1016" w:name="_Ref29879306"/>
      <w:r w:rsidRPr="00FB3B57">
        <w:t>DCI, VUI, and SEI (</w:t>
      </w:r>
      <w:r w:rsidR="00876483">
        <w:t>7</w:t>
      </w:r>
      <w:r w:rsidRPr="00FB3B57">
        <w:t>)</w:t>
      </w:r>
      <w:bookmarkEnd w:id="1016"/>
    </w:p>
    <w:p w14:paraId="7841A281" w14:textId="77777777" w:rsidR="001343BA" w:rsidRPr="00FB3B57" w:rsidRDefault="005E27B1" w:rsidP="001343BA">
      <w:pPr>
        <w:pStyle w:val="berschrift9"/>
        <w:rPr>
          <w:rFonts w:eastAsia="Times New Roman"/>
          <w:szCs w:val="24"/>
          <w:lang w:val="en-CA"/>
        </w:rPr>
      </w:pPr>
      <w:hyperlink r:id="rId518"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5E27B1" w:rsidP="001343BA">
      <w:pPr>
        <w:pStyle w:val="berschrift9"/>
        <w:rPr>
          <w:rFonts w:eastAsia="Times New Roman"/>
          <w:szCs w:val="24"/>
          <w:lang w:val="en-CA"/>
        </w:rPr>
      </w:pPr>
      <w:hyperlink r:id="rId519"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1FC86F20" w14:textId="77777777" w:rsidR="001343BA" w:rsidRPr="00FB3B57" w:rsidRDefault="001343BA" w:rsidP="001343BA">
      <w:pPr>
        <w:rPr>
          <w:lang w:eastAsia="x-none"/>
        </w:rPr>
      </w:pPr>
    </w:p>
    <w:p w14:paraId="675BE235" w14:textId="77777777" w:rsidR="001343BA" w:rsidRPr="00FB3B57" w:rsidRDefault="005E27B1" w:rsidP="001343BA">
      <w:pPr>
        <w:pStyle w:val="berschrift9"/>
        <w:rPr>
          <w:rFonts w:eastAsia="Times New Roman"/>
          <w:szCs w:val="24"/>
          <w:lang w:val="en-CA"/>
        </w:rPr>
      </w:pPr>
      <w:hyperlink r:id="rId520"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5E27B1" w:rsidP="001343BA">
      <w:pPr>
        <w:pStyle w:val="berschrift9"/>
        <w:rPr>
          <w:rFonts w:eastAsia="Times New Roman"/>
          <w:szCs w:val="24"/>
          <w:lang w:val="en-CA"/>
        </w:rPr>
      </w:pPr>
      <w:hyperlink r:id="rId521"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5E27B1" w:rsidP="001343BA">
      <w:pPr>
        <w:pStyle w:val="berschrift9"/>
        <w:rPr>
          <w:szCs w:val="24"/>
          <w:lang w:val="en-CA"/>
        </w:rPr>
      </w:pPr>
      <w:hyperlink r:id="rId522"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4D919182" w:rsidR="001343BA" w:rsidRDefault="001343BA" w:rsidP="001343BA">
      <w:pPr>
        <w:rPr>
          <w:lang w:eastAsia="x-none"/>
        </w:rPr>
      </w:pPr>
    </w:p>
    <w:p w14:paraId="4F096BC3" w14:textId="77777777" w:rsidR="00053148" w:rsidRPr="00FB3B57" w:rsidRDefault="005E27B1" w:rsidP="00053148">
      <w:pPr>
        <w:pStyle w:val="berschrift9"/>
        <w:rPr>
          <w:lang w:val="en-CA"/>
        </w:rPr>
      </w:pPr>
      <w:hyperlink r:id="rId523" w:history="1">
        <w:r w:rsidR="00053148" w:rsidRPr="00FB3B57">
          <w:rPr>
            <w:rStyle w:val="Hyperlink"/>
            <w:lang w:val="en-CA"/>
          </w:rPr>
          <w:t>JVET-R0359</w:t>
        </w:r>
      </w:hyperlink>
      <w:r w:rsidR="00053148" w:rsidRPr="00FB3B57">
        <w:rPr>
          <w:lang w:val="en-CA"/>
        </w:rPr>
        <w:t xml:space="preserve"> AHG 17: Illustration of the film grain characteristics SEI message for VVC [Sean McCarthy, Fangjun Pu, Taoran Lu, Peng Yin, Walt Husak, Tao Chen]</w:t>
      </w:r>
    </w:p>
    <w:p w14:paraId="128D4EB6" w14:textId="77777777" w:rsidR="00053148" w:rsidRPr="00FB3B57" w:rsidRDefault="00053148" w:rsidP="00053148"/>
    <w:p w14:paraId="521146C0" w14:textId="77777777" w:rsidR="00053148" w:rsidRPr="00FB3B57" w:rsidRDefault="005E27B1" w:rsidP="00053148">
      <w:pPr>
        <w:pStyle w:val="berschrift9"/>
        <w:rPr>
          <w:rFonts w:eastAsia="Times New Roman"/>
          <w:szCs w:val="24"/>
          <w:lang w:val="en-CA"/>
        </w:rPr>
      </w:pPr>
      <w:hyperlink r:id="rId524"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5E27B1" w:rsidP="00053148">
      <w:pPr>
        <w:pStyle w:val="berschrift9"/>
        <w:rPr>
          <w:rFonts w:eastAsia="Times New Roman"/>
          <w:szCs w:val="24"/>
          <w:lang w:val="en-CA"/>
        </w:rPr>
      </w:pPr>
      <w:hyperlink r:id="rId525"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53148" w:rsidP="00053148"/>
    <w:p w14:paraId="085C0C20" w14:textId="77777777" w:rsidR="00053148" w:rsidRPr="00FB3B57" w:rsidRDefault="005E27B1" w:rsidP="00053148">
      <w:pPr>
        <w:pStyle w:val="berschrift9"/>
        <w:rPr>
          <w:rFonts w:eastAsia="Times New Roman"/>
          <w:color w:val="0000FF"/>
          <w:szCs w:val="24"/>
          <w:u w:val="single"/>
          <w:lang w:val="en-CA"/>
        </w:rPr>
      </w:pPr>
      <w:hyperlink r:id="rId526"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1C6F0DFF" w14:textId="77777777" w:rsidR="001343BA" w:rsidRPr="00FB3B57" w:rsidRDefault="001343BA" w:rsidP="001343BA">
      <w:pPr>
        <w:pStyle w:val="berschrift3"/>
        <w:numPr>
          <w:ilvl w:val="2"/>
          <w:numId w:val="38"/>
        </w:numPr>
        <w:tabs>
          <w:tab w:val="left" w:pos="568"/>
        </w:tabs>
        <w:ind w:left="737" w:hanging="737"/>
      </w:pPr>
      <w:bookmarkStart w:id="1017" w:name="_Ref38355317"/>
      <w:r w:rsidRPr="00FB3B57">
        <w:t>HLS editorial inputs (1)</w:t>
      </w:r>
      <w:bookmarkEnd w:id="1017"/>
    </w:p>
    <w:p w14:paraId="6B78AA01" w14:textId="77777777" w:rsidR="001343BA" w:rsidRPr="00FB3B57" w:rsidRDefault="005E27B1" w:rsidP="001343BA">
      <w:pPr>
        <w:pStyle w:val="berschrift9"/>
        <w:rPr>
          <w:rFonts w:eastAsia="Times New Roman"/>
          <w:szCs w:val="24"/>
          <w:lang w:val="en-CA"/>
        </w:rPr>
      </w:pPr>
      <w:hyperlink r:id="rId527"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4C2B3DD9" w14:textId="57591E67" w:rsidR="00AA290A" w:rsidRDefault="00AA290A" w:rsidP="001343BA">
      <w:pPr>
        <w:rPr>
          <w:lang w:eastAsia="x-none"/>
        </w:rPr>
      </w:pPr>
      <w:r>
        <w:rPr>
          <w:lang w:eastAsia="x-none"/>
        </w:rPr>
        <w:t>This contribution was discussed on 22 April at 1740 (GJS &amp; YKW).</w:t>
      </w:r>
    </w:p>
    <w:p w14:paraId="0F1ED550" w14:textId="1FDF14BC" w:rsidR="001343BA" w:rsidRDefault="00875ABA" w:rsidP="001343BA">
      <w:pPr>
        <w:rPr>
          <w:lang w:eastAsia="x-none"/>
        </w:rPr>
      </w:pPr>
      <w:r>
        <w:rPr>
          <w:lang w:eastAsia="x-none"/>
        </w:rPr>
        <w:t>The first two items are purely editorial</w:t>
      </w:r>
      <w:r w:rsidR="00F9684C">
        <w:rPr>
          <w:lang w:eastAsia="x-none"/>
        </w:rPr>
        <w:t>, and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rsidP="0057239B">
      <w:pPr>
        <w:numPr>
          <w:ilvl w:val="0"/>
          <w:numId w:val="181"/>
        </w:numPr>
        <w:rPr>
          <w:lang w:eastAsia="x-none"/>
        </w:rPr>
      </w:pPr>
      <w:r w:rsidRPr="0057239B">
        <w:rPr>
          <w:lang w:eastAsia="x-none"/>
        </w:rPr>
        <w:t>Replace ‘slice_’ prefix for slice header syntax elements by ‘sh_’, except for slice_address and slice_type which are proposed to be renamed to sh_slice_address and sh_slice_type, respectively. (editorial)</w:t>
      </w:r>
    </w:p>
    <w:p w14:paraId="4CC98647" w14:textId="77777777" w:rsidR="0057239B" w:rsidRPr="0057239B" w:rsidRDefault="0057239B" w:rsidP="0057239B">
      <w:pPr>
        <w:numPr>
          <w:ilvl w:val="0"/>
          <w:numId w:val="181"/>
        </w:numPr>
        <w:rPr>
          <w:lang w:eastAsia="x-none"/>
        </w:rPr>
      </w:pPr>
      <w:r w:rsidRPr="0057239B">
        <w:rPr>
          <w:lang w:eastAsia="x-none"/>
        </w:rPr>
        <w:t>Rename syntax elements in VPS, SPS, PPS, PH, SH to ensure that the names of all syntax elements in these places start with ‘vps_’, ‘sps_’, ‘pps_’, ‘ph_’ and ‘sh_’, respectively. (editorial)</w:t>
      </w:r>
    </w:p>
    <w:p w14:paraId="7E467648" w14:textId="0D3970C9" w:rsidR="0057239B" w:rsidRPr="0057239B" w:rsidRDefault="0057239B" w:rsidP="0057239B">
      <w:pPr>
        <w:numPr>
          <w:ilvl w:val="0"/>
          <w:numId w:val="181"/>
        </w:numPr>
        <w:rPr>
          <w:lang w:eastAsia="x-none"/>
        </w:rPr>
      </w:pPr>
      <w:r w:rsidRPr="0057239B">
        <w:rPr>
          <w:lang w:eastAsia="x-none"/>
        </w:rPr>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rsidP="0057239B">
      <w:pPr>
        <w:numPr>
          <w:ilvl w:val="1"/>
          <w:numId w:val="182"/>
        </w:numPr>
        <w:rPr>
          <w:lang w:eastAsia="x-none"/>
        </w:rPr>
      </w:pPr>
      <w:r w:rsidRPr="0057239B">
        <w:rPr>
          <w:lang w:eastAsia="x-none"/>
        </w:rPr>
        <w:lastRenderedPageBreak/>
        <w:t>pps_deblocking_filter_disabled_flag</w:t>
      </w:r>
    </w:p>
    <w:p w14:paraId="01A7EF74" w14:textId="77777777" w:rsidR="00F9684C" w:rsidRPr="0057239B" w:rsidRDefault="00F9684C" w:rsidP="00F9684C">
      <w:pPr>
        <w:numPr>
          <w:ilvl w:val="1"/>
          <w:numId w:val="182"/>
        </w:numPr>
        <w:rPr>
          <w:lang w:eastAsia="x-none"/>
        </w:rPr>
      </w:pPr>
      <w:r w:rsidRPr="0057239B">
        <w:rPr>
          <w:lang w:eastAsia="x-none"/>
        </w:rPr>
        <w:t>ph_deblocking_filter_disabled_flag</w:t>
      </w:r>
    </w:p>
    <w:p w14:paraId="36C63BC4" w14:textId="77777777" w:rsidR="00F9684C" w:rsidRPr="0057239B" w:rsidRDefault="00F9684C" w:rsidP="00F9684C">
      <w:pPr>
        <w:numPr>
          <w:ilvl w:val="1"/>
          <w:numId w:val="182"/>
        </w:numPr>
        <w:rPr>
          <w:lang w:eastAsia="x-none"/>
        </w:rPr>
      </w:pPr>
      <w:r w:rsidRPr="0057239B">
        <w:rPr>
          <w:lang w:eastAsia="x-none"/>
        </w:rPr>
        <w:t>slice_deblocking_filter_disabled_flag</w:t>
      </w:r>
    </w:p>
    <w:p w14:paraId="315C2A07" w14:textId="77777777" w:rsidR="0057239B" w:rsidRPr="0057239B" w:rsidRDefault="0057239B" w:rsidP="0057239B">
      <w:pPr>
        <w:numPr>
          <w:ilvl w:val="1"/>
          <w:numId w:val="182"/>
        </w:numPr>
        <w:rPr>
          <w:lang w:eastAsia="x-none"/>
        </w:rPr>
      </w:pPr>
      <w:r w:rsidRPr="0057239B">
        <w:rPr>
          <w:lang w:eastAsia="x-none"/>
        </w:rPr>
        <w:t>ph_disable_bdof_flag</w:t>
      </w:r>
    </w:p>
    <w:p w14:paraId="37C5119B" w14:textId="77777777" w:rsidR="0057239B" w:rsidRPr="0057239B" w:rsidRDefault="0057239B" w:rsidP="0057239B">
      <w:pPr>
        <w:numPr>
          <w:ilvl w:val="1"/>
          <w:numId w:val="182"/>
        </w:numPr>
        <w:rPr>
          <w:lang w:eastAsia="x-none"/>
        </w:rPr>
      </w:pPr>
      <w:r w:rsidRPr="0057239B">
        <w:rPr>
          <w:lang w:eastAsia="x-none"/>
        </w:rPr>
        <w:t>ph_disable_dmvr_flag</w:t>
      </w:r>
    </w:p>
    <w:p w14:paraId="1E413097" w14:textId="77777777" w:rsidR="0057239B" w:rsidRPr="0057239B" w:rsidRDefault="0057239B" w:rsidP="0057239B">
      <w:pPr>
        <w:numPr>
          <w:ilvl w:val="1"/>
          <w:numId w:val="182"/>
        </w:numPr>
        <w:rPr>
          <w:lang w:eastAsia="x-none"/>
        </w:rPr>
      </w:pPr>
      <w:r w:rsidRPr="0057239B">
        <w:rPr>
          <w:lang w:eastAsia="x-none"/>
        </w:rPr>
        <w:t>ph_disable_prof_flag</w:t>
      </w:r>
    </w:p>
    <w:p w14:paraId="6ABA57DF" w14:textId="1D8B96EE" w:rsidR="0057239B" w:rsidRPr="0057239B" w:rsidRDefault="0057239B" w:rsidP="0057239B">
      <w:pPr>
        <w:numPr>
          <w:ilvl w:val="1"/>
          <w:numId w:val="182"/>
        </w:numPr>
        <w:rPr>
          <w:lang w:eastAsia="x-none"/>
        </w:rPr>
      </w:pPr>
      <w:r w:rsidRPr="0057239B">
        <w:rPr>
          <w:lang w:eastAsia="x-none"/>
        </w:rPr>
        <w:t>scaling_matrix_for_lfnst_disabled_flag</w:t>
      </w:r>
      <w:r w:rsidR="00F9684C">
        <w:rPr>
          <w:lang w:eastAsia="x-none"/>
        </w:rPr>
        <w:t xml:space="preserve"> (related to other contributions)</w:t>
      </w:r>
    </w:p>
    <w:p w14:paraId="23B6DC2D" w14:textId="07A1DFC6" w:rsidR="0057239B" w:rsidRPr="0057239B" w:rsidRDefault="0057239B" w:rsidP="0057239B">
      <w:pPr>
        <w:numPr>
          <w:ilvl w:val="1"/>
          <w:numId w:val="182"/>
        </w:numPr>
        <w:rPr>
          <w:lang w:eastAsia="x-none"/>
        </w:rPr>
      </w:pPr>
      <w:r w:rsidRPr="0057239B">
        <w:rPr>
          <w:lang w:eastAsia="x-none"/>
        </w:rPr>
        <w:t>slice_ts_residual_coding_disabled_flag</w:t>
      </w:r>
      <w:r w:rsidR="00F9684C">
        <w:rPr>
          <w:lang w:eastAsia="x-none"/>
        </w:rPr>
        <w:t xml:space="preserve"> (related to R0483, R0485, and R0486)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t>Specification text on top of JVET-Q2001-vE for replacing the disable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7E6FC7">
        <w:rPr>
          <w:highlight w:val="yellow"/>
          <w:lang w:eastAsia="x-none"/>
        </w:rPr>
        <w:t>Editorial action item</w:t>
      </w:r>
      <w:r>
        <w:rPr>
          <w:lang w:eastAsia="x-none"/>
        </w:rPr>
        <w:t>: The editor is asked to consider renaming ph_disabled_xxx_flag to ph_xxx_disabled_flag.</w:t>
      </w:r>
    </w:p>
    <w:p w14:paraId="2CEA15BC" w14:textId="2037C379" w:rsidR="001343BA" w:rsidRPr="00FB3B57" w:rsidRDefault="001343BA" w:rsidP="001343BA">
      <w:pPr>
        <w:pStyle w:val="berschrift2"/>
        <w:numPr>
          <w:ilvl w:val="1"/>
          <w:numId w:val="38"/>
        </w:numPr>
        <w:ind w:left="576"/>
        <w:rPr>
          <w:lang w:val="en-CA"/>
        </w:rPr>
      </w:pPr>
      <w:bookmarkStart w:id="1018" w:name="_Ref29123495"/>
      <w:r w:rsidRPr="00FB3B57">
        <w:rPr>
          <w:lang w:val="en-CA"/>
        </w:rPr>
        <w:t>AHG12: high-level parallelism and coded picture regions (5</w:t>
      </w:r>
      <w:r w:rsidR="00876483">
        <w:rPr>
          <w:lang w:val="en-CA"/>
        </w:rPr>
        <w:t>2</w:t>
      </w:r>
      <w:r w:rsidRPr="00FB3B57">
        <w:rPr>
          <w:lang w:val="en-CA"/>
        </w:rPr>
        <w:t>)</w:t>
      </w:r>
      <w:bookmarkEnd w:id="972"/>
      <w:bookmarkEnd w:id="1018"/>
    </w:p>
    <w:p w14:paraId="2B50A590" w14:textId="7DB391DC" w:rsidR="001343BA" w:rsidRPr="00FB3B57" w:rsidRDefault="001343BA" w:rsidP="001343BA">
      <w:pPr>
        <w:pStyle w:val="berschrift3"/>
        <w:numPr>
          <w:ilvl w:val="2"/>
          <w:numId w:val="38"/>
        </w:numPr>
        <w:tabs>
          <w:tab w:val="left" w:pos="568"/>
        </w:tabs>
        <w:ind w:left="737" w:hanging="737"/>
      </w:pPr>
      <w:bookmarkStart w:id="1019" w:name="_Ref29282565"/>
      <w:r w:rsidRPr="00FB3B57">
        <w:t>Subpictures (2</w:t>
      </w:r>
      <w:r w:rsidR="00876483">
        <w:t>6</w:t>
      </w:r>
      <w:r w:rsidRPr="00FB3B57">
        <w:t>)</w:t>
      </w:r>
      <w:bookmarkEnd w:id="1019"/>
    </w:p>
    <w:p w14:paraId="4FEC5E1A" w14:textId="77777777" w:rsidR="001343BA" w:rsidRPr="00FB3B57" w:rsidRDefault="001343BA" w:rsidP="001343BA">
      <w:pPr>
        <w:pStyle w:val="berschrift4"/>
        <w:numPr>
          <w:ilvl w:val="3"/>
          <w:numId w:val="38"/>
        </w:numPr>
        <w:ind w:left="907" w:hanging="907"/>
        <w:rPr>
          <w:lang w:val="en-CA"/>
        </w:rPr>
      </w:pPr>
      <w:bookmarkStart w:id="1020" w:name="_Ref29335601"/>
      <w:r w:rsidRPr="00FB3B57">
        <w:rPr>
          <w:lang w:val="en-CA"/>
        </w:rPr>
        <w:t>General (1)</w:t>
      </w:r>
    </w:p>
    <w:p w14:paraId="39E2EEA7" w14:textId="622D644D" w:rsidR="001343BA" w:rsidRPr="00FB3B57" w:rsidRDefault="005E27B1" w:rsidP="001343BA">
      <w:pPr>
        <w:pStyle w:val="berschrift9"/>
        <w:rPr>
          <w:rFonts w:eastAsia="Times New Roman"/>
          <w:szCs w:val="24"/>
          <w:lang w:val="en-CA"/>
        </w:rPr>
      </w:pPr>
      <w:hyperlink r:id="rId528"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lastRenderedPageBreak/>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w:t>
      </w:r>
      <w:proofErr w:type="gramStart"/>
      <w:r w:rsidRPr="00A96D58">
        <w:rPr>
          <w:lang w:val="en-US"/>
        </w:rPr>
        <w:t>flag[</w:t>
      </w:r>
      <w:proofErr w:type="gramEnd"/>
      <w:r w:rsidRPr="00A96D58">
        <w:rPr>
          <w:lang w:val="en-US"/>
        </w:rPr>
        <w:t>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subpic_treated_as_pic_flag[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w:t>
      </w:r>
      <w:proofErr w:type="gramStart"/>
      <w:r w:rsidRPr="00A96D58">
        <w:rPr>
          <w:lang w:val="en-US"/>
        </w:rPr>
        <w:t>flag[</w:t>
      </w:r>
      <w:proofErr w:type="gramEnd"/>
      <w:r w:rsidRPr="00A96D58">
        <w:rPr>
          <w:lang w:val="en-US"/>
        </w:rPr>
        <w:t>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90.2pt" o:ole="">
            <v:imagedata r:id="rId529" o:title=""/>
          </v:shape>
          <o:OLEObject Type="Embed" ProgID="Visio.Drawing.15" ShapeID="_x0000_i1025" DrawAspect="Content" ObjectID="_1649186808" r:id="rId530"/>
        </w:object>
      </w:r>
      <w:r w:rsidRPr="00A96D58">
        <w:rPr>
          <w:lang w:val="en-US"/>
        </w:rPr>
        <w:t xml:space="preserve"> </w:t>
      </w:r>
      <w:r w:rsidRPr="00A96D58">
        <w:rPr>
          <w:lang w:val="en-US"/>
        </w:rPr>
        <w:object w:dxaOrig="4791" w:dyaOrig="4660" w14:anchorId="70B729AF">
          <v:shape id="_x0000_i1026" type="#_x0000_t75" style="width:201pt;height:190.2pt" o:ole="">
            <v:imagedata r:id="rId531" o:title=""/>
          </v:shape>
          <o:OLEObject Type="Embed" ProgID="Visio.Drawing.15" ShapeID="_x0000_i1026" DrawAspect="Content" ObjectID="_1649186809" r:id="rId532"/>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3.8pt;height:119.4pt" o:ole="">
            <v:imagedata r:id="rId533" o:title=""/>
          </v:shape>
          <o:OLEObject Type="Embed" ProgID="Visio.Drawing.15" ShapeID="_x0000_i1027" DrawAspect="Content" ObjectID="_1649186810" r:id="rId534"/>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w:t>
      </w:r>
      <w:proofErr w:type="gramStart"/>
      <w:r>
        <w:rPr>
          <w:bCs/>
          <w:lang w:val="en-US"/>
        </w:rPr>
        <w:t>fact</w:t>
      </w:r>
      <w:proofErr w:type="gramEnd"/>
      <w:r>
        <w:rPr>
          <w:bCs/>
          <w:lang w:val="en-US"/>
        </w:rPr>
        <w:t xml:space="preserve">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lastRenderedPageBreak/>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proofErr w:type="gramStart"/>
      <w:r>
        <w:rPr>
          <w:lang w:val="en-US"/>
        </w:rPr>
        <w:t>1)b</w:t>
      </w:r>
      <w:proofErr w:type="gramEnd"/>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lastRenderedPageBreak/>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w:t>
      </w:r>
      <w:proofErr w:type="gramStart"/>
      <w:r w:rsidRPr="00A96D58">
        <w:rPr>
          <w:bCs/>
          <w:lang w:val="en-US"/>
        </w:rPr>
        <w:t>flag[</w:t>
      </w:r>
      <w:proofErr w:type="gramEnd"/>
      <w:r w:rsidRPr="00A96D58">
        <w:rPr>
          <w:bCs/>
          <w:lang w:val="en-US"/>
        </w:rPr>
        <w:t>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 xml:space="preserve">Several </w:t>
      </w:r>
      <w:proofErr w:type="gramStart"/>
      <w:r>
        <w:rPr>
          <w:bCs/>
          <w:lang w:val="en-US"/>
        </w:rPr>
        <w:t>example</w:t>
      </w:r>
      <w:proofErr w:type="gramEnd"/>
      <w:r>
        <w:rPr>
          <w:bCs/>
          <w:lang w:val="en-US"/>
        </w:rPr>
        <w:t xml:space="preserv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lastRenderedPageBreak/>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ins w:id="1021" w:author="Gary Sullivan" w:date="2020-04-23T01:03:00Z"/>
          <w:bCs/>
          <w:lang w:val="en-US"/>
        </w:rPr>
      </w:pPr>
      <w:r>
        <w:rPr>
          <w:bCs/>
          <w:lang w:val="en-US"/>
        </w:rPr>
        <w:t>A further generalization was suggested in the discussion, which would be to use such a scaling factor in additional parts of the syntax.</w:t>
      </w:r>
    </w:p>
    <w:p w14:paraId="4A37A562" w14:textId="1660AB63" w:rsidR="0004229D" w:rsidRDefault="0004229D" w:rsidP="0024646B">
      <w:pPr>
        <w:ind w:left="360"/>
        <w:rPr>
          <w:ins w:id="1022" w:author="Jens-Rainer Ohm" w:date="2020-04-23T22:28:00Z"/>
          <w:bCs/>
          <w:lang w:val="en-US"/>
        </w:rPr>
      </w:pPr>
      <w:ins w:id="1023" w:author="Gary Sullivan" w:date="2020-04-23T01:03:00Z">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(UTC).</w:t>
        </w:r>
      </w:ins>
      <w:ins w:id="1024" w:author="Gary Sullivan" w:date="2020-04-23T01:04:00Z">
        <w:r>
          <w:rPr>
            <w:bCs/>
            <w:lang w:val="en-US"/>
          </w:rPr>
          <w:t xml:space="preserve"> Software had been provided in a -v4 of the contribution.</w:t>
        </w:r>
      </w:ins>
      <w:ins w:id="1025" w:author="Gary Sullivan" w:date="2020-04-23T01:07:00Z">
        <w:r w:rsidR="00733D9C">
          <w:rPr>
            <w:bCs/>
            <w:lang w:val="en-US"/>
          </w:rPr>
          <w:t xml:space="preserve"> </w:t>
        </w:r>
      </w:ins>
      <w:ins w:id="1026" w:author="Gary Sullivan" w:date="2020-04-23T01:05:00Z">
        <w:r>
          <w:rPr>
            <w:bCs/>
            <w:lang w:val="en-US"/>
          </w:rPr>
          <w:t xml:space="preserve">The contribution had been revised to prohibit the use of the shortcut unless the picture </w:t>
        </w:r>
      </w:ins>
      <w:ins w:id="1027" w:author="Gary Sullivan" w:date="2020-04-23T01:06:00Z">
        <w:r>
          <w:rPr>
            <w:bCs/>
            <w:lang w:val="en-US"/>
          </w:rPr>
          <w:t>is an exact multiple of the scaled number of CTUs in wid</w:t>
        </w:r>
        <w:r w:rsidR="00733D9C">
          <w:rPr>
            <w:bCs/>
            <w:lang w:val="en-US"/>
          </w:rPr>
          <w:t>th/height.</w:t>
        </w:r>
      </w:ins>
      <w:ins w:id="1028" w:author="Gary Sullivan" w:date="2020-04-23T01:07:00Z">
        <w:r w:rsidR="00733D9C">
          <w:rPr>
            <w:bCs/>
            <w:lang w:val="en-US"/>
          </w:rPr>
          <w:t xml:space="preserve"> </w:t>
        </w:r>
      </w:ins>
      <w:ins w:id="1029" w:author="Gary Sullivan" w:date="2020-04-23T01:09:00Z">
        <w:r w:rsidR="00733D9C">
          <w:rPr>
            <w:bCs/>
            <w:lang w:val="en-US"/>
          </w:rPr>
          <w:t>One participant said they had</w:t>
        </w:r>
      </w:ins>
      <w:ins w:id="1030" w:author="Gary Sullivan" w:date="2020-04-23T01:07:00Z">
        <w:r w:rsidR="00733D9C">
          <w:rPr>
            <w:bCs/>
            <w:lang w:val="en-US"/>
          </w:rPr>
          <w:t xml:space="preserve"> had cross-checked the scheme and said </w:t>
        </w:r>
      </w:ins>
      <w:ins w:id="1031" w:author="Gary Sullivan" w:date="2020-04-23T01:09:00Z">
        <w:r w:rsidR="00733D9C">
          <w:rPr>
            <w:bCs/>
            <w:lang w:val="en-US"/>
          </w:rPr>
          <w:t>it seemed to work properly</w:t>
        </w:r>
      </w:ins>
      <w:ins w:id="1032" w:author="Gary Sullivan" w:date="2020-04-23T01:07:00Z">
        <w:r w:rsidR="00733D9C">
          <w:rPr>
            <w:bCs/>
            <w:lang w:val="en-US"/>
          </w:rPr>
          <w:t xml:space="preserve">, but they thought most encoders would </w:t>
        </w:r>
      </w:ins>
      <w:ins w:id="1033" w:author="Gary Sullivan" w:date="2020-04-23T01:08:00Z">
        <w:r w:rsidR="00733D9C">
          <w:rPr>
            <w:bCs/>
            <w:lang w:val="en-US"/>
          </w:rPr>
          <w:t>just not use the shortcut. They had some concern th</w:t>
        </w:r>
      </w:ins>
      <w:ins w:id="1034" w:author="Gary Sullivan" w:date="2020-04-23T01:14:00Z">
        <w:r w:rsidR="00733D9C">
          <w:rPr>
            <w:bCs/>
            <w:lang w:val="en-US"/>
          </w:rPr>
          <w:t>ey had found a problem in the draft for</w:t>
        </w:r>
      </w:ins>
      <w:ins w:id="1035" w:author="Gary Sullivan" w:date="2020-04-23T01:15:00Z">
        <w:r w:rsidR="00733D9C">
          <w:rPr>
            <w:bCs/>
            <w:lang w:val="en-US"/>
          </w:rPr>
          <w:t xml:space="preserve"> the</w:t>
        </w:r>
      </w:ins>
      <w:ins w:id="1036" w:author="Gary Sullivan" w:date="2020-04-23T01:08:00Z">
        <w:r w:rsidR="00733D9C">
          <w:rPr>
            <w:bCs/>
            <w:lang w:val="en-US"/>
          </w:rPr>
          <w:t xml:space="preserve"> subpicture extraction process</w:t>
        </w:r>
      </w:ins>
      <w:ins w:id="1037" w:author="Gary Sullivan" w:date="2020-04-23T01:15:00Z">
        <w:r w:rsidR="00733D9C">
          <w:rPr>
            <w:bCs/>
            <w:lang w:val="en-US"/>
          </w:rPr>
          <w:t xml:space="preserve"> and that the scaling factor was missing in some other part of the text</w:t>
        </w:r>
      </w:ins>
      <w:ins w:id="1038" w:author="Gary Sullivan" w:date="2020-04-23T01:09:00Z">
        <w:r w:rsidR="00733D9C">
          <w:rPr>
            <w:bCs/>
            <w:lang w:val="en-US"/>
          </w:rPr>
          <w:t xml:space="preserve">, and noted </w:t>
        </w:r>
      </w:ins>
      <w:ins w:id="1039" w:author="Gary Sullivan" w:date="2020-04-23T01:10:00Z">
        <w:r w:rsidR="00733D9C">
          <w:rPr>
            <w:bCs/>
            <w:lang w:val="en-US"/>
          </w:rPr>
          <w:t>that it can only be used in the limited case with exactly uniform units.</w:t>
        </w:r>
      </w:ins>
      <w:ins w:id="1040" w:author="Gary Sullivan" w:date="2020-04-23T01:17:00Z">
        <w:r w:rsidR="00E70327">
          <w:rPr>
            <w:bCs/>
            <w:lang w:val="en-US"/>
          </w:rPr>
          <w:t xml:space="preserve"> However, </w:t>
        </w:r>
      </w:ins>
      <w:ins w:id="1041" w:author="Gary Sullivan" w:date="2020-04-23T01:20:00Z">
        <w:r w:rsidR="00E70327">
          <w:rPr>
            <w:bCs/>
            <w:lang w:val="en-US"/>
          </w:rPr>
          <w:t>some other</w:t>
        </w:r>
      </w:ins>
      <w:ins w:id="1042" w:author="Gary Sullivan" w:date="2020-04-23T01:17:00Z">
        <w:r w:rsidR="00E70327">
          <w:rPr>
            <w:bCs/>
            <w:lang w:val="en-US"/>
          </w:rPr>
          <w:t xml:space="preserve"> participant</w:t>
        </w:r>
      </w:ins>
      <w:ins w:id="1043" w:author="Gary Sullivan" w:date="2020-04-23T01:20:00Z">
        <w:r w:rsidR="00E70327">
          <w:rPr>
            <w:bCs/>
            <w:lang w:val="en-US"/>
          </w:rPr>
          <w:t>s</w:t>
        </w:r>
      </w:ins>
      <w:ins w:id="1044" w:author="Gary Sullivan" w:date="2020-04-23T01:17:00Z">
        <w:r w:rsidR="00E70327">
          <w:rPr>
            <w:bCs/>
            <w:lang w:val="en-US"/>
          </w:rPr>
          <w:t xml:space="preserve"> said it was straightforward and could save a lot of signalling in some </w:t>
        </w:r>
      </w:ins>
      <w:ins w:id="1045" w:author="Gary Sullivan" w:date="2020-04-23T01:21:00Z">
        <w:r w:rsidR="00E70327">
          <w:rPr>
            <w:bCs/>
            <w:lang w:val="en-US"/>
          </w:rPr>
          <w:t>example</w:t>
        </w:r>
      </w:ins>
      <w:ins w:id="1046" w:author="Gary Sullivan" w:date="2020-04-23T01:18:00Z">
        <w:r w:rsidR="00E70327">
          <w:rPr>
            <w:bCs/>
            <w:lang w:val="en-US"/>
          </w:rPr>
          <w:t xml:space="preserve"> cases and volunteered to help with the editorial work. Several participants expressed support for approach “b”.</w:t>
        </w:r>
      </w:ins>
      <w:ins w:id="1047" w:author="Gary Sullivan" w:date="2020-04-23T01:20:00Z">
        <w:r w:rsidR="00E70327">
          <w:rPr>
            <w:bCs/>
            <w:lang w:val="en-US"/>
          </w:rPr>
          <w:t xml:space="preserve"> The functionality is not changed – it is j</w:t>
        </w:r>
      </w:ins>
      <w:ins w:id="1048" w:author="Gary Sullivan" w:date="2020-04-23T01:21:00Z">
        <w:r w:rsidR="00E70327">
          <w:rPr>
            <w:bCs/>
            <w:lang w:val="en-US"/>
          </w:rPr>
          <w:t>ust a signalling shortcut.</w:t>
        </w:r>
      </w:ins>
      <w:ins w:id="1049" w:author="Gary Sullivan" w:date="2020-04-23T01:25:00Z">
        <w:r w:rsidR="00E70327">
          <w:rPr>
            <w:bCs/>
            <w:lang w:val="en-US"/>
          </w:rPr>
          <w:t xml:space="preserve"> The opinions were rather mixed and the issue seemed minor. In the interest of stability, no action was taken.</w:t>
        </w:r>
      </w:ins>
    </w:p>
    <w:p w14:paraId="43D773B9" w14:textId="54550AA1" w:rsidR="0040491B" w:rsidRDefault="004C6C26" w:rsidP="007F7716">
      <w:pPr>
        <w:ind w:left="360"/>
        <w:rPr>
          <w:bCs/>
          <w:lang w:val="en-US"/>
        </w:rPr>
      </w:pPr>
      <w:del w:id="1050" w:author="Gary Sullivan" w:date="2020-04-23T01:11:00Z">
        <w:r w:rsidRPr="007F7716" w:rsidDel="00733D9C">
          <w:rPr>
            <w:bCs/>
            <w:highlight w:val="yellow"/>
            <w:lang w:val="en-US"/>
          </w:rPr>
          <w:delText>Revisit</w:delText>
        </w:r>
        <w:r w:rsidDel="00733D9C">
          <w:rPr>
            <w:bCs/>
            <w:lang w:val="en-US"/>
          </w:rPr>
          <w:delText xml:space="preserve"> if software is provided and the proposal is further studied offline.</w:delText>
        </w:r>
      </w:del>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p>
    <w:p w14:paraId="2E2610D4" w14:textId="7E07119D" w:rsidR="00A96D58" w:rsidRPr="00A96D58" w:rsidRDefault="00A96D58" w:rsidP="007F7716">
      <w:pPr>
        <w:numPr>
          <w:ilvl w:val="0"/>
          <w:numId w:val="90"/>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w:t>
      </w:r>
      <w:proofErr w:type="gramStart"/>
      <w:r w:rsidRPr="00A96D58">
        <w:rPr>
          <w:bCs/>
          <w:lang w:val="en-US"/>
        </w:rPr>
        <w:t>flag</w:t>
      </w:r>
      <w:r w:rsidRPr="00A96D58">
        <w:rPr>
          <w:lang w:val="en-US"/>
        </w:rPr>
        <w:t>[</w:t>
      </w:r>
      <w:proofErr w:type="gramEnd"/>
      <w:r w:rsidR="00602B1A">
        <w:rPr>
          <w:lang w:val="en-US"/>
        </w:rPr>
        <w:t> </w:t>
      </w:r>
      <w:r w:rsidRPr="00A96D58">
        <w:rPr>
          <w:lang w:val="en-US"/>
        </w:rPr>
        <w:t>] shall be equal to 1 when the value of SubpicIdVal[</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3D9DF88F" w:rsidR="00A96D58" w:rsidRPr="00A96D58" w:rsidRDefault="00A96D58" w:rsidP="007F7716">
      <w:pPr>
        <w:numPr>
          <w:ilvl w:val="1"/>
          <w:numId w:val="90"/>
        </w:numPr>
        <w:rPr>
          <w:bCs/>
          <w:lang w:val="en-US"/>
        </w:rPr>
      </w:pPr>
      <w:r w:rsidRPr="00A96D58">
        <w:rPr>
          <w:lang w:val="en-US"/>
        </w:rPr>
        <w:lastRenderedPageBreak/>
        <w:t>Repurpose subpicture ID mapping flag in PPS (i.e., change subpic_id_mapping_in_pps_flag to subpic_id_mapping_override_in_pps_flag).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The basic idea is to have subpicture IDs always in the SPS (either derived or explicitly signalled)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w:t>
      </w:r>
      <w:proofErr w:type="gramStart"/>
      <w:r w:rsidR="00127BA6">
        <w:rPr>
          <w:bCs/>
          <w:lang w:val="en-US"/>
        </w:rPr>
        <w:t>Thus</w:t>
      </w:r>
      <w:proofErr w:type="gramEnd"/>
      <w:r w:rsidR="00127BA6">
        <w:rPr>
          <w:bCs/>
          <w:lang w:val="en-US"/>
        </w:rPr>
        <w:t xml:space="preserve"> no action was taken on this.</w:t>
      </w:r>
    </w:p>
    <w:p w14:paraId="494DF8B4" w14:textId="4D12677F"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70556661" w:rsidR="00A96D58" w:rsidRPr="00127BA6" w:rsidRDefault="00A96D58" w:rsidP="007F7716">
      <w:pPr>
        <w:numPr>
          <w:ilvl w:val="1"/>
          <w:numId w:val="90"/>
        </w:numPr>
        <w:rPr>
          <w:bCs/>
          <w:lang w:val="en-US"/>
        </w:rPr>
      </w:pPr>
      <w:r w:rsidRPr="00A96D58">
        <w:rPr>
          <w:lang w:val="en-US"/>
        </w:rPr>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r w:rsidR="00127BA6">
        <w:t>. This is proposed as a bug fix for the existing approach, and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77777777"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p>
    <w:p w14:paraId="58750221" w14:textId="77777777" w:rsidR="00876483" w:rsidRPr="00A96D58" w:rsidRDefault="00876483" w:rsidP="00876483">
      <w:pPr>
        <w:numPr>
          <w:ilvl w:val="0"/>
          <w:numId w:val="90"/>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69C4A02F" w14:textId="627F4B00" w:rsidR="00876483" w:rsidRPr="00A96D58" w:rsidRDefault="00876483" w:rsidP="00876483">
      <w:pPr>
        <w:numPr>
          <w:ilvl w:val="1"/>
          <w:numId w:val="90"/>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rsidP="00876483">
      <w:pPr>
        <w:numPr>
          <w:ilvl w:val="1"/>
          <w:numId w:val="90"/>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rsidP="00876483">
      <w:pPr>
        <w:numPr>
          <w:ilvl w:val="0"/>
          <w:numId w:val="90"/>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lastRenderedPageBreak/>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If a subpicture is completely outside the conformance window, and if it is extractable (the subpic boundary treaing as picture boundary flag is equal to 1)</w:t>
      </w:r>
      <w:r w:rsidR="00365609">
        <w:rPr>
          <w:bCs/>
          <w:lang w:val="en-US"/>
        </w:rPr>
        <w:t>, but does it need to be included in the conformance test that use a subpicure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conformance window is extacted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HEVC includes both the conformance window and the default display window. The latter can be used for the purpose of something inside the conformnce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t>Decision (sensibility cleanup)</w:t>
      </w:r>
      <w:r>
        <w:rPr>
          <w:bCs/>
          <w:lang w:val="en-US"/>
        </w:rPr>
        <w:t>: Adopt.</w:t>
      </w:r>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789CAC8E"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is to figure out text to be integrated based on the proposed changes.</w:t>
      </w:r>
    </w:p>
    <w:p w14:paraId="1C9B2E5A" w14:textId="033AA9EE" w:rsidR="00A96D58" w:rsidRPr="00A96D58" w:rsidRDefault="00A96D58" w:rsidP="007F7716">
      <w:pPr>
        <w:numPr>
          <w:ilvl w:val="0"/>
          <w:numId w:val="90"/>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rsidP="007F7716">
      <w:pPr>
        <w:numPr>
          <w:ilvl w:val="1"/>
          <w:numId w:val="90"/>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1B851EB8" w:rsidR="00A96D58" w:rsidRPr="00FB4F7B" w:rsidRDefault="00A96D58" w:rsidP="007F7716">
      <w:pPr>
        <w:numPr>
          <w:ilvl w:val="1"/>
          <w:numId w:val="90"/>
        </w:numPr>
        <w:rPr>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rsidP="007F7716">
      <w:pPr>
        <w:numPr>
          <w:ilvl w:val="1"/>
          <w:numId w:val="90"/>
        </w:numPr>
        <w:rPr>
          <w:bCs/>
          <w:lang w:val="en-US"/>
        </w:rPr>
      </w:pPr>
      <w:r>
        <w:t>Option 3: add a separate standardalone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signalled, subpicture sub-bitstream extraction process would be easy. </w:t>
      </w:r>
      <w:r w:rsidR="008D5AF1">
        <w:rPr>
          <w:bCs/>
          <w:lang w:val="en-US"/>
        </w:rPr>
        <w:t>Otherwise the picture-level d</w:t>
      </w:r>
      <w:r w:rsidR="008D5AF1" w:rsidRPr="00A96D58">
        <w:t>ecoded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The identfication of which SEI message conveys the picture-level or subpicure-level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r w:rsidRPr="00A96D58">
        <w:t>ecoded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lastRenderedPageBreak/>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rsidP="007F7716">
      <w:pPr>
        <w:numPr>
          <w:ilvl w:val="0"/>
          <w:numId w:val="90"/>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t>If there is sufficient interest, the merger software could be considered to be donated, e.g., to be included as part of the VTM reference software.</w:t>
      </w:r>
    </w:p>
    <w:p w14:paraId="5D2BD4FB" w14:textId="44CE6123" w:rsidR="00666100" w:rsidRDefault="00666100" w:rsidP="004308EF">
      <w:pPr>
        <w:ind w:left="360"/>
      </w:pPr>
      <w:r>
        <w:t>Why to turn off ALF, LMCS, and SAO? The encoding used the VTM encoder, but indepednently for the "small" pictures.</w:t>
      </w:r>
    </w:p>
    <w:p w14:paraId="7A90D33B" w14:textId="798522FA" w:rsidR="00666100" w:rsidRPr="00E471D9" w:rsidRDefault="00666100" w:rsidP="009F6A19">
      <w:pPr>
        <w:ind w:left="360"/>
        <w:rPr>
          <w:bCs/>
          <w:lang w:val="en-US"/>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1900 (UTC)</w:t>
      </w:r>
      <w:r w:rsidRPr="00F83950">
        <w:rPr>
          <w:highlight w:val="yellow"/>
        </w:rPr>
        <w:t xml:space="preserve"> (GJS</w:t>
      </w:r>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t>General and misc. subpicture aspects (11)</w:t>
      </w:r>
      <w:bookmarkEnd w:id="1020"/>
    </w:p>
    <w:p w14:paraId="3E2AE75F" w14:textId="77777777" w:rsidR="001343BA" w:rsidRPr="00FB3B57" w:rsidRDefault="005E27B1" w:rsidP="001343BA">
      <w:pPr>
        <w:pStyle w:val="berschrift9"/>
        <w:rPr>
          <w:rFonts w:eastAsia="Times New Roman"/>
          <w:szCs w:val="24"/>
          <w:lang w:val="en-CA"/>
        </w:rPr>
      </w:pPr>
      <w:hyperlink r:id="rId535"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5E27B1" w:rsidP="001343BA">
      <w:pPr>
        <w:pStyle w:val="berschrift9"/>
        <w:rPr>
          <w:rFonts w:eastAsia="Times New Roman"/>
          <w:szCs w:val="24"/>
          <w:lang w:val="en-CA"/>
        </w:rPr>
      </w:pPr>
      <w:hyperlink r:id="rId536"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5E27B1" w:rsidP="001343BA">
      <w:pPr>
        <w:pStyle w:val="berschrift9"/>
        <w:rPr>
          <w:rFonts w:eastAsia="Times New Roman"/>
          <w:szCs w:val="24"/>
          <w:lang w:val="en-CA"/>
        </w:rPr>
      </w:pPr>
      <w:hyperlink r:id="rId537"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5E27B1"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5E27B1" w:rsidP="001343BA">
      <w:pPr>
        <w:pStyle w:val="berschrift9"/>
        <w:rPr>
          <w:rFonts w:eastAsia="Times New Roman"/>
          <w:szCs w:val="24"/>
          <w:lang w:val="en-CA"/>
        </w:rPr>
      </w:pPr>
      <w:hyperlink r:id="rId539"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5E27B1"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5E27B1"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5E27B1"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5E27B1"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1051"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5E27B1" w:rsidP="001343BA">
      <w:pPr>
        <w:pStyle w:val="berschrift9"/>
        <w:rPr>
          <w:rFonts w:eastAsia="Times New Roman"/>
          <w:szCs w:val="24"/>
          <w:lang w:val="en-CA"/>
        </w:rPr>
      </w:pPr>
      <w:hyperlink r:id="rId544"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1052" w:name="_Ref29291170"/>
      <w:bookmarkEnd w:id="1051"/>
      <w:r w:rsidRPr="00FB3B57">
        <w:rPr>
          <w:lang w:val="en-CA"/>
        </w:rPr>
        <w:t>Subpicture layout signalling (4)</w:t>
      </w:r>
      <w:bookmarkEnd w:id="1052"/>
    </w:p>
    <w:p w14:paraId="0A841FA3" w14:textId="77777777" w:rsidR="001343BA" w:rsidRPr="00FB3B57" w:rsidRDefault="005E27B1"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5E27B1"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5E27B1"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45ADABFD" w14:textId="77777777" w:rsidR="00ED30B1" w:rsidRPr="000F5BE7" w:rsidRDefault="005E27B1" w:rsidP="009F6A19">
      <w:pPr>
        <w:pStyle w:val="berschrift9"/>
        <w:rPr>
          <w:rFonts w:eastAsia="Times New Roman"/>
          <w:color w:val="0000FF"/>
          <w:szCs w:val="24"/>
          <w:u w:val="single"/>
        </w:rPr>
      </w:pPr>
      <w:hyperlink r:id="rId548"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5E27B1"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1053" w:name="_Ref29298733"/>
      <w:r w:rsidRPr="00FB3B57">
        <w:rPr>
          <w:lang w:val="en-CA"/>
        </w:rPr>
        <w:t>Subpicture ID signalling (4)</w:t>
      </w:r>
      <w:bookmarkEnd w:id="1053"/>
    </w:p>
    <w:p w14:paraId="34FC12E7" w14:textId="77777777" w:rsidR="001343BA" w:rsidRPr="00FB3B57" w:rsidRDefault="005E27B1" w:rsidP="001343BA">
      <w:pPr>
        <w:pStyle w:val="berschrift9"/>
        <w:rPr>
          <w:rFonts w:eastAsia="Times New Roman"/>
          <w:szCs w:val="24"/>
          <w:lang w:val="en-CA"/>
        </w:rPr>
      </w:pPr>
      <w:hyperlink r:id="rId550"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5E27B1"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5E27B1"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5E27B1"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berschrift4"/>
        <w:numPr>
          <w:ilvl w:val="3"/>
          <w:numId w:val="38"/>
        </w:numPr>
        <w:ind w:left="907" w:hanging="907"/>
        <w:rPr>
          <w:lang w:val="en-CA"/>
        </w:rPr>
      </w:pPr>
      <w:bookmarkStart w:id="1054" w:name="_Ref29299721"/>
      <w:r w:rsidRPr="00FB3B57">
        <w:rPr>
          <w:lang w:val="en-CA"/>
        </w:rPr>
        <w:t>Subpicture based bitstream extraction and merging (</w:t>
      </w:r>
      <w:r w:rsidR="00876483">
        <w:rPr>
          <w:lang w:val="en-CA"/>
        </w:rPr>
        <w:t>6</w:t>
      </w:r>
      <w:r w:rsidRPr="00FB3B57">
        <w:rPr>
          <w:lang w:val="en-CA"/>
        </w:rPr>
        <w:t>)</w:t>
      </w:r>
      <w:bookmarkEnd w:id="1054"/>
    </w:p>
    <w:p w14:paraId="726380AC" w14:textId="77777777" w:rsidR="001343BA" w:rsidRPr="00FB3B57" w:rsidRDefault="005E27B1" w:rsidP="001343BA">
      <w:pPr>
        <w:pStyle w:val="berschrift9"/>
        <w:rPr>
          <w:rFonts w:eastAsia="Times New Roman"/>
          <w:szCs w:val="24"/>
          <w:lang w:val="en-CA"/>
        </w:rPr>
      </w:pPr>
      <w:hyperlink r:id="rId55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5E27B1"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5E27B1"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5E27B1" w:rsidP="001343BA">
      <w:pPr>
        <w:pStyle w:val="berschrift9"/>
        <w:rPr>
          <w:rFonts w:eastAsia="Times New Roman"/>
          <w:szCs w:val="24"/>
          <w:lang w:val="en-CA"/>
        </w:rPr>
      </w:pPr>
      <w:hyperlink r:id="rId557"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5E27B1" w:rsidP="00876483">
      <w:pPr>
        <w:pStyle w:val="berschrift9"/>
        <w:rPr>
          <w:rFonts w:eastAsia="Times New Roman"/>
          <w:szCs w:val="24"/>
          <w:lang w:val="en-CA"/>
        </w:rPr>
      </w:pPr>
      <w:hyperlink r:id="rId558"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5E27B1"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berschrift3"/>
        <w:numPr>
          <w:ilvl w:val="2"/>
          <w:numId w:val="38"/>
        </w:numPr>
        <w:tabs>
          <w:tab w:val="left" w:pos="568"/>
        </w:tabs>
        <w:ind w:left="737" w:hanging="737"/>
      </w:pPr>
      <w:bookmarkStart w:id="1055" w:name="_Ref29282765"/>
      <w:r w:rsidRPr="00FB3B57">
        <w:t>Slices and tiles (</w:t>
      </w:r>
      <w:r w:rsidR="002F1F7E">
        <w:t>19</w:t>
      </w:r>
      <w:r w:rsidRPr="00FB3B57">
        <w:t>)</w:t>
      </w:r>
      <w:bookmarkEnd w:id="1055"/>
    </w:p>
    <w:p w14:paraId="61251332" w14:textId="6DBB7661" w:rsidR="001343BA" w:rsidRPr="00FB3B57" w:rsidRDefault="001343BA" w:rsidP="001343BA">
      <w:pPr>
        <w:pStyle w:val="berschrift4"/>
        <w:numPr>
          <w:ilvl w:val="3"/>
          <w:numId w:val="38"/>
        </w:numPr>
        <w:ind w:left="907" w:hanging="907"/>
        <w:rPr>
          <w:lang w:val="en-CA"/>
        </w:rPr>
      </w:pPr>
      <w:bookmarkStart w:id="1056" w:name="_Ref38355468"/>
      <w:r w:rsidRPr="00FB3B57">
        <w:rPr>
          <w:lang w:val="en-CA"/>
        </w:rPr>
        <w:t>Tile signalling (</w:t>
      </w:r>
      <w:r w:rsidR="00F134A8">
        <w:rPr>
          <w:lang w:val="en-CA"/>
        </w:rPr>
        <w:t>6</w:t>
      </w:r>
      <w:r w:rsidRPr="00FB3B57">
        <w:rPr>
          <w:lang w:val="en-CA"/>
        </w:rPr>
        <w:t>)</w:t>
      </w:r>
      <w:bookmarkEnd w:id="1056"/>
    </w:p>
    <w:p w14:paraId="665E5B19" w14:textId="77777777" w:rsidR="001343BA" w:rsidRPr="00FB3B57" w:rsidRDefault="005E27B1"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lastRenderedPageBreak/>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Textkrper"/>
        <w:numPr>
          <w:ilvl w:val="0"/>
          <w:numId w:val="62"/>
        </w:numPr>
      </w:pPr>
      <w:r>
        <w:rPr>
          <w:bCs/>
        </w:rPr>
        <w:t>(pps</w:t>
      </w:r>
      <w:proofErr w:type="gramStart"/>
      <w:r>
        <w:rPr>
          <w:bCs/>
        </w:rPr>
        <w:t>_)</w:t>
      </w:r>
      <w:r w:rsidR="001343BA" w:rsidRPr="00FB3B57">
        <w:rPr>
          <w:bCs/>
        </w:rPr>
        <w:t>loop</w:t>
      </w:r>
      <w:proofErr w:type="gramEnd"/>
      <w:r w:rsidR="001343BA" w:rsidRPr="00FB3B57">
        <w:rPr>
          <w:bCs/>
        </w:rPr>
        <w:t>_filter_across_tiles_enabled_flag</w:t>
      </w:r>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Textkrper"/>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378C4155" w:rsidR="00ED1382" w:rsidRDefault="00ED1382" w:rsidP="001343BA">
      <w:pPr>
        <w:pStyle w:val="Textkrper"/>
        <w:ind w:left="360"/>
      </w:pPr>
      <w:r>
        <w:t>This was further discussed on 22 April at 1715 (GJS &amp; YKW).</w:t>
      </w:r>
    </w:p>
    <w:p w14:paraId="1AB32542" w14:textId="315EC884" w:rsidR="00ED1382" w:rsidRPr="00FB3B57" w:rsidRDefault="00ED1382" w:rsidP="001343BA">
      <w:pPr>
        <w:pStyle w:val="Textkrper"/>
        <w:ind w:left="360"/>
      </w:pPr>
      <w:r w:rsidRPr="007E6FC7">
        <w:rPr>
          <w:highlight w:val="yellow"/>
        </w:rPr>
        <w:t>Decision (cleanup)</w:t>
      </w:r>
      <w:r>
        <w:t xml:space="preserve">: Adopt conditioning presence of </w:t>
      </w:r>
      <w:r w:rsidRPr="00FB3B57">
        <w:rPr>
          <w:bCs/>
        </w:rPr>
        <w:t>loop_filter_across_tiles_enabled_flag</w:t>
      </w:r>
      <w:r>
        <w:t xml:space="preserve"> per JVET-R0113 aspect 1 (avoiding redundant signalling without change of functionality).</w:t>
      </w:r>
    </w:p>
    <w:p w14:paraId="6994872B" w14:textId="77777777" w:rsidR="001343BA" w:rsidRPr="00FB3B57" w:rsidRDefault="001343BA" w:rsidP="001343BA">
      <w:pPr>
        <w:pStyle w:val="Textkrper"/>
      </w:pPr>
    </w:p>
    <w:p w14:paraId="021264C7" w14:textId="77777777" w:rsidR="001343BA" w:rsidRPr="00FB3B57" w:rsidRDefault="005E27B1" w:rsidP="001343BA">
      <w:pPr>
        <w:pStyle w:val="berschrift9"/>
        <w:rPr>
          <w:rFonts w:eastAsia="Times New Roman"/>
          <w:szCs w:val="24"/>
          <w:lang w:val="en-CA"/>
        </w:rPr>
      </w:pPr>
      <w:hyperlink r:id="rId561"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w:t>
      </w:r>
      <w:proofErr w:type="gramStart"/>
      <w:r w:rsidRPr="00FB3B57">
        <w:rPr>
          <w:lang w:eastAsia="x-none"/>
        </w:rPr>
        <w:t>i ]</w:t>
      </w:r>
      <w:proofErr w:type="gramEnd"/>
      <w:r w:rsidRPr="00FB3B57">
        <w:rPr>
          <w:lang w:eastAsia="x-none"/>
        </w:rPr>
        <w:t xml:space="preserve">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w:t>
      </w:r>
      <w:proofErr w:type="gramStart"/>
      <w:r w:rsidRPr="00FB3B57">
        <w:rPr>
          <w:lang w:eastAsia="x-none"/>
        </w:rPr>
        <w:t>i ]</w:t>
      </w:r>
      <w:proofErr w:type="gramEnd"/>
      <w:r w:rsidRPr="00FB3B57">
        <w:rPr>
          <w:lang w:eastAsia="x-none"/>
        </w:rPr>
        <w:t xml:space="preserve"> is updated accordingly.</w:t>
      </w:r>
    </w:p>
    <w:p w14:paraId="3CC58FE3" w14:textId="77777777" w:rsidR="001343BA" w:rsidRPr="00FB3B57" w:rsidRDefault="001343BA" w:rsidP="00E7245C">
      <w:pPr>
        <w:numPr>
          <w:ilvl w:val="0"/>
          <w:numId w:val="63"/>
        </w:numPr>
        <w:rPr>
          <w:lang w:eastAsia="x-none"/>
        </w:rPr>
      </w:pPr>
      <w:r w:rsidRPr="00FB3B57">
        <w:rPr>
          <w:lang w:eastAsia="x-none"/>
        </w:rPr>
        <w:t xml:space="preserve">In the equation (Eqn. 30) for derivation of in-tile rectangular slices parameters, replace the loop count "j &lt; num_exp_slices_in_tile[ i ] − 1" with "j &lt; num_exp_slices_in_tile[ i ]", such that for each value of </w:t>
      </w:r>
      <w:r w:rsidRPr="00FB3B57">
        <w:rPr>
          <w:lang w:eastAsia="x-none"/>
        </w:rPr>
        <w:lastRenderedPageBreak/>
        <w:t>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5E27B1"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1057"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1057"/>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5E27B1"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lastRenderedPageBreak/>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 xml:space="preserve">An editorial bug fix is also proposed for when num_exp_tile_columns_minus1 is equal to 0; </w:t>
      </w:r>
      <w:proofErr w:type="gramStart"/>
      <w:r w:rsidRPr="00FB3B57">
        <w:rPr>
          <w:lang w:eastAsia="x-none"/>
        </w:rPr>
        <w:t>however</w:t>
      </w:r>
      <w:proofErr w:type="gramEnd"/>
      <w:r w:rsidRPr="00FB3B57">
        <w:rPr>
          <w:lang w:eastAsia="x-none"/>
        </w:rPr>
        <w:t xml:space="preserve"> this aspect was no longer relevant due to an action taken on R0062.</w:t>
      </w:r>
    </w:p>
    <w:p w14:paraId="40BD6AB9" w14:textId="77777777" w:rsidR="001343BA" w:rsidRPr="00FB3B57" w:rsidRDefault="005E27B1" w:rsidP="001343BA">
      <w:pPr>
        <w:pStyle w:val="berschrift9"/>
        <w:rPr>
          <w:rFonts w:eastAsia="Times New Roman"/>
          <w:szCs w:val="24"/>
          <w:lang w:val="en-CA"/>
        </w:rPr>
      </w:pPr>
      <w:hyperlink r:id="rId564"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w:t>
      </w:r>
      <w:proofErr w:type="gramStart"/>
      <w:r w:rsidRPr="00FB3B57">
        <w:t>is</w:t>
      </w:r>
      <w:proofErr w:type="gramEnd"/>
      <w:r w:rsidRPr="00FB3B57">
        <w:t xml:space="preserve">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5E27B1"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1058" w:name="_Hlk37706727"/>
      <w:r w:rsidRPr="00FB3B57">
        <w:rPr>
          <w:lang w:val="en-CA"/>
        </w:rPr>
        <w:t>Rectangular slice signalling (11)</w:t>
      </w:r>
      <w:bookmarkEnd w:id="1058"/>
    </w:p>
    <w:p w14:paraId="3D0D2F2F" w14:textId="77777777" w:rsidR="001343BA" w:rsidRPr="00FB3B57" w:rsidRDefault="005E27B1" w:rsidP="001343BA">
      <w:pPr>
        <w:pStyle w:val="berschrift9"/>
        <w:rPr>
          <w:rFonts w:eastAsia="Times New Roman"/>
          <w:szCs w:val="24"/>
          <w:lang w:val="en-CA"/>
        </w:rPr>
      </w:pPr>
      <w:hyperlink r:id="rId566"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lastRenderedPageBreak/>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5E27B1"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5E27B1" w:rsidP="001343BA">
      <w:pPr>
        <w:pStyle w:val="berschrift9"/>
        <w:rPr>
          <w:rFonts w:eastAsia="Times New Roman"/>
          <w:szCs w:val="24"/>
          <w:lang w:val="en-CA"/>
        </w:rPr>
      </w:pPr>
      <w:hyperlink r:id="rId568"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w:t>
      </w:r>
      <w:r w:rsidRPr="00FB3B57">
        <w:rPr>
          <w:lang w:eastAsia="x-none"/>
        </w:rPr>
        <w:lastRenderedPageBreak/>
        <w:t xml:space="preserve">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5E27B1" w:rsidP="001343BA">
      <w:pPr>
        <w:pStyle w:val="berschrift9"/>
        <w:rPr>
          <w:rFonts w:eastAsia="Times New Roman"/>
          <w:szCs w:val="24"/>
          <w:lang w:val="en-CA"/>
        </w:rPr>
      </w:pPr>
      <w:hyperlink r:id="rId569"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5E27B1" w:rsidP="001343BA">
      <w:pPr>
        <w:pStyle w:val="berschrift9"/>
        <w:rPr>
          <w:rFonts w:eastAsia="Times New Roman"/>
          <w:szCs w:val="24"/>
          <w:lang w:val="en-CA"/>
        </w:rPr>
      </w:pPr>
      <w:hyperlink r:id="rId570"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5E27B1" w:rsidP="001343BA">
      <w:pPr>
        <w:pStyle w:val="berschrift9"/>
        <w:rPr>
          <w:rFonts w:eastAsia="Times New Roman"/>
          <w:szCs w:val="24"/>
          <w:lang w:val="en-CA"/>
        </w:rPr>
      </w:pPr>
      <w:hyperlink r:id="rId571"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5E27B1" w:rsidP="001343BA">
      <w:pPr>
        <w:pStyle w:val="berschrift9"/>
        <w:rPr>
          <w:rFonts w:eastAsia="Times New Roman"/>
          <w:szCs w:val="24"/>
          <w:lang w:val="en-CA"/>
        </w:rPr>
      </w:pPr>
      <w:hyperlink r:id="rId572"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be known from the derived variable </w:t>
      </w:r>
      <w:proofErr w:type="gramStart"/>
      <w:r w:rsidRPr="00FB3B57">
        <w:rPr>
          <w:lang w:eastAsia="de-DE"/>
        </w:rPr>
        <w:t>NumSlicesInTile[</w:t>
      </w:r>
      <w:proofErr w:type="gramEnd"/>
      <w:r w:rsidRPr="00FB3B57">
        <w:rPr>
          <w:lang w:eastAsia="de-DE"/>
        </w:rPr>
        <w:t>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5E27B1" w:rsidP="001343BA">
      <w:pPr>
        <w:pStyle w:val="berschrift9"/>
        <w:rPr>
          <w:rFonts w:eastAsia="Times New Roman"/>
          <w:szCs w:val="24"/>
          <w:lang w:val="en-CA"/>
        </w:rPr>
      </w:pPr>
      <w:hyperlink r:id="rId573"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rsidP="00A351B5">
      <w:pPr>
        <w:numPr>
          <w:ilvl w:val="0"/>
          <w:numId w:val="143"/>
        </w:numPr>
        <w:rPr>
          <w:lang w:eastAsia="de-DE"/>
        </w:rPr>
      </w:pPr>
      <w:r w:rsidRPr="00A351B5">
        <w:rPr>
          <w:lang w:eastAsia="de-DE"/>
        </w:rPr>
        <w:lastRenderedPageBreak/>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rsidP="00A351B5">
      <w:pPr>
        <w:numPr>
          <w:ilvl w:val="0"/>
          <w:numId w:val="143"/>
        </w:numPr>
        <w:rPr>
          <w:lang w:eastAsia="de-DE"/>
        </w:rPr>
      </w:pPr>
      <w:r w:rsidRPr="00A351B5">
        <w:rPr>
          <w:lang w:eastAsia="de-DE"/>
        </w:rPr>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5E27B1" w:rsidP="001343BA">
      <w:pPr>
        <w:pStyle w:val="berschrift9"/>
        <w:rPr>
          <w:rFonts w:eastAsia="Times New Roman"/>
          <w:szCs w:val="24"/>
          <w:lang w:val="en-CA"/>
        </w:rPr>
      </w:pPr>
      <w:hyperlink r:id="rId574"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5E27B1" w:rsidP="001343BA">
      <w:pPr>
        <w:pStyle w:val="berschrift9"/>
        <w:rPr>
          <w:rFonts w:eastAsia="Times New Roman"/>
          <w:szCs w:val="24"/>
          <w:lang w:val="en-CA"/>
        </w:rPr>
      </w:pPr>
      <w:hyperlink r:id="rId575"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5E27B1" w:rsidP="001343BA">
      <w:pPr>
        <w:pStyle w:val="berschrift9"/>
        <w:rPr>
          <w:rFonts w:eastAsia="Times New Roman"/>
          <w:szCs w:val="24"/>
          <w:lang w:val="en-CA"/>
        </w:rPr>
      </w:pPr>
      <w:hyperlink r:id="rId576"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lastRenderedPageBreak/>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5E27B1" w:rsidP="001343BA">
      <w:pPr>
        <w:pStyle w:val="berschrift9"/>
        <w:rPr>
          <w:rFonts w:eastAsia="Times New Roman"/>
          <w:szCs w:val="24"/>
          <w:lang w:val="en-CA"/>
        </w:rPr>
      </w:pPr>
      <w:hyperlink r:id="rId577"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59D9A9F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sidR="00913B9E">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bookmarkStart w:id="1059" w:name="_Ref38355475"/>
      <w:r w:rsidRPr="00FB3B57">
        <w:rPr>
          <w:lang w:val="en-CA"/>
        </w:rPr>
        <w:t>Raster-scan slices (2)</w:t>
      </w:r>
      <w:bookmarkEnd w:id="1059"/>
    </w:p>
    <w:p w14:paraId="0E5A2A25" w14:textId="1CFD8D17" w:rsidR="00913B9E" w:rsidRDefault="00913B9E" w:rsidP="00913B9E">
      <w:pPr>
        <w:rPr>
          <w:lang w:eastAsia="de-DE"/>
        </w:rPr>
      </w:pPr>
      <w:r w:rsidRPr="00F83950">
        <w:rPr>
          <w:highlight w:val="yellow"/>
        </w:rPr>
        <w:t xml:space="preserve">Discussion </w:t>
      </w:r>
      <w:r>
        <w:rPr>
          <w:highlight w:val="yellow"/>
        </w:rPr>
        <w:t>began</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1415 (UTC) (GJS &amp; YKW)</w:t>
      </w:r>
      <w:r w:rsidRPr="00F83950">
        <w:rPr>
          <w:highlight w:val="yellow"/>
        </w:rPr>
        <w:t>.</w:t>
      </w:r>
    </w:p>
    <w:p w14:paraId="6DB1BFF7" w14:textId="77777777" w:rsidR="001343BA" w:rsidRPr="00FB3B57" w:rsidRDefault="005E27B1" w:rsidP="001343BA">
      <w:pPr>
        <w:pStyle w:val="berschrift9"/>
        <w:rPr>
          <w:rFonts w:eastAsia="Times New Roman"/>
          <w:szCs w:val="24"/>
          <w:lang w:val="en-CA"/>
        </w:rPr>
      </w:pPr>
      <w:hyperlink r:id="rId578"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t>It was commented that this would remove the ability to decode a slice independently, and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5E27B1" w:rsidP="001343BA">
      <w:pPr>
        <w:pStyle w:val="berschrift9"/>
        <w:rPr>
          <w:rFonts w:eastAsia="Times New Roman"/>
          <w:szCs w:val="24"/>
          <w:lang w:val="en-CA"/>
        </w:rPr>
      </w:pPr>
      <w:hyperlink r:id="rId579"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rsidP="00913B9E">
      <w:pPr>
        <w:numPr>
          <w:ilvl w:val="0"/>
          <w:numId w:val="176"/>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r w:rsidRPr="00913B9E">
        <w:rPr>
          <w:b/>
          <w:lang w:eastAsia="x-none"/>
        </w:rPr>
        <w:t>num_rows_in_slice_idc</w:t>
      </w:r>
      <w:r w:rsidRPr="00913B9E">
        <w:rPr>
          <w:lang w:val="en-US" w:eastAsia="x-none"/>
        </w:rPr>
        <w:t xml:space="preserve"> and </w:t>
      </w:r>
      <w:r w:rsidRPr="00913B9E">
        <w:rPr>
          <w:b/>
          <w:bCs/>
          <w:lang w:eastAsia="x-none"/>
        </w:rPr>
        <w:t>tile_row_id</w:t>
      </w:r>
      <w:r w:rsidRPr="00913B9E">
        <w:rPr>
          <w:lang w:val="en-US" w:eastAsia="x-none"/>
        </w:rPr>
        <w:t>, are designed for this.</w:t>
      </w:r>
    </w:p>
    <w:p w14:paraId="048AB8FB" w14:textId="4BC25D76" w:rsidR="00913B9E" w:rsidRPr="00913B9E" w:rsidRDefault="00913B9E" w:rsidP="00913B9E">
      <w:pPr>
        <w:numPr>
          <w:ilvl w:val="0"/>
          <w:numId w:val="176"/>
        </w:numPr>
        <w:rPr>
          <w:lang w:eastAsia="x-none"/>
        </w:rPr>
      </w:pPr>
      <w:r w:rsidRPr="00913B9E">
        <w:rPr>
          <w:lang w:val="en-US" w:eastAsia="x-none"/>
        </w:rPr>
        <w:t>W</w:t>
      </w:r>
      <w:r w:rsidRPr="00913B9E">
        <w:rPr>
          <w:lang w:eastAsia="x-none"/>
        </w:rPr>
        <w:t xml:space="preserve">hen slice_address is equal to </w:t>
      </w:r>
      <w:proofErr w:type="gramStart"/>
      <w:r w:rsidRPr="00913B9E">
        <w:rPr>
          <w:lang w:eastAsia="x-none"/>
        </w:rPr>
        <w:t>( NumTilesInPic</w:t>
      </w:r>
      <w:proofErr w:type="gramEnd"/>
      <w:r w:rsidRPr="00913B9E">
        <w:rPr>
          <w:lang w:eastAsia="x-none"/>
        </w:rPr>
        <w:t xml:space="preserve">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rsidP="00913B9E">
      <w:pPr>
        <w:numPr>
          <w:ilvl w:val="0"/>
          <w:numId w:val="176"/>
        </w:numPr>
        <w:rPr>
          <w:lang w:val="en-US" w:eastAsia="x-none"/>
        </w:rPr>
      </w:pPr>
      <w:r w:rsidRPr="00913B9E">
        <w:rPr>
          <w:lang w:eastAsia="x-none"/>
        </w:rPr>
        <w:lastRenderedPageBreak/>
        <w:t>A</w:t>
      </w:r>
      <w:r w:rsidRPr="00913B9E">
        <w:rPr>
          <w:lang w:val="en-US" w:eastAsia="x-none"/>
        </w:rPr>
        <w:t xml:space="preserve"> new syntax element </w:t>
      </w:r>
      <w:r w:rsidRPr="00913B9E">
        <w:rPr>
          <w:b/>
          <w:bCs/>
          <w:lang w:eastAsia="x-none"/>
        </w:rPr>
        <w:t>multiple_slices_in_tile_enabled_flag</w:t>
      </w:r>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t xml:space="preserve">It is asserted that a finer granularity of </w:t>
      </w:r>
      <w:r w:rsidRPr="00913B9E">
        <w:rPr>
          <w:lang w:val="en-US" w:eastAsia="x-none"/>
        </w:rPr>
        <w:t xml:space="preserve">partitioning units is desirable when </w:t>
      </w:r>
      <w:r w:rsidRPr="00913B9E">
        <w:rPr>
          <w:lang w:eastAsia="x-none"/>
        </w:rPr>
        <w:t xml:space="preserve">partitioing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berschrift3"/>
        <w:numPr>
          <w:ilvl w:val="2"/>
          <w:numId w:val="38"/>
        </w:numPr>
        <w:tabs>
          <w:tab w:val="left" w:pos="568"/>
        </w:tabs>
        <w:ind w:left="737" w:hanging="737"/>
      </w:pPr>
      <w:bookmarkStart w:id="1060"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060"/>
    </w:p>
    <w:p w14:paraId="0244F636" w14:textId="1FBC9649" w:rsidR="00326732" w:rsidRDefault="00326732" w:rsidP="00326732">
      <w:pPr>
        <w:rPr>
          <w:lang w:eastAsia="de-DE"/>
        </w:rPr>
      </w:pPr>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1440 (UTC) (GJS &amp; YKW)</w:t>
      </w:r>
      <w:r w:rsidRPr="00F83950">
        <w:rPr>
          <w:highlight w:val="yellow"/>
        </w:rPr>
        <w:t>.</w:t>
      </w:r>
    </w:p>
    <w:p w14:paraId="440D3314" w14:textId="77777777" w:rsidR="001343BA" w:rsidRPr="00FB3B57" w:rsidRDefault="005E27B1" w:rsidP="001343BA">
      <w:pPr>
        <w:pStyle w:val="berschrift9"/>
        <w:rPr>
          <w:rFonts w:eastAsia="Times New Roman"/>
          <w:szCs w:val="24"/>
          <w:lang w:val="en-CA"/>
        </w:rPr>
      </w:pPr>
      <w:hyperlink r:id="rId580"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5E27B1" w:rsidP="001343BA">
      <w:pPr>
        <w:pStyle w:val="berschrift9"/>
        <w:rPr>
          <w:rFonts w:eastAsia="Times New Roman"/>
          <w:szCs w:val="24"/>
          <w:lang w:val="en-CA"/>
        </w:rPr>
      </w:pPr>
      <w:hyperlink r:id="rId581"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44E0298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887B1A">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5E27B1" w:rsidP="001343BA">
      <w:pPr>
        <w:pStyle w:val="berschrift9"/>
        <w:rPr>
          <w:rFonts w:eastAsia="Times New Roman"/>
          <w:szCs w:val="24"/>
          <w:lang w:val="en-CA"/>
        </w:rPr>
      </w:pPr>
      <w:hyperlink r:id="rId582"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6296B2C9"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C554E4">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5E27B1" w:rsidP="001343BA">
      <w:pPr>
        <w:pStyle w:val="berschrift9"/>
        <w:rPr>
          <w:rFonts w:eastAsia="Times New Roman"/>
          <w:szCs w:val="24"/>
          <w:lang w:val="en-CA"/>
        </w:rPr>
      </w:pPr>
      <w:hyperlink r:id="rId583"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rsidP="00287F7C">
      <w:pPr>
        <w:numPr>
          <w:ilvl w:val="0"/>
          <w:numId w:val="177"/>
        </w:numPr>
      </w:pPr>
      <w:r w:rsidRPr="00287F7C">
        <w:rPr>
          <w:lang w:val="en-US"/>
        </w:rPr>
        <w:t>Remove the PPS flag loop_filter_across_slices_enabled_flag.</w:t>
      </w:r>
    </w:p>
    <w:p w14:paraId="3AB59B93" w14:textId="77777777" w:rsidR="00287F7C" w:rsidRPr="00287F7C" w:rsidRDefault="00287F7C" w:rsidP="00287F7C">
      <w:pPr>
        <w:numPr>
          <w:ilvl w:val="0"/>
          <w:numId w:val="177"/>
        </w:numPr>
      </w:pPr>
      <w:r w:rsidRPr="00287F7C">
        <w:t>Move loop_filter_across_tiles_enabled_flag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It is proposed that the loop_filter_across_tiles_enabled_flag moved from PPS to SPS is renamed to be loop_filter_across_boundaries_within_subpics_enabled_flag,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lastRenderedPageBreak/>
        <w:t>In the latest VVC draft text, in-loop filtering across subpicture, tile, and slice boundaries is controlled by the following syntax elements:</w:t>
      </w:r>
    </w:p>
    <w:p w14:paraId="38FB831F" w14:textId="77777777" w:rsidR="003F5947" w:rsidRPr="00ED1382" w:rsidRDefault="003F5947" w:rsidP="007E6FC7">
      <w:pPr>
        <w:numPr>
          <w:ilvl w:val="0"/>
          <w:numId w:val="179"/>
        </w:numPr>
      </w:pPr>
      <w:r w:rsidRPr="00ED1382">
        <w:rPr>
          <w:bCs/>
        </w:rPr>
        <w:t>loop_filter_across_subpic_enabled_</w:t>
      </w:r>
      <w:proofErr w:type="gramStart"/>
      <w:r w:rsidRPr="00ED1382">
        <w:rPr>
          <w:bCs/>
        </w:rPr>
        <w:t>flag</w:t>
      </w:r>
      <w:r w:rsidRPr="00ED1382">
        <w:t>[</w:t>
      </w:r>
      <w:proofErr w:type="gramEnd"/>
      <w:r w:rsidRPr="00ED1382">
        <w:t> i ]: for controlling of deblocking, SAO, and ALF across subpicture boundaries, signalled in the SPS, one for each subpicture.</w:t>
      </w:r>
    </w:p>
    <w:p w14:paraId="23E2155A" w14:textId="77777777" w:rsidR="003F5947" w:rsidRPr="00ED1382" w:rsidRDefault="003F5947" w:rsidP="007E6FC7">
      <w:pPr>
        <w:numPr>
          <w:ilvl w:val="0"/>
          <w:numId w:val="179"/>
        </w:numPr>
      </w:pPr>
      <w:r w:rsidRPr="00ED1382">
        <w:t>loop_filter_across_tiles_enabled_flag: for controlling of deblocking, SAO, and ALF across tile boundaries, signalled in the PPS, just one (thus applicable to all tiles in all pictures referring to the PPS).</w:t>
      </w:r>
    </w:p>
    <w:p w14:paraId="3359F669" w14:textId="77777777" w:rsidR="003F5947" w:rsidRPr="00ED1382" w:rsidRDefault="003F5947" w:rsidP="007E6FC7">
      <w:pPr>
        <w:numPr>
          <w:ilvl w:val="0"/>
          <w:numId w:val="179"/>
        </w:numPr>
      </w:pPr>
      <w:r w:rsidRPr="00ED1382">
        <w:t>loop_filter_across_slices_enabled_flag: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One participant said that rectangular slices can be used generally rather than tiles, and argued against both aspects 1 and 2.</w:t>
      </w:r>
    </w:p>
    <w:p w14:paraId="143597C0" w14:textId="1821FD8B" w:rsidR="003F5947" w:rsidRPr="00ED1382" w:rsidRDefault="00F6621F" w:rsidP="001343BA">
      <w:pPr>
        <w:rPr>
          <w:lang w:val="en-US"/>
        </w:rPr>
      </w:pPr>
      <w:r w:rsidRPr="00ED1382">
        <w:t>For aspect #1, the plan to remove the (pps</w:t>
      </w:r>
      <w:proofErr w:type="gramStart"/>
      <w:r w:rsidRPr="00ED1382">
        <w:t>_)</w:t>
      </w:r>
      <w:r w:rsidRPr="00ED1382">
        <w:rPr>
          <w:lang w:val="en-US"/>
        </w:rPr>
        <w:t>loop</w:t>
      </w:r>
      <w:proofErr w:type="gramEnd"/>
      <w:r w:rsidRPr="00ED1382">
        <w:rPr>
          <w:lang w:val="en-US"/>
        </w:rPr>
        <w:t>_filter_across_slices_enabled_flag had been because it was considered unnecessary since we have subpictures as an alternative.</w:t>
      </w:r>
      <w:r w:rsidR="003B5ACD" w:rsidRPr="00ED1382">
        <w:rPr>
          <w:lang w:val="en-US"/>
        </w:rPr>
        <w:t xml:space="preserve"> It was discussed whether we want to assume that encoders would use subpictures, and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7F7E24AB" w:rsidR="004C45C9" w:rsidRDefault="004C45C9" w:rsidP="001343BA">
      <w:r>
        <w:rPr>
          <w:lang w:val="en-US"/>
        </w:rPr>
        <w:t>Contributions R0069, R0109, R0197, R0247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 xml:space="preserve">Concerns were expressed about the third aspect as well, as it would change the concept of all flags having “veto power”. </w:t>
      </w:r>
      <w:proofErr w:type="gramStart"/>
      <w:r>
        <w:t>So</w:t>
      </w:r>
      <w:proofErr w:type="gramEnd"/>
      <w:r>
        <w:t xml:space="preserve"> no action was taken on that aspect either.</w:t>
      </w:r>
    </w:p>
    <w:p w14:paraId="5CA92716" w14:textId="77777777" w:rsidR="001343BA" w:rsidRPr="00FB3B57" w:rsidRDefault="005E27B1" w:rsidP="001343BA">
      <w:pPr>
        <w:pStyle w:val="berschrift9"/>
        <w:rPr>
          <w:rFonts w:eastAsia="Times New Roman"/>
          <w:szCs w:val="24"/>
          <w:lang w:val="en-CA"/>
        </w:rPr>
      </w:pPr>
      <w:hyperlink r:id="rId584"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509996B2" w:rsidR="001343BA" w:rsidRPr="00FB3B57" w:rsidRDefault="00C303DC" w:rsidP="001343BA">
      <w:r>
        <w:t>See the notes for R0069.</w:t>
      </w:r>
    </w:p>
    <w:p w14:paraId="107654D0" w14:textId="19133B27" w:rsidR="001343BA" w:rsidRPr="00FB3B57" w:rsidRDefault="005E27B1" w:rsidP="001343BA">
      <w:pPr>
        <w:pStyle w:val="berschrift9"/>
        <w:rPr>
          <w:rFonts w:eastAsia="Times New Roman"/>
          <w:szCs w:val="24"/>
          <w:lang w:val="en-CA"/>
        </w:rPr>
      </w:pPr>
      <w:hyperlink r:id="rId585" w:history="1">
        <w:r w:rsidR="001343BA" w:rsidRPr="00B35022">
          <w:rPr>
            <w:rStyle w:val="Hyperlink"/>
            <w:rFonts w:eastAsia="Times New Roman"/>
            <w:szCs w:val="24"/>
            <w:lang w:val="en-CA"/>
          </w:rPr>
          <w:t>JVET-</w:t>
        </w:r>
        <w:r w:rsidR="001343BA" w:rsidRPr="00FB3B57">
          <w:rPr>
            <w:rStyle w:val="Hyperlink"/>
            <w:rFonts w:eastAsia="Times New Roman"/>
            <w:szCs w:val="24"/>
            <w:lang w:val="en-CA"/>
          </w:rPr>
          <w:t>R019</w:t>
        </w:r>
        <w:r w:rsidR="001343BA" w:rsidRPr="00B35022">
          <w:rPr>
            <w:rStyle w:val="Hyperlink"/>
            <w:rFonts w:eastAsia="Times New Roman"/>
            <w:szCs w:val="24"/>
            <w:lang w:val="en-CA"/>
          </w:rPr>
          <w:t>R0197</w:t>
        </w:r>
      </w:hyperlink>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r w:rsidRPr="00B35022">
        <w:rPr>
          <w:rFonts w:hint="eastAsia"/>
        </w:rPr>
        <w:t>loop_filter_across_tiles_enabled_flag</w:t>
      </w:r>
      <w:r w:rsidRPr="00B35022">
        <w:t xml:space="preserve"> and loop_filter_across_slices_enabled_flag are signalled when it is specified that there is picture partitioning, regardless whether tiles and / or slices are present. It is asserted that loop_filter_across_tiles_enabled_flag is not needed when there is only one tile in the picture and, likewise, loop_filter_across_slices_enabled_flag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rsidP="00B35022">
      <w:pPr>
        <w:numPr>
          <w:ilvl w:val="0"/>
          <w:numId w:val="180"/>
        </w:numPr>
      </w:pPr>
      <w:r w:rsidRPr="00B35022">
        <w:t xml:space="preserve">Condition the presence of </w:t>
      </w:r>
      <w:r w:rsidR="00C210F3">
        <w:t>(pps</w:t>
      </w:r>
      <w:proofErr w:type="gramStart"/>
      <w:r w:rsidR="00C210F3">
        <w:t>_)</w:t>
      </w:r>
      <w:r w:rsidRPr="00B35022">
        <w:t>loop</w:t>
      </w:r>
      <w:proofErr w:type="gramEnd"/>
      <w:r w:rsidRPr="00B35022">
        <w:t>_filter_across_tiles_enabled_flag to be present only when NumTilesInPic is greater than 1.</w:t>
      </w:r>
    </w:p>
    <w:p w14:paraId="585648BA" w14:textId="70722C9A" w:rsidR="00B35022" w:rsidRPr="00B35022" w:rsidRDefault="00B35022" w:rsidP="00B35022">
      <w:pPr>
        <w:numPr>
          <w:ilvl w:val="0"/>
          <w:numId w:val="180"/>
        </w:numPr>
      </w:pPr>
      <w:r w:rsidRPr="00B35022">
        <w:lastRenderedPageBreak/>
        <w:t xml:space="preserve">Condition the presence of </w:t>
      </w:r>
      <w:r w:rsidR="00C210F3">
        <w:t>(pps</w:t>
      </w:r>
      <w:proofErr w:type="gramStart"/>
      <w:r w:rsidR="00C210F3">
        <w:t>_)</w:t>
      </w:r>
      <w:r w:rsidRPr="00B35022">
        <w:t>loop</w:t>
      </w:r>
      <w:proofErr w:type="gramEnd"/>
      <w:r w:rsidRPr="00B35022">
        <w:t>_filter_across_</w:t>
      </w:r>
      <w:r>
        <w:t>slices</w:t>
      </w:r>
      <w:r w:rsidRPr="00B35022">
        <w:t>_enabled_flag to be present only when there is at least one tile that is divided into more than one rectangular slice.</w:t>
      </w:r>
    </w:p>
    <w:p w14:paraId="0130DB92" w14:textId="04F03B55" w:rsidR="00B35022" w:rsidRPr="00B35022" w:rsidRDefault="00B35022" w:rsidP="00B35022">
      <w:r w:rsidRPr="00B35022">
        <w:t>It is remarked that no action needs to be taken if contribution JVET-R00</w:t>
      </w:r>
      <w:r w:rsidR="004C76F7">
        <w:t>6</w:t>
      </w:r>
      <w:r w:rsidRPr="00B35022">
        <w:t>9 is adopted.</w:t>
      </w:r>
    </w:p>
    <w:p w14:paraId="0653F4E7" w14:textId="77777777"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4C76F7" w:rsidRPr="007E6FC7">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5E27B1" w:rsidP="003956EB">
      <w:pPr>
        <w:pStyle w:val="berschrift9"/>
        <w:rPr>
          <w:rFonts w:eastAsia="Times New Roman"/>
          <w:szCs w:val="24"/>
          <w:lang w:val="en-CA"/>
        </w:rPr>
      </w:pPr>
      <w:hyperlink r:id="rId586"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(pps</w:t>
      </w:r>
      <w:proofErr w:type="gramStart"/>
      <w:r>
        <w:t>_)</w:t>
      </w:r>
      <w:r w:rsidRPr="00B35022">
        <w:t>loop</w:t>
      </w:r>
      <w:proofErr w:type="gramEnd"/>
      <w:r w:rsidRPr="00B35022">
        <w:t>_filter_across_</w:t>
      </w:r>
      <w:r>
        <w:t>slices</w:t>
      </w:r>
      <w:r w:rsidRPr="00B35022">
        <w:t>_enabled_flag</w:t>
      </w:r>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proofErr w:type="gramStart"/>
      <w:r w:rsidRPr="007E0373">
        <w:t>if( !</w:t>
      </w:r>
      <w:proofErr w:type="gramEnd"/>
      <w:r w:rsidRPr="007E0373">
        <w:t>rect_slice_flag | | single_slice_per_subpic_flag | | num_slices_in_pic_minus1 &gt; 0 )</w:t>
      </w:r>
    </w:p>
    <w:p w14:paraId="05727BDD" w14:textId="32D7D3A0" w:rsidR="007E0373" w:rsidRDefault="007E0373" w:rsidP="001343BA">
      <w:r>
        <w:t xml:space="preserve">It was asked why we would send the flag when </w:t>
      </w:r>
      <w:r w:rsidRPr="007E0373">
        <w:t>single_slice_per_subpic_flag</w:t>
      </w:r>
      <w:r>
        <w:t xml:space="preserve">. </w:t>
      </w:r>
      <w:r w:rsidR="0063636F">
        <w:t>This preserves a flexibility of enabling a PPS-level decision to disable the filter when it would enabled by the SPS-level.</w:t>
      </w:r>
    </w:p>
    <w:p w14:paraId="1CDE6CE1" w14:textId="3CB2B47A" w:rsidR="0063636F" w:rsidRDefault="0063636F" w:rsidP="001343BA">
      <w:r>
        <w:t>The middle condition would not be needed if the SPS-level flag has sole control over the filtering of the subpicture boundary as proposed in R0069.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7E6FC7">
        <w:rPr>
          <w:highlight w:val="yellow"/>
        </w:rPr>
        <w:t>Decision (cleanup)</w:t>
      </w:r>
      <w:r>
        <w:t>: Adopt.</w:t>
      </w:r>
    </w:p>
    <w:p w14:paraId="48A661F4" w14:textId="3529038B" w:rsidR="00ED1382" w:rsidRPr="00FB3B57" w:rsidRDefault="00ED1382" w:rsidP="001343BA">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1730 (UTC)</w:t>
      </w:r>
      <w:r w:rsidRPr="00F83950">
        <w:rPr>
          <w:highlight w:val="yellow"/>
        </w:rPr>
        <w:t>.</w:t>
      </w:r>
    </w:p>
    <w:p w14:paraId="74826B97" w14:textId="35E0F0FB" w:rsidR="001343BA" w:rsidRPr="00FB3B57" w:rsidRDefault="001343BA" w:rsidP="001343BA">
      <w:pPr>
        <w:pStyle w:val="berschrift2"/>
        <w:numPr>
          <w:ilvl w:val="1"/>
          <w:numId w:val="38"/>
        </w:numPr>
        <w:ind w:left="576"/>
        <w:rPr>
          <w:lang w:val="en-CA"/>
        </w:rPr>
      </w:pPr>
      <w:bookmarkStart w:id="1061" w:name="_Ref12827254"/>
      <w:r w:rsidRPr="00FB3B57">
        <w:rPr>
          <w:lang w:val="en-CA"/>
        </w:rPr>
        <w:t>AHG8: layered coding and resolution adaptivity (2</w:t>
      </w:r>
      <w:r w:rsidR="002249C7">
        <w:rPr>
          <w:lang w:val="en-CA"/>
        </w:rPr>
        <w:t>8</w:t>
      </w:r>
      <w:r w:rsidRPr="00FB3B57">
        <w:rPr>
          <w:lang w:val="en-CA"/>
        </w:rPr>
        <w:t>)</w:t>
      </w:r>
      <w:bookmarkEnd w:id="1061"/>
    </w:p>
    <w:p w14:paraId="4A668574" w14:textId="0646966C" w:rsidR="001343BA" w:rsidRPr="00FB3B57" w:rsidRDefault="001343BA" w:rsidP="001343BA">
      <w:pPr>
        <w:pStyle w:val="berschrift3"/>
        <w:numPr>
          <w:ilvl w:val="2"/>
          <w:numId w:val="38"/>
        </w:numPr>
        <w:tabs>
          <w:tab w:val="left" w:pos="568"/>
        </w:tabs>
        <w:ind w:left="737" w:hanging="737"/>
      </w:pPr>
      <w:bookmarkStart w:id="1062" w:name="_Ref29523580"/>
      <w:r w:rsidRPr="00FB3B57">
        <w:t>Scalability specific HLS (2</w:t>
      </w:r>
      <w:r w:rsidR="002249C7">
        <w:t>6</w:t>
      </w:r>
      <w:r w:rsidRPr="00FB3B57">
        <w:t>)</w:t>
      </w:r>
      <w:bookmarkEnd w:id="1062"/>
    </w:p>
    <w:p w14:paraId="5A1A87E2" w14:textId="5421F65E" w:rsidR="001343BA" w:rsidRDefault="001343BA" w:rsidP="001343BA">
      <w:pPr>
        <w:pStyle w:val="berschrift4"/>
        <w:numPr>
          <w:ilvl w:val="3"/>
          <w:numId w:val="38"/>
        </w:numPr>
        <w:ind w:left="907" w:hanging="907"/>
        <w:rPr>
          <w:lang w:val="en-CA"/>
        </w:rPr>
      </w:pPr>
      <w:bookmarkStart w:id="1063" w:name="_Ref38355485"/>
      <w:r w:rsidRPr="00FB3B57">
        <w:rPr>
          <w:lang w:val="en-CA"/>
        </w:rPr>
        <w:t>General scalability HLS topics (</w:t>
      </w:r>
      <w:r w:rsidR="00C92030">
        <w:rPr>
          <w:lang w:val="en-CA"/>
        </w:rPr>
        <w:t>8</w:t>
      </w:r>
      <w:r w:rsidRPr="00FB3B57">
        <w:rPr>
          <w:lang w:val="en-CA"/>
        </w:rPr>
        <w:t>)</w:t>
      </w:r>
      <w:bookmarkEnd w:id="1063"/>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5E27B1" w:rsidP="001343BA">
      <w:pPr>
        <w:pStyle w:val="berschrift9"/>
        <w:rPr>
          <w:rFonts w:eastAsia="Times New Roman"/>
          <w:szCs w:val="24"/>
          <w:lang w:val="en-CA"/>
        </w:rPr>
      </w:pPr>
      <w:hyperlink r:id="rId587"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1121E621" w14:textId="77777777" w:rsidR="00171655" w:rsidRDefault="00CA0E64" w:rsidP="001343BA">
      <w:pPr>
        <w:pStyle w:val="Textkrper"/>
        <w:rPr>
          <w:ins w:id="1064" w:author="Gary Sullivan" w:date="2020-04-23T01:27:00Z"/>
        </w:rPr>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del w:id="1065" w:author="Gary Sullivan" w:date="2020-04-23T01:27:00Z">
        <w:r w:rsidRPr="00CA0E64" w:rsidDel="00171655">
          <w:delText xml:space="preserve"> </w:delText>
        </w:r>
      </w:del>
    </w:p>
    <w:p w14:paraId="44642FA3" w14:textId="628E88C5" w:rsidR="00CA0E64" w:rsidRDefault="00CA0E64" w:rsidP="001343BA">
      <w:pPr>
        <w:pStyle w:val="Textkrper"/>
      </w:pPr>
      <w:r w:rsidRPr="00CA0E64">
        <w:t>The first aspect is to add bitstream conformance requirements for PPS-related syntax elements and APS-related syntax elements in picture header (PH) or slice header according to max_tid_il_ref_pics_plus1[</w:t>
      </w:r>
      <w:r>
        <w:t> </w:t>
      </w:r>
      <w:proofErr w:type="gramStart"/>
      <w:r w:rsidRPr="00CA0E64">
        <w:t>i</w:t>
      </w:r>
      <w:r>
        <w:t> </w:t>
      </w:r>
      <w:r w:rsidRPr="00CA0E64">
        <w:t>]</w:t>
      </w:r>
      <w:proofErr w:type="gramEnd"/>
      <w:r w:rsidRPr="00CA0E64">
        <w:t>.</w:t>
      </w:r>
    </w:p>
    <w:p w14:paraId="44670388" w14:textId="7BFA177E" w:rsidR="00CA0E64" w:rsidRDefault="00CA0E64" w:rsidP="001343BA">
      <w:pPr>
        <w:pStyle w:val="Textkrper"/>
      </w:pPr>
      <w:r w:rsidRPr="00CA0E64">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lastRenderedPageBreak/>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3949AA53" w:rsidR="00C87B98" w:rsidRDefault="00171655" w:rsidP="001343BA">
      <w:pPr>
        <w:pStyle w:val="Textkrper"/>
        <w:rPr>
          <w:ins w:id="1066" w:author="Gary Sullivan" w:date="2020-04-23T01:31:00Z"/>
        </w:rPr>
      </w:pPr>
      <w:ins w:id="1067" w:author="Jens-Rainer Ohm" w:date="2020-04-23T22:18:00Z">
        <w:r>
          <w:t>A</w:t>
        </w:r>
        <w:r w:rsidR="00033C6E">
          <w:t>fter</w:t>
        </w:r>
      </w:ins>
      <w:del w:id="1068" w:author="Gary Sullivan" w:date="2020-04-23T01:29:00Z">
        <w:r w:rsidR="00033C6E" w:rsidRPr="0026383F" w:rsidDel="00171655">
          <w:rPr>
            <w:highlight w:val="yellow"/>
          </w:rPr>
          <w:delText>Revisit</w:delText>
        </w:r>
        <w:r w:rsidR="00033C6E" w:rsidDel="00171655">
          <w:delText xml:space="preserve"> the first aspect </w:delText>
        </w:r>
      </w:del>
      <w:del w:id="1069" w:author="Jens-Rainer Ohm" w:date="2020-04-23T22:28:00Z">
        <w:r w:rsidR="00033C6E">
          <w:delText>after</w:delText>
        </w:r>
      </w:del>
      <w:del w:id="1070" w:author="Gary Sullivan" w:date="2020-04-23T01:29:00Z">
        <w:r w:rsidR="00033C6E" w:rsidDel="00171655">
          <w:delText>a</w:delText>
        </w:r>
      </w:del>
      <w:ins w:id="1071" w:author="Gary Sullivan" w:date="2020-04-23T01:29:00Z">
        <w:r>
          <w:t>A</w:t>
        </w:r>
      </w:ins>
      <w:del w:id="1072" w:author="Jens-Rainer Ohm" w:date="2020-04-23T22:18:00Z">
        <w:r w:rsidR="00033C6E">
          <w:delText>fter</w:delText>
        </w:r>
      </w:del>
      <w:r w:rsidR="00033C6E">
        <w:t xml:space="preserve"> offline study</w:t>
      </w:r>
      <w:ins w:id="1073" w:author="Gary Sullivan" w:date="2020-04-23T01:29:00Z">
        <w:r>
          <w:t xml:space="preserve">, </w:t>
        </w:r>
      </w:ins>
      <w:ins w:id="1074" w:author="Gary Sullivan" w:date="2020-04-23T01:32:00Z">
        <w:r>
          <w:t>the first aspect was further discussed on 23 April at 08</w:t>
        </w:r>
      </w:ins>
      <w:ins w:id="1075" w:author="Gary Sullivan" w:date="2020-04-23T01:33:00Z">
        <w:r>
          <w:t xml:space="preserve">25; </w:t>
        </w:r>
      </w:ins>
      <w:ins w:id="1076" w:author="Gary Sullivan" w:date="2020-04-23T01:29:00Z">
        <w:r>
          <w:t>modified text was provided in a revision of the co</w:t>
        </w:r>
      </w:ins>
      <w:ins w:id="1077" w:author="Gary Sullivan" w:date="2020-04-23T01:30:00Z">
        <w:r>
          <w:t>ntribution</w:t>
        </w:r>
      </w:ins>
      <w:ins w:id="1078" w:author="Jens-Rainer Ohm" w:date="2020-04-23T22:28:00Z">
        <w:r w:rsidR="00033C6E">
          <w:t>.</w:t>
        </w:r>
      </w:ins>
      <w:ins w:id="1079" w:author="Gary Sullivan" w:date="2020-04-23T01:30:00Z">
        <w:r>
          <w:t xml:space="preserve"> Instead of adding constraints, the description of the bitstream extraction process was change</w:t>
        </w:r>
      </w:ins>
      <w:ins w:id="1080" w:author="Gary Sullivan" w:date="2020-04-23T01:32:00Z">
        <w:r>
          <w:t>d</w:t>
        </w:r>
      </w:ins>
      <w:ins w:id="1081" w:author="Gary Sullivan" w:date="2020-04-23T01:30:00Z">
        <w:r>
          <w:t>.</w:t>
        </w:r>
      </w:ins>
    </w:p>
    <w:p w14:paraId="3AC71A7D" w14:textId="3000F0A5" w:rsidR="00171655" w:rsidRDefault="00171655" w:rsidP="001343BA">
      <w:pPr>
        <w:pStyle w:val="Textkrper"/>
        <w:rPr>
          <w:ins w:id="1082" w:author="Jens-Rainer Ohm" w:date="2020-04-23T22:28:00Z"/>
        </w:rPr>
      </w:pPr>
      <w:ins w:id="1083" w:author="Gary Sullivan" w:date="2020-04-23T01:31:00Z">
        <w:r w:rsidRPr="0026383F">
          <w:rPr>
            <w:highlight w:val="yellow"/>
          </w:rPr>
          <w:t>Decision (expression of existing intent)</w:t>
        </w:r>
        <w:r>
          <w:t xml:space="preserve">: Adopt aspect 1.2 </w:t>
        </w:r>
      </w:ins>
      <w:ins w:id="1084" w:author="Gary Sullivan" w:date="2020-04-23T01:32:00Z">
        <w:r>
          <w:t>per</w:t>
        </w:r>
      </w:ins>
      <w:ins w:id="1085" w:author="Gary Sullivan" w:date="2020-04-23T01:31:00Z">
        <w:r>
          <w:t xml:space="preserve"> -v4 version</w:t>
        </w:r>
      </w:ins>
      <w:ins w:id="1086" w:author="Gary Sullivan" w:date="2020-04-23T01:32:00Z">
        <w:r>
          <w:t xml:space="preserve"> of the contribution.</w:t>
        </w:r>
      </w:ins>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42BC5797" w14:textId="77777777" w:rsidR="00E44F0C" w:rsidRPr="00FB3B57" w:rsidRDefault="005E27B1" w:rsidP="00E44F0C">
      <w:pPr>
        <w:pStyle w:val="berschrift9"/>
        <w:rPr>
          <w:rFonts w:eastAsia="Times New Roman"/>
          <w:szCs w:val="24"/>
          <w:lang w:val="en-CA"/>
        </w:rPr>
      </w:pPr>
      <w:hyperlink r:id="rId588"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rsidP="002D21C5">
      <w:pPr>
        <w:numPr>
          <w:ilvl w:val="0"/>
          <w:numId w:val="134"/>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rsidP="002D21C5">
      <w:pPr>
        <w:numPr>
          <w:ilvl w:val="0"/>
          <w:numId w:val="134"/>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rsidP="002D21C5">
      <w:pPr>
        <w:numPr>
          <w:ilvl w:val="1"/>
          <w:numId w:val="134"/>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rsidP="002D21C5">
      <w:pPr>
        <w:numPr>
          <w:ilvl w:val="1"/>
          <w:numId w:val="134"/>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rsidP="002D21C5">
      <w:pPr>
        <w:numPr>
          <w:ilvl w:val="1"/>
          <w:numId w:val="134"/>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rsidP="002D21C5">
      <w:pPr>
        <w:numPr>
          <w:ilvl w:val="0"/>
          <w:numId w:val="134"/>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rsidP="002D21C5">
      <w:pPr>
        <w:numPr>
          <w:ilvl w:val="0"/>
          <w:numId w:val="135"/>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rsidP="002D21C5">
      <w:pPr>
        <w:numPr>
          <w:ilvl w:val="0"/>
          <w:numId w:val="135"/>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rsidP="002D21C5">
      <w:pPr>
        <w:numPr>
          <w:ilvl w:val="1"/>
          <w:numId w:val="135"/>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rsidP="002D21C5">
      <w:pPr>
        <w:numPr>
          <w:ilvl w:val="1"/>
          <w:numId w:val="135"/>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rsidP="002D21C5">
      <w:pPr>
        <w:numPr>
          <w:ilvl w:val="1"/>
          <w:numId w:val="135"/>
        </w:numPr>
        <w:rPr>
          <w:lang w:val="en-US"/>
        </w:rPr>
      </w:pPr>
      <w:r w:rsidRPr="002D21C5">
        <w:rPr>
          <w:lang w:val="en-US"/>
        </w:rPr>
        <w:lastRenderedPageBreak/>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rsidP="002D21C5">
      <w:pPr>
        <w:numPr>
          <w:ilvl w:val="0"/>
          <w:numId w:val="135"/>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1737660B" w14:textId="3AFB3A0E" w:rsidR="00914264" w:rsidRPr="00FB3B57" w:rsidDel="001571C7" w:rsidRDefault="00914264" w:rsidP="00E44F0C">
      <w:pPr>
        <w:rPr>
          <w:del w:id="1087" w:author="Gary Sullivan" w:date="2020-04-23T02:06:00Z"/>
        </w:rPr>
      </w:pPr>
      <w:r w:rsidRPr="0026383F">
        <w:rPr>
          <w:highlight w:val="yellow"/>
        </w:rPr>
        <w:t>Decision (cleanup)</w:t>
      </w:r>
      <w:r>
        <w:t>: Adopt</w:t>
      </w:r>
      <w:r w:rsidR="003A271E">
        <w:t xml:space="preserve"> (all three aspects)</w:t>
      </w:r>
      <w:r>
        <w:t>.</w:t>
      </w:r>
    </w:p>
    <w:p w14:paraId="44B430BA" w14:textId="39ABC832" w:rsidR="00E44F0C" w:rsidRDefault="00E44F0C">
      <w:pPr>
        <w:pPrChange w:id="1088" w:author="Jens-Rainer Ohm" w:date="2020-04-23T22:28:00Z">
          <w:pPr>
            <w:pStyle w:val="Textkrper"/>
          </w:pPr>
        </w:pPrChange>
      </w:pPr>
    </w:p>
    <w:p w14:paraId="2D37D9A8" w14:textId="77777777" w:rsidR="002C2472" w:rsidRPr="00FB3B57" w:rsidRDefault="005E27B1" w:rsidP="002C2472">
      <w:pPr>
        <w:pStyle w:val="berschrift9"/>
        <w:rPr>
          <w:rFonts w:eastAsia="Times New Roman"/>
          <w:szCs w:val="24"/>
          <w:lang w:val="en-CA"/>
        </w:rPr>
      </w:pPr>
      <w:hyperlink r:id="rId589"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lastRenderedPageBreak/>
        <w:t>It was commented that we should not specify a “normative error concealment”.</w:t>
      </w:r>
    </w:p>
    <w:p w14:paraId="63BDE487" w14:textId="52EEED66" w:rsidR="00E32ED4" w:rsidDel="001571C7" w:rsidRDefault="00E32ED4" w:rsidP="000844C0">
      <w:pPr>
        <w:pStyle w:val="Textkrper"/>
        <w:rPr>
          <w:del w:id="1089" w:author="Gary Sullivan" w:date="2020-04-23T02:06:00Z"/>
        </w:rP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131A083B" w14:textId="69178015" w:rsidR="00777E18" w:rsidRPr="00FB3B57" w:rsidRDefault="00777E18" w:rsidP="000844C0">
      <w:pPr>
        <w:pStyle w:val="Textkrper"/>
      </w:pPr>
    </w:p>
    <w:p w14:paraId="0D776D79" w14:textId="77777777" w:rsidR="00FB58F6" w:rsidRPr="00FB3B57" w:rsidRDefault="005E27B1" w:rsidP="00FB58F6">
      <w:pPr>
        <w:pStyle w:val="berschrift9"/>
        <w:rPr>
          <w:rFonts w:eastAsia="Times New Roman"/>
          <w:szCs w:val="24"/>
          <w:lang w:val="en-CA"/>
        </w:rPr>
      </w:pPr>
      <w:hyperlink r:id="rId590"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“upswitching”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FB58F6" w:rsidP="00FB58F6">
      <w:r>
        <w:object w:dxaOrig="13419" w:dyaOrig="12750" w14:anchorId="6C2CCB12">
          <v:shape id="_x0000_i1028" type="#_x0000_t75" style="width:468.6pt;height:442.2pt" o:ole="">
            <v:imagedata r:id="rId591" o:title=""/>
          </v:shape>
          <o:OLEObject Type="Embed" ProgID="Visio.Drawing.11" ShapeID="_x0000_i1028" DrawAspect="Content" ObjectID="_1649186811" r:id="rId592"/>
        </w:object>
      </w:r>
    </w:p>
    <w:p w14:paraId="081892FA" w14:textId="77777777" w:rsidR="00FB58F6" w:rsidRDefault="00FB58F6" w:rsidP="00FB58F6">
      <w:pPr>
        <w:pStyle w:val="Textkrper"/>
      </w:pPr>
      <w:r>
        <w:t>JVET-R066 and JVET-R0067 are related.</w:t>
      </w:r>
    </w:p>
    <w:p w14:paraId="31CB40CF" w14:textId="77777777" w:rsidR="00FB58F6" w:rsidRDefault="00FB58F6" w:rsidP="00FB58F6">
      <w:pPr>
        <w:pStyle w:val="Textkrper"/>
      </w:pPr>
      <w:r>
        <w:t>The exact proposed phrasing was discussed.</w:t>
      </w:r>
    </w:p>
    <w:p w14:paraId="5D8223AF" w14:textId="77777777" w:rsidR="00FB58F6" w:rsidRDefault="00FB58F6" w:rsidP="00FB58F6">
      <w:pPr>
        <w:pStyle w:val="Textkrper"/>
      </w:pPr>
      <w:r>
        <w:lastRenderedPageBreak/>
        <w:t>It was noted that we need to be careful about what to specify if we want to allow “incomplete” random-acccess AUs (IRAP and GDR). In spirit, it was agreed that we would like to allow this if it is not too difficult to specify.</w:t>
      </w:r>
    </w:p>
    <w:p w14:paraId="649FCC49" w14:textId="15119D14" w:rsidR="00FB58F6" w:rsidRDefault="00FB58F6" w:rsidP="00FB58F6">
      <w:pPr>
        <w:pStyle w:val="Textkrper"/>
      </w:pPr>
      <w:del w:id="1090" w:author="Jens-Rainer Ohm" w:date="2020-04-23T22:28:00Z">
        <w:r w:rsidRPr="0026383F">
          <w:rPr>
            <w:highlight w:val="yellow"/>
          </w:rPr>
          <w:delText>Revisit</w:delText>
        </w:r>
        <w:r>
          <w:delText xml:space="preserve"> after offline study.</w:delText>
        </w:r>
      </w:del>
      <w:ins w:id="1091" w:author="Jens-Rainer Ohm" w:date="2020-04-23T22:18:00Z">
        <w:r w:rsidR="00171655">
          <w:t>A</w:t>
        </w:r>
        <w:r>
          <w:t>fter</w:t>
        </w:r>
      </w:ins>
      <w:del w:id="1092" w:author="Gary Sullivan" w:date="2020-04-23T01:35:00Z">
        <w:r w:rsidRPr="0026383F" w:rsidDel="00171655">
          <w:rPr>
            <w:highlight w:val="yellow"/>
          </w:rPr>
          <w:delText>Revisit</w:delText>
        </w:r>
        <w:r w:rsidDel="00171655">
          <w:delText xml:space="preserve"> a</w:delText>
        </w:r>
      </w:del>
      <w:ins w:id="1093" w:author="Gary Sullivan" w:date="2020-04-23T01:35:00Z">
        <w:r w:rsidR="00171655">
          <w:t>A</w:t>
        </w:r>
      </w:ins>
      <w:del w:id="1094" w:author="Jens-Rainer Ohm" w:date="2020-04-23T22:18:00Z">
        <w:r>
          <w:delText>fter</w:delText>
        </w:r>
      </w:del>
      <w:ins w:id="1095" w:author="Jens-Rainer Ohm" w:date="2020-04-23T22:28:00Z">
        <w:r>
          <w:t xml:space="preserve"> offline study</w:t>
        </w:r>
      </w:ins>
      <w:ins w:id="1096" w:author="Gary Sullivan" w:date="2020-04-23T01:35:00Z">
        <w:r w:rsidR="00171655">
          <w:t>, this was further discussed on 23 April at 0835 (GJS)</w:t>
        </w:r>
      </w:ins>
      <w:ins w:id="1097" w:author="Jens-Rainer Ohm" w:date="2020-04-23T22:28:00Z">
        <w:r>
          <w:t>.</w:t>
        </w:r>
      </w:ins>
      <w:ins w:id="1098" w:author="Gary Sullivan" w:date="2020-04-23T01:35:00Z">
        <w:r w:rsidR="00171655">
          <w:t xml:space="preserve"> </w:t>
        </w:r>
      </w:ins>
      <w:ins w:id="1099" w:author="Gary Sullivan" w:date="2020-04-23T01:36:00Z">
        <w:r w:rsidR="00171655">
          <w:t>An issue was whether to handle missing output layers with a normative specification or to leave this o</w:t>
        </w:r>
      </w:ins>
      <w:ins w:id="1100" w:author="Gary Sullivan" w:date="2020-04-23T01:37:00Z">
        <w:r w:rsidR="00171655">
          <w:t xml:space="preserve">utside the scope of the standard. </w:t>
        </w:r>
        <w:r w:rsidR="008F24E8">
          <w:t xml:space="preserve">The side activity </w:t>
        </w:r>
      </w:ins>
      <w:ins w:id="1101" w:author="Gary Sullivan" w:date="2020-04-23T01:38:00Z">
        <w:r w:rsidR="008F24E8">
          <w:t xml:space="preserve">did not identify a bug in the proposed scheme, but concluded </w:t>
        </w:r>
      </w:ins>
      <w:ins w:id="1102" w:author="Gary Sullivan" w:date="2020-04-23T01:39:00Z">
        <w:r w:rsidR="008F24E8">
          <w:t xml:space="preserve">(taking into consideration the outcome for JVET-R0067) </w:t>
        </w:r>
      </w:ins>
      <w:ins w:id="1103" w:author="Gary Sullivan" w:date="2020-04-23T01:38:00Z">
        <w:r w:rsidR="008F24E8">
          <w:t>that leaving the behaviour outside the scope</w:t>
        </w:r>
      </w:ins>
      <w:ins w:id="1104" w:author="Gary Sullivan" w:date="2020-04-23T01:39:00Z">
        <w:r w:rsidR="008F24E8">
          <w:t xml:space="preserve"> is preferred</w:t>
        </w:r>
      </w:ins>
      <w:ins w:id="1105" w:author="Gary Sullivan" w:date="2020-04-23T01:38:00Z">
        <w:r w:rsidR="008F24E8">
          <w:t>.</w:t>
        </w:r>
      </w:ins>
      <w:ins w:id="1106" w:author="Gary Sullivan" w:date="2020-04-23T01:39:00Z">
        <w:r w:rsidR="008F24E8">
          <w:t xml:space="preserve"> No action was</w:t>
        </w:r>
      </w:ins>
      <w:ins w:id="1107" w:author="Gary Sullivan" w:date="2020-04-23T01:40:00Z">
        <w:r w:rsidR="008F24E8">
          <w:t xml:space="preserve"> thus taken.</w:t>
        </w:r>
      </w:ins>
    </w:p>
    <w:p w14:paraId="616CF2F2" w14:textId="77777777" w:rsidR="00FB58F6" w:rsidRDefault="00FB58F6" w:rsidP="00FB58F6">
      <w:pPr>
        <w:pStyle w:val="Textkrper"/>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rsidP="00FB58F6">
      <w:pPr>
        <w:pStyle w:val="Textkrper"/>
        <w:numPr>
          <w:ilvl w:val="0"/>
          <w:numId w:val="131"/>
        </w:numPr>
      </w:pPr>
      <w:r>
        <w:t>“</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w:t>
      </w:r>
    </w:p>
    <w:p w14:paraId="4340D4BD" w14:textId="77777777" w:rsidR="00FB58F6" w:rsidRDefault="00FB58F6" w:rsidP="00FB58F6">
      <w:pPr>
        <w:pStyle w:val="Textkrper"/>
      </w:pPr>
      <w:r>
        <w:t>This statement is suggested to be unnecessary/redundant because of the following constraint:</w:t>
      </w:r>
    </w:p>
    <w:p w14:paraId="292E3D77" w14:textId="77777777" w:rsidR="00FB58F6" w:rsidRDefault="00FB58F6" w:rsidP="00FB58F6">
      <w:pPr>
        <w:pStyle w:val="Textkrper"/>
        <w:numPr>
          <w:ilvl w:val="0"/>
          <w:numId w:val="131"/>
        </w:numPr>
      </w:pPr>
      <w:r>
        <w:t>“</w:t>
      </w:r>
      <w:r w:rsidRPr="006D1DD6">
        <w:t>Each CVSS AU shall have a PU for each of the layers present in the CVS.</w:t>
      </w:r>
      <w:r>
        <w:t>”</w:t>
      </w:r>
    </w:p>
    <w:p w14:paraId="6DF8B9CC" w14:textId="77777777" w:rsidR="00FB58F6" w:rsidRPr="006D1DD6" w:rsidRDefault="00FB58F6" w:rsidP="00FB58F6">
      <w:pPr>
        <w:pStyle w:val="Textkrper"/>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5FF83E75" w:rsidR="00FB58F6" w:rsidRPr="006D1DD6" w:rsidRDefault="00FB58F6" w:rsidP="00FB58F6">
      <w:pPr>
        <w:pStyle w:val="Textkrper"/>
      </w:pPr>
      <w:r w:rsidRPr="0026383F">
        <w:rPr>
          <w:highlight w:val="yellow"/>
        </w:rPr>
        <w:t>Decision (editorial redundancy)</w:t>
      </w:r>
      <w:r>
        <w:t>: It is suggested for the editor to remove “</w:t>
      </w:r>
      <w:r w:rsidRPr="006D1DD6">
        <w:t>There is at least one VCL NAL unit with nuh_layer_id equal to each of the nuh_layer_id values in LayerIdInOls[ opOlsIdx ] in BitstreamToDecode.</w:t>
      </w:r>
      <w:r>
        <w:t>”</w:t>
      </w:r>
      <w:del w:id="1108" w:author="Gary Sullivan" w:date="2020-04-23T01:40:00Z">
        <w:r w:rsidDel="008F24E8">
          <w:delText xml:space="preserve"> [</w:delText>
        </w:r>
        <w:r w:rsidRPr="0026383F" w:rsidDel="008F24E8">
          <w:rPr>
            <w:highlight w:val="yellow"/>
          </w:rPr>
          <w:delText>Is this still valid if the other aspect is changed?</w:delText>
        </w:r>
        <w:r w:rsidDel="008F24E8">
          <w:delText>]</w:delText>
        </w:r>
      </w:del>
    </w:p>
    <w:p w14:paraId="6E0A6153" w14:textId="77777777" w:rsidR="00FB58F6" w:rsidRPr="00701F57" w:rsidRDefault="00FB58F6" w:rsidP="00FB58F6">
      <w:pPr>
        <w:pStyle w:val="Textkrper"/>
      </w:pPr>
      <w:r>
        <w:t xml:space="preserve">There is also a third aspect in the contribution. </w:t>
      </w:r>
      <w:r w:rsidRPr="00701F57">
        <w:t>It is proposed to modify the constraint on the value of nal_unit_type for all pictures in a CVSS AU as follows:</w:t>
      </w:r>
    </w:p>
    <w:p w14:paraId="1F44B1DA" w14:textId="77777777" w:rsidR="00FB58F6" w:rsidRPr="00701F57" w:rsidRDefault="00FB58F6" w:rsidP="00FB58F6">
      <w:pPr>
        <w:pStyle w:val="Textkrper"/>
        <w:ind w:left="360"/>
        <w:rPr>
          <w:lang w:val="en-US"/>
        </w:rPr>
      </w:pPr>
      <w:r w:rsidRPr="00701F57">
        <w:rPr>
          <w:lang w:val="en-US"/>
        </w:rPr>
        <w:t>For any two PUs, puA and puB, in the current CVSS AU, the following constraints apply:</w:t>
      </w:r>
    </w:p>
    <w:p w14:paraId="2967C60C" w14:textId="77777777" w:rsidR="00FB58F6" w:rsidRPr="00701F57" w:rsidRDefault="00FB58F6" w:rsidP="00FB58F6">
      <w:pPr>
        <w:pStyle w:val="Textkrper"/>
        <w:numPr>
          <w:ilvl w:val="0"/>
          <w:numId w:val="132"/>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0D2589A3" w14:textId="77777777" w:rsidR="00FB58F6" w:rsidRPr="00701F57" w:rsidRDefault="00FB58F6" w:rsidP="00FB58F6">
      <w:pPr>
        <w:pStyle w:val="Textkrper"/>
        <w:numPr>
          <w:ilvl w:val="0"/>
          <w:numId w:val="132"/>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741DEC6E" w14:textId="77777777" w:rsidR="00FB58F6" w:rsidRPr="00701F57" w:rsidRDefault="00FB58F6" w:rsidP="00FB58F6">
      <w:pPr>
        <w:pStyle w:val="Textkrper"/>
        <w:numPr>
          <w:ilvl w:val="0"/>
          <w:numId w:val="132"/>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3B043D55" w14:textId="77777777" w:rsidR="00FB58F6" w:rsidRDefault="00FB58F6" w:rsidP="00FB58F6">
      <w:pPr>
        <w:pStyle w:val="Textkrper"/>
      </w:pPr>
      <w:r>
        <w:t xml:space="preserve">The text currently prohibits NAL unit type mixing; even among IRAP types. The proposal is to slightly relax this constraint to account for having different </w:t>
      </w:r>
      <w:proofErr w:type="gramStart"/>
      <w:r>
        <w:t>random access</w:t>
      </w:r>
      <w:proofErr w:type="gramEnd"/>
      <w:r>
        <w:t xml:space="preserve"> types. It was asked whether there is an application use case that would use this flexibility.</w:t>
      </w:r>
    </w:p>
    <w:p w14:paraId="2CB1CC02" w14:textId="77777777" w:rsidR="00FB58F6" w:rsidRDefault="00FB58F6" w:rsidP="00FB58F6">
      <w:pPr>
        <w:pStyle w:val="Textkrper"/>
      </w:pPr>
      <w:r>
        <w:t>One suggested use was having GDR in an enhancement layer for bit rate smoothing with an IRAP in the base layer.</w:t>
      </w:r>
    </w:p>
    <w:p w14:paraId="3BEC324F" w14:textId="77777777" w:rsidR="00FB58F6" w:rsidRDefault="00FB58F6" w:rsidP="00FB58F6">
      <w:pPr>
        <w:pStyle w:val="Textkrper"/>
      </w:pPr>
      <w:r>
        <w:t>Some participants commented that relaxing this constraint might cause unforeseen difficulties in properly drafting the text, and that a need for actual use of this flexibility was not adequately shown, so no action was taken on this aspect.</w:t>
      </w:r>
    </w:p>
    <w:p w14:paraId="6F52C269" w14:textId="5A17FCEE" w:rsidR="00FB58F6" w:rsidDel="00171655" w:rsidRDefault="00FB58F6" w:rsidP="00FB58F6">
      <w:pPr>
        <w:pStyle w:val="Textkrper"/>
        <w:rPr>
          <w:del w:id="1109" w:author="Gary Sullivan" w:date="2020-04-23T01:33:00Z"/>
        </w:rPr>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54F91B72" w14:textId="77777777" w:rsidR="00FB58F6" w:rsidRDefault="00FB58F6" w:rsidP="00FB58F6">
      <w:pPr>
        <w:pStyle w:val="Textkrper"/>
      </w:pPr>
    </w:p>
    <w:p w14:paraId="6D71C6B6" w14:textId="77777777" w:rsidR="001343BA" w:rsidRPr="00FB3B57" w:rsidRDefault="005E27B1" w:rsidP="001343BA">
      <w:pPr>
        <w:pStyle w:val="berschrift9"/>
        <w:rPr>
          <w:rFonts w:eastAsia="Times New Roman"/>
          <w:szCs w:val="24"/>
          <w:lang w:val="en-CA"/>
        </w:rPr>
      </w:pPr>
      <w:hyperlink r:id="rId593"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1CB01640" w:rsidR="001343BA" w:rsidRPr="00FB3B57" w:rsidRDefault="001343BA" w:rsidP="001343BA">
      <w:pPr>
        <w:pStyle w:val="Textkrper"/>
      </w:pPr>
      <w:del w:id="1110" w:author="Jens-Rainer Ohm" w:date="2020-04-23T22:28:00Z">
        <w:r w:rsidRPr="00FB3B57">
          <w:delText>Item</w:delText>
        </w:r>
      </w:del>
      <w:ins w:id="1111" w:author="Jens-Rainer Ohm" w:date="2020-04-23T22:28:00Z">
        <w:r w:rsidRPr="00FB3B57">
          <w:t>Item</w:t>
        </w:r>
      </w:ins>
      <w:ins w:id="1112" w:author="Gary Sullivan" w:date="2020-04-23T01:42:00Z">
        <w:r w:rsidR="008F24E8">
          <w:t>s 1 and</w:t>
        </w:r>
      </w:ins>
      <w:r w:rsidRPr="00FB3B57">
        <w:t xml:space="preserve"> 2 of this contribution belongs to this category.</w:t>
      </w:r>
    </w:p>
    <w:p w14:paraId="047A7339" w14:textId="77777777" w:rsidR="008F24E8" w:rsidRDefault="00FC3204" w:rsidP="001343BA">
      <w:pPr>
        <w:rPr>
          <w:ins w:id="1113" w:author="Gary Sullivan" w:date="2020-04-23T01:44:00Z"/>
        </w:rPr>
      </w:pPr>
      <w:del w:id="1114" w:author="Jens-Rainer Ohm" w:date="2020-04-23T22:28:00Z">
        <w:r>
          <w:delText>This</w:delText>
        </w:r>
      </w:del>
      <w:ins w:id="1115" w:author="Jens-Rainer Ohm" w:date="2020-04-23T22:18:00Z">
        <w:r w:rsidR="008F24E8">
          <w:t>The</w:t>
        </w:r>
      </w:ins>
      <w:del w:id="1116" w:author="Gary Sullivan" w:date="2020-04-23T01:42:00Z">
        <w:r w:rsidDel="008F24E8">
          <w:delText>T</w:delText>
        </w:r>
      </w:del>
      <w:ins w:id="1117" w:author="Gary Sullivan" w:date="2020-04-23T01:42:00Z">
        <w:r w:rsidR="008F24E8">
          <w:t xml:space="preserve">The first </w:t>
        </w:r>
      </w:ins>
      <w:ins w:id="1118" w:author="Jens-Rainer Ohm" w:date="2020-04-23T22:18:00Z">
        <w:r w:rsidR="008F24E8">
          <w:t>aspect</w:t>
        </w:r>
      </w:ins>
      <w:ins w:id="1119" w:author="Gary Sullivan" w:date="2020-04-23T01:42:00Z">
        <w:r w:rsidR="008F24E8">
          <w:t>aspect</w:t>
        </w:r>
      </w:ins>
      <w:del w:id="1120" w:author="Gary Sullivan" w:date="2020-04-23T01:42:00Z">
        <w:r w:rsidDel="008F24E8">
          <w:delText>his</w:delText>
        </w:r>
      </w:del>
      <w:r>
        <w:t xml:space="preserve"> concerns the concept of “incomplete” random-access AUs and was </w:t>
      </w:r>
      <w:ins w:id="1121" w:author="Gary Sullivan" w:date="2020-04-23T01:41:00Z">
        <w:r w:rsidR="008F24E8">
          <w:t xml:space="preserve">initially </w:t>
        </w:r>
      </w:ins>
      <w:r>
        <w:t xml:space="preserve">deferred for </w:t>
      </w:r>
      <w:del w:id="1122" w:author="Gary Sullivan" w:date="2020-04-23T01:41:00Z">
        <w:r w:rsidDel="008F24E8">
          <w:delText xml:space="preserve">potential </w:delText>
        </w:r>
        <w:r w:rsidRPr="0026383F" w:rsidDel="008F24E8">
          <w:rPr>
            <w:sz w:val="24"/>
            <w:highlight w:val="yellow"/>
            <w:lang w:val="x-none"/>
          </w:rPr>
          <w:delText>revisit</w:delText>
        </w:r>
        <w:r w:rsidDel="008F24E8">
          <w:delText xml:space="preserve"> after </w:delText>
        </w:r>
      </w:del>
      <w:r>
        <w:t>offline study.</w:t>
      </w:r>
      <w:ins w:id="1123" w:author="Gary Sullivan" w:date="2020-04-23T01:41:00Z">
        <w:r w:rsidR="008F24E8">
          <w:t xml:space="preserve"> It was f</w:t>
        </w:r>
      </w:ins>
      <w:ins w:id="1124" w:author="Gary Sullivan" w:date="2020-04-23T01:42:00Z">
        <w:r w:rsidR="008F24E8">
          <w:t>urther discussed on 23 April at 0840.</w:t>
        </w:r>
      </w:ins>
    </w:p>
    <w:p w14:paraId="1BE35642" w14:textId="5106FA6B" w:rsidR="0056003A" w:rsidRDefault="008F24E8" w:rsidP="001343BA">
      <w:pPr>
        <w:rPr>
          <w:ins w:id="1125" w:author="Gary Sullivan" w:date="2020-04-23T01:45:00Z"/>
        </w:rPr>
      </w:pPr>
      <w:ins w:id="1126" w:author="Gary Sullivan" w:date="2020-04-23T01:44:00Z">
        <w:r w:rsidRPr="00DA0EEF">
          <w:rPr>
            <w:highlight w:val="yellow"/>
          </w:rPr>
          <w:t>Decision (expression of existing intent)</w:t>
        </w:r>
        <w:r>
          <w:t>: S</w:t>
        </w:r>
      </w:ins>
      <w:ins w:id="1127" w:author="Gary Sullivan" w:date="2020-04-23T01:43:00Z">
        <w:r>
          <w:t xml:space="preserve">pecify that GDR AUs shall be complete </w:t>
        </w:r>
      </w:ins>
      <w:ins w:id="1128" w:author="Gary Sullivan" w:date="2020-04-23T01:44:00Z">
        <w:r>
          <w:t xml:space="preserve">– i.e., all of the layers in the </w:t>
        </w:r>
      </w:ins>
      <w:ins w:id="1129" w:author="Gary Sullivan" w:date="2020-04-23T01:45:00Z">
        <w:r>
          <w:t xml:space="preserve">CVS shall have a picture in the AU </w:t>
        </w:r>
      </w:ins>
      <w:ins w:id="1130" w:author="Gary Sullivan" w:date="2020-04-23T01:43:00Z">
        <w:r>
          <w:t>(as with IRAP AUs).</w:t>
        </w:r>
      </w:ins>
    </w:p>
    <w:p w14:paraId="13C1A8CD" w14:textId="7A5D023F" w:rsidR="008F24E8" w:rsidRPr="00FB3B57" w:rsidRDefault="008F24E8" w:rsidP="001343BA">
      <w:pPr>
        <w:rPr>
          <w:ins w:id="1131" w:author="Jens-Rainer Ohm" w:date="2020-04-23T22:28:00Z"/>
        </w:rPr>
      </w:pPr>
      <w:ins w:id="1132" w:author="Gary Sullivan" w:date="2020-04-23T01:46:00Z">
        <w:r>
          <w:t>See section 6.1.3 for aspect #2.</w:t>
        </w:r>
      </w:ins>
    </w:p>
    <w:p w14:paraId="2DBB2B15" w14:textId="77777777" w:rsidR="001343BA" w:rsidRPr="00FB3B57" w:rsidRDefault="005E27B1" w:rsidP="001343BA">
      <w:pPr>
        <w:pStyle w:val="berschrift9"/>
        <w:rPr>
          <w:rFonts w:eastAsia="Times New Roman"/>
          <w:szCs w:val="24"/>
          <w:lang w:val="en-CA"/>
        </w:rPr>
      </w:pPr>
      <w:hyperlink r:id="rId59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69524C7A" w:rsidR="001343BA" w:rsidRPr="00FB3B57" w:rsidRDefault="009B1534" w:rsidP="001343BA">
      <w:pPr>
        <w:pStyle w:val="berschrift9"/>
        <w:rPr>
          <w:rFonts w:eastAsia="Times New Roman"/>
          <w:szCs w:val="24"/>
          <w:lang w:val="en-CA"/>
        </w:rPr>
      </w:pPr>
      <w:r>
        <w:fldChar w:fldCharType="begin"/>
      </w:r>
      <w:r>
        <w:instrText xml:space="preserve"> HYPERLINK "http://phenix.int-evry.fr/jvet/doc_end_user/current_document.php?id=9838" </w:instrText>
      </w:r>
      <w:r>
        <w:fldChar w:fldCharType="separate"/>
      </w:r>
      <w:del w:id="1133" w:author="Gary Sullivan" w:date="2020-04-23T02:08:00Z">
        <w:r w:rsidR="001343BA" w:rsidRPr="00FB3B57" w:rsidDel="00FA5C41">
          <w:rPr>
            <w:rStyle w:val="Hyperlink"/>
            <w:rFonts w:eastAsia="Times New Roman"/>
            <w:szCs w:val="24"/>
            <w:lang w:val="en-CA"/>
          </w:rPr>
          <w:delText>JVET-R019</w:delText>
        </w:r>
      </w:del>
      <w:del w:id="1134" w:author="Jens-Rainer Ohm" w:date="2020-04-23T22:18:00Z">
        <w:r w:rsidR="004C3DB5">
          <w:rPr>
            <w:rStyle w:val="Hyperlink"/>
            <w:rFonts w:eastAsia="Times New Roman"/>
            <w:szCs w:val="24"/>
            <w:lang w:val="en-CA"/>
          </w:rPr>
          <w:delText>JVET-</w:delText>
        </w:r>
      </w:del>
      <w:r w:rsidR="004C3DB5">
        <w:rPr>
          <w:rStyle w:val="Hyperlink"/>
          <w:rFonts w:eastAsia="Times New Roman"/>
          <w:szCs w:val="24"/>
          <w:lang w:val="en-CA"/>
        </w:rPr>
        <w:t>R0194</w:t>
      </w:r>
      <w:r>
        <w:rPr>
          <w:rStyle w:val="Hyperlink"/>
          <w:rFonts w:eastAsia="Times New Roman"/>
          <w:szCs w:val="24"/>
          <w:lang w:val="en-CA"/>
        </w:rPr>
        <w:fldChar w:fldCharType="end"/>
      </w:r>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rsidP="004C3DB5">
      <w:pPr>
        <w:numPr>
          <w:ilvl w:val="0"/>
          <w:numId w:val="136"/>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rsidP="004C3DB5">
      <w:pPr>
        <w:numPr>
          <w:ilvl w:val="0"/>
          <w:numId w:val="136"/>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rsidP="004C3DB5">
      <w:pPr>
        <w:numPr>
          <w:ilvl w:val="0"/>
          <w:numId w:val="137"/>
        </w:numPr>
      </w:pPr>
      <w:r>
        <w:t>Change</w:t>
      </w:r>
      <w:r w:rsidR="004C3DB5" w:rsidRPr="004C3DB5">
        <w:t xml:space="preserve"> the constraint about parameter set sharing with either one of these options:</w:t>
      </w:r>
    </w:p>
    <w:p w14:paraId="70DC91E1" w14:textId="77777777" w:rsidR="004C3DB5" w:rsidRPr="004C3DB5" w:rsidRDefault="004C3DB5" w:rsidP="004C3DB5">
      <w:pPr>
        <w:numPr>
          <w:ilvl w:val="1"/>
          <w:numId w:val="137"/>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rsidP="004C3DB5">
      <w:pPr>
        <w:numPr>
          <w:ilvl w:val="1"/>
          <w:numId w:val="137"/>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lastRenderedPageBreak/>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405E88BD" w14:textId="13E690D5" w:rsidR="00C058D9" w:rsidRPr="00096E3A" w:rsidRDefault="00C058D9" w:rsidP="00C058D9">
      <w:pPr>
        <w:pStyle w:val="Textkrper"/>
        <w:rPr>
          <w:ins w:id="1135" w:author="Gary Sullivan" w:date="2020-04-23T02:27:00Z"/>
          <w:lang w:eastAsia="x-none"/>
        </w:rPr>
      </w:pPr>
      <w:ins w:id="1136" w:author="Gary Sullivan" w:date="2020-04-23T02:27:00Z">
        <w:r w:rsidRPr="00F83950">
          <w:rPr>
            <w:highlight w:val="yellow"/>
          </w:rPr>
          <w:t xml:space="preserve">Discussion </w:t>
        </w:r>
        <w:r>
          <w:rPr>
            <w:highlight w:val="yellow"/>
          </w:rPr>
          <w:t>started</w:t>
        </w:r>
        <w:r w:rsidRPr="00F83950">
          <w:rPr>
            <w:highlight w:val="yellow"/>
          </w:rPr>
          <w:t xml:space="preserve"> here on </w:t>
        </w:r>
        <w:r>
          <w:rPr>
            <w:highlight w:val="yellow"/>
          </w:rPr>
          <w:t>23</w:t>
        </w:r>
        <w:r w:rsidRPr="00F83950">
          <w:rPr>
            <w:highlight w:val="yellow"/>
          </w:rPr>
          <w:t xml:space="preserve"> April at </w:t>
        </w:r>
        <w:r>
          <w:rPr>
            <w:highlight w:val="yellow"/>
          </w:rPr>
          <w:t>0925 (UTC)</w:t>
        </w:r>
      </w:ins>
      <w:ins w:id="1137" w:author="Gary Sullivan" w:date="2020-04-23T02:28:00Z">
        <w:r>
          <w:rPr>
            <w:highlight w:val="yellow"/>
          </w:rPr>
          <w:t xml:space="preserve"> (GJS)</w:t>
        </w:r>
      </w:ins>
      <w:ins w:id="1138" w:author="Gary Sullivan" w:date="2020-04-23T02:27:00Z">
        <w:r w:rsidRPr="00F83950">
          <w:rPr>
            <w:highlight w:val="yellow"/>
          </w:rPr>
          <w:t>.</w:t>
        </w:r>
      </w:ins>
    </w:p>
    <w:p w14:paraId="632847CC" w14:textId="0C31F840" w:rsidR="00F85637" w:rsidRDefault="00F85637" w:rsidP="0026383F">
      <w:pPr>
        <w:ind w:left="360"/>
      </w:pPr>
    </w:p>
    <w:p w14:paraId="095573EE" w14:textId="58CB0F99" w:rsidR="004C3DB5" w:rsidRPr="004C3DB5" w:rsidRDefault="00F85637" w:rsidP="004C3DB5">
      <w:pPr>
        <w:numPr>
          <w:ilvl w:val="0"/>
          <w:numId w:val="137"/>
        </w:numPr>
      </w:pPr>
      <w:del w:id="1139" w:author="Gary Sullivan" w:date="2020-04-23T02:27:00Z">
        <w:r w:rsidRPr="0026383F" w:rsidDel="00C058D9">
          <w:rPr>
            <w:highlight w:val="yellow"/>
          </w:rPr>
          <w:delText>TBP</w:delText>
        </w:r>
        <w:r w:rsidDel="00C058D9">
          <w:delText xml:space="preserve">: </w:delText>
        </w:r>
      </w:del>
      <w:r w:rsidR="00390779">
        <w:t>Change</w:t>
      </w:r>
      <w:r w:rsidR="004C3DB5" w:rsidRPr="004C3DB5">
        <w:t xml:space="preserve"> the current constraint regarding picture size in PPS and maximum picture size in SPS as follows</w:t>
      </w:r>
      <w:del w:id="1140" w:author="Jens-Rainer Ohm" w:date="2020-04-23T22:28:00Z">
        <w:r w:rsidR="004C3DB5" w:rsidRPr="004C3DB5">
          <w:delText>:</w:delText>
        </w:r>
      </w:del>
      <w:ins w:id="1141" w:author="Gary Sullivan" w:date="2020-04-23T02:28:00Z">
        <w:r w:rsidR="00C058D9">
          <w:t>?</w:t>
        </w:r>
      </w:ins>
      <w:ins w:id="1142" w:author="Gary Sullivan" w:date="2020-04-23T02:30:00Z">
        <w:r w:rsidR="0066722A">
          <w:t xml:space="preserve"> (</w:t>
        </w:r>
      </w:ins>
      <w:ins w:id="1143" w:author="Gary Sullivan" w:date="2020-04-23T02:38:00Z">
        <w:r w:rsidR="00A13A6A">
          <w:t xml:space="preserve">paraphrased, </w:t>
        </w:r>
      </w:ins>
      <w:ins w:id="1144" w:author="Gary Sullivan" w:date="2020-04-23T02:30:00Z">
        <w:r w:rsidR="0066722A">
          <w:t>additions in italics)</w:t>
        </w:r>
      </w:ins>
      <w:ins w:id="1145" w:author="Jens-Rainer Ohm" w:date="2020-04-23T22:28:00Z">
        <w:r w:rsidR="004C3DB5" w:rsidRPr="004C3DB5">
          <w:t>:</w:t>
        </w:r>
      </w:ins>
    </w:p>
    <w:p w14:paraId="2E4D1414" w14:textId="77777777" w:rsidR="004C3DB5" w:rsidRPr="00DA0EEF" w:rsidRDefault="004C3DB5" w:rsidP="004C3DB5">
      <w:pPr>
        <w:numPr>
          <w:ilvl w:val="1"/>
          <w:numId w:val="137"/>
        </w:numPr>
        <w:rPr>
          <w:i/>
          <w:rPrChange w:id="1146" w:author="Jens-Rainer Ohm" w:date="2020-04-23T22:28:00Z">
            <w:rPr/>
          </w:rPrChange>
        </w:rPr>
      </w:pPr>
      <w:r w:rsidRPr="00DA0EEF">
        <w:rPr>
          <w:i/>
          <w:rPrChange w:id="1147" w:author="Jens-Rainer Ohm" w:date="2020-04-23T22:28:00Z">
            <w:rPr/>
          </w:rPrChange>
        </w:rPr>
        <w:t>When RPR is not allowed, the value of pic_width_in_luma_samples and pic_width_in_luma_samples in all PPS in the CLVS shall have the same values, respectively.</w:t>
      </w:r>
    </w:p>
    <w:p w14:paraId="5E0819F5" w14:textId="53E465E8" w:rsidR="004C3DB5" w:rsidRPr="004C3DB5" w:rsidRDefault="004C3DB5" w:rsidP="004C3DB5">
      <w:pPr>
        <w:numPr>
          <w:ilvl w:val="1"/>
          <w:numId w:val="137"/>
        </w:numPr>
      </w:pPr>
      <w:r w:rsidRPr="004C3DB5">
        <w:t xml:space="preserve">When RPR is not allowed </w:t>
      </w:r>
      <w:r w:rsidRPr="00DA0EEF">
        <w:rPr>
          <w:i/>
          <w:rPrChange w:id="1148" w:author="Jens-Rainer Ohm" w:date="2020-04-23T22:28:00Z">
            <w:rPr/>
          </w:rPrChange>
        </w:rPr>
        <w:t>and the sps_video_parameter_set_id is equal to 0</w:t>
      </w:r>
      <w:r w:rsidRPr="004C3DB5">
        <w:t>,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pPr>
        <w:ind w:left="360"/>
        <w:pPrChange w:id="1149" w:author="Jens-Rainer Ohm" w:date="2020-04-23T22:28:00Z">
          <w:pPr/>
        </w:pPrChange>
      </w:pPr>
      <w:r w:rsidRPr="004C3DB5">
        <w:t>In the first revision of this contribution, an option is added to the proposal item 1.</w:t>
      </w:r>
    </w:p>
    <w:p w14:paraId="32FDCEAB" w14:textId="01225241" w:rsidR="0066722A" w:rsidRDefault="0066722A" w:rsidP="0066722A">
      <w:pPr>
        <w:ind w:left="360"/>
        <w:rPr>
          <w:ins w:id="1150" w:author="Gary Sullivan" w:date="2020-04-23T02:42:00Z"/>
        </w:rPr>
      </w:pPr>
      <w:ins w:id="1151" w:author="Gary Sullivan" w:date="2020-04-23T02:33:00Z">
        <w:r>
          <w:t>The notion is to allow pictures of different resolution to reference a lower-layer SPS.</w:t>
        </w:r>
      </w:ins>
      <w:ins w:id="1152" w:author="Gary Sullivan" w:date="2020-04-23T02:35:00Z">
        <w:r>
          <w:t xml:space="preserve"> It was noted that the base layer SPS cannot be shared anyway due to its inter-layer prediction flag.</w:t>
        </w:r>
      </w:ins>
    </w:p>
    <w:p w14:paraId="0F11108F" w14:textId="3E37487E" w:rsidR="00A13A6A" w:rsidRDefault="00A13A6A" w:rsidP="0066722A">
      <w:pPr>
        <w:ind w:left="360"/>
        <w:rPr>
          <w:ins w:id="1153" w:author="Gary Sullivan" w:date="2020-04-23T02:47:00Z"/>
        </w:rPr>
      </w:pPr>
      <w:ins w:id="1154" w:author="Gary Sullivan" w:date="2020-04-23T02:45:00Z">
        <w:r>
          <w:t>There was discussion of the meaning of the res_change_in_clvs_allowed_flag, whether it is allowed to have inter-layer up</w:t>
        </w:r>
      </w:ins>
      <w:ins w:id="1155" w:author="Gary Sullivan" w:date="2020-04-23T02:46:00Z">
        <w:r>
          <w:t>sampling when that flag is 0.</w:t>
        </w:r>
      </w:ins>
    </w:p>
    <w:p w14:paraId="69E4F166" w14:textId="69AE6842" w:rsidR="00A13A6A" w:rsidRDefault="005B5453" w:rsidP="0066722A">
      <w:pPr>
        <w:ind w:left="360"/>
        <w:rPr>
          <w:ins w:id="1156" w:author="Gary Sullivan" w:date="2020-04-23T02:50:00Z"/>
        </w:rPr>
      </w:pPr>
      <w:ins w:id="1157" w:author="Gary Sullivan" w:date="2020-04-23T02:49:00Z">
        <w:r>
          <w:t>The relationship with the scaling window was discussed.</w:t>
        </w:r>
      </w:ins>
    </w:p>
    <w:p w14:paraId="62E29626" w14:textId="634816F4" w:rsidR="005B5453" w:rsidRDefault="005B5453" w:rsidP="0066722A">
      <w:pPr>
        <w:ind w:left="360"/>
        <w:rPr>
          <w:ins w:id="1158" w:author="Gary Sullivan" w:date="2020-04-23T02:53:00Z"/>
        </w:rPr>
      </w:pPr>
      <w:ins w:id="1159" w:author="Gary Sullivan" w:date="2020-04-23T02:52:00Z">
        <w:r>
          <w:t xml:space="preserve">Since the low-level process is </w:t>
        </w:r>
      </w:ins>
      <w:ins w:id="1160" w:author="Gary Sullivan" w:date="2020-04-23T02:53:00Z">
        <w:r>
          <w:t xml:space="preserve">intended to be </w:t>
        </w:r>
      </w:ins>
      <w:ins w:id="1161" w:author="Gary Sullivan" w:date="2020-04-23T02:52:00Z">
        <w:r>
          <w:t xml:space="preserve">the same as RPR, it seemed that it should be possible to have inter-layer referencing with an explicit scaling </w:t>
        </w:r>
      </w:ins>
      <w:ins w:id="1162" w:author="Gary Sullivan" w:date="2020-04-23T02:53:00Z">
        <w:r>
          <w:t>window in the enhancement layer.</w:t>
        </w:r>
      </w:ins>
    </w:p>
    <w:p w14:paraId="5FA57644" w14:textId="4B37B2D8" w:rsidR="005B5453" w:rsidRDefault="005B5453" w:rsidP="0066722A">
      <w:pPr>
        <w:ind w:left="360"/>
        <w:rPr>
          <w:ins w:id="1163" w:author="Gary Sullivan" w:date="2020-04-23T03:04:00Z"/>
        </w:rPr>
      </w:pPr>
      <w:ins w:id="1164" w:author="Gary Sullivan" w:date="2020-04-23T02:56:00Z">
        <w:r>
          <w:t>It was asked whether</w:t>
        </w:r>
      </w:ins>
      <w:ins w:id="1165" w:author="Gary Sullivan" w:date="2020-04-23T02:53:00Z">
        <w:r>
          <w:t xml:space="preserve"> th</w:t>
        </w:r>
      </w:ins>
      <w:ins w:id="1166" w:author="Gary Sullivan" w:date="2020-04-23T02:54:00Z">
        <w:r>
          <w:t>e flag mean</w:t>
        </w:r>
      </w:ins>
      <w:ins w:id="1167" w:author="Gary Sullivan" w:date="2020-04-23T02:57:00Z">
        <w:r>
          <w:t>s</w:t>
        </w:r>
      </w:ins>
      <w:ins w:id="1168" w:author="Gary Sullivan" w:date="2020-04-23T02:54:00Z">
        <w:r>
          <w:t xml:space="preserve"> there is no resampling only when the current layer references pictures within the current layer, or does </w:t>
        </w:r>
      </w:ins>
      <w:ins w:id="1169" w:author="Gary Sullivan" w:date="2020-04-23T02:55:00Z">
        <w:r>
          <w:t>it mean there is no resampling at any point in the decoding process of the current layer? This contribution assumed the former</w:t>
        </w:r>
      </w:ins>
      <w:ins w:id="1170" w:author="Gary Sullivan" w:date="2020-04-23T02:56:00Z">
        <w:r>
          <w:t>.</w:t>
        </w:r>
      </w:ins>
    </w:p>
    <w:p w14:paraId="0A80F3EC" w14:textId="37EAF14C" w:rsidR="00A13A6A" w:rsidRDefault="00041D93" w:rsidP="0066722A">
      <w:pPr>
        <w:ind w:left="360"/>
        <w:rPr>
          <w:ins w:id="1171" w:author="Gary Sullivan" w:date="2020-04-23T03:02:00Z"/>
        </w:rPr>
      </w:pPr>
      <w:ins w:id="1172" w:author="Gary Sullivan" w:date="2020-04-23T03:02:00Z">
        <w:r>
          <w:t xml:space="preserve">It was noted that the explicit window parameter is only sent when the flag is 1, so inter-layer referencing would need to </w:t>
        </w:r>
      </w:ins>
      <w:ins w:id="1173" w:author="Gary Sullivan" w:date="2020-04-23T03:03:00Z">
        <w:r>
          <w:t>use the default (conformance cropping window) when the flag is 0.</w:t>
        </w:r>
      </w:ins>
    </w:p>
    <w:p w14:paraId="13C4B480" w14:textId="77777777" w:rsidR="00041D93" w:rsidRDefault="00041D93" w:rsidP="00041D93">
      <w:pPr>
        <w:ind w:left="360"/>
        <w:rPr>
          <w:ins w:id="1174" w:author="Gary Sullivan" w:date="2020-04-23T03:07:00Z"/>
        </w:rPr>
      </w:pPr>
      <w:ins w:id="1175" w:author="Gary Sullivan" w:date="2020-04-23T03:07:00Z">
        <w:r w:rsidRPr="009124EF">
          <w:rPr>
            <w:highlight w:val="yellow"/>
          </w:rPr>
          <w:t>Decision (expression of existing intent)</w:t>
        </w:r>
        <w:r>
          <w:t>: Clarify that the res_change…_flag only governs when the decoding process references pictures within the same layer.</w:t>
        </w:r>
      </w:ins>
    </w:p>
    <w:p w14:paraId="6E667F74" w14:textId="29608750" w:rsidR="00041D93" w:rsidRDefault="0097382E" w:rsidP="0066722A">
      <w:pPr>
        <w:ind w:left="360"/>
        <w:rPr>
          <w:ins w:id="1176" w:author="Gary Sullivan" w:date="2020-04-23T02:32:00Z"/>
        </w:rPr>
      </w:pPr>
      <w:ins w:id="1177" w:author="Gary Sullivan" w:date="2020-04-23T03:11:00Z">
        <w:r w:rsidRPr="00DA0EEF">
          <w:rPr>
            <w:highlight w:val="yellow"/>
          </w:rPr>
          <w:t>Revisit</w:t>
        </w:r>
        <w:r>
          <w:t xml:space="preserve"> with JVET-R0058.</w:t>
        </w:r>
      </w:ins>
    </w:p>
    <w:p w14:paraId="3E9B8A5B" w14:textId="4AB8EA35" w:rsidR="004C3DB5" w:rsidRDefault="00390779">
      <w:pPr>
        <w:ind w:left="360"/>
        <w:pPrChange w:id="1178" w:author="Jens-Rainer Ohm" w:date="2020-04-23T22:28:00Z">
          <w:pPr/>
        </w:pPrChange>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5E27B1" w:rsidP="001343BA">
      <w:pPr>
        <w:pStyle w:val="berschrift9"/>
        <w:rPr>
          <w:rFonts w:eastAsia="Times New Roman"/>
          <w:szCs w:val="24"/>
          <w:lang w:val="en-CA"/>
        </w:rPr>
      </w:pPr>
      <w:hyperlink r:id="rId595"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2F1AE767" w:rsidR="001343BA" w:rsidRPr="00FB3B57" w:rsidRDefault="00EF7E9D" w:rsidP="001343BA">
      <w:ins w:id="1179" w:author="Ye-Kui Wang" w:date="2020-04-23T11:39:00Z">
        <w:r w:rsidRPr="00EF7E9D">
          <w:rPr>
            <w:highlight w:val="yellow"/>
            <w:rPrChange w:id="1180" w:author="Ye-Kui Wang" w:date="2020-04-23T11:39:00Z">
              <w:rPr/>
            </w:rPrChange>
          </w:rPr>
          <w:t>TBP</w:t>
        </w:r>
      </w:ins>
    </w:p>
    <w:p w14:paraId="2D788C63" w14:textId="301751EA" w:rsidR="001343BA" w:rsidRPr="00FB3B57" w:rsidRDefault="001343BA" w:rsidP="001343BA">
      <w:pPr>
        <w:pStyle w:val="berschrift4"/>
        <w:numPr>
          <w:ilvl w:val="3"/>
          <w:numId w:val="38"/>
        </w:numPr>
        <w:ind w:left="907" w:hanging="907"/>
        <w:rPr>
          <w:lang w:val="en-CA"/>
        </w:rPr>
      </w:pPr>
      <w:bookmarkStart w:id="1181" w:name="_Ref38255882"/>
      <w:r w:rsidRPr="00FB3B57">
        <w:rPr>
          <w:lang w:val="en-CA"/>
        </w:rPr>
        <w:t>Scalability information signalling and related (1</w:t>
      </w:r>
      <w:r w:rsidR="002249C7">
        <w:rPr>
          <w:lang w:val="en-CA"/>
        </w:rPr>
        <w:t>8</w:t>
      </w:r>
      <w:r w:rsidRPr="00FB3B57">
        <w:rPr>
          <w:lang w:val="en-CA"/>
        </w:rPr>
        <w:t>)</w:t>
      </w:r>
      <w:bookmarkEnd w:id="1181"/>
    </w:p>
    <w:p w14:paraId="04AE8032" w14:textId="597C4067" w:rsidR="001343BA" w:rsidRPr="00FB3B57" w:rsidRDefault="005E27B1" w:rsidP="001343BA">
      <w:pPr>
        <w:pStyle w:val="berschrift9"/>
        <w:rPr>
          <w:rFonts w:eastAsia="Times New Roman"/>
          <w:szCs w:val="24"/>
          <w:lang w:val="en-CA"/>
        </w:rPr>
      </w:pPr>
      <w:hyperlink r:id="rId596"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lastRenderedPageBreak/>
        <w:t xml:space="preserve">Seventeen proposals from the category “4.3.1.2 Scalability information signalling and related” listed in a revision of JVET-R0339-v4 are included in this summary. </w:t>
      </w:r>
      <w:proofErr w:type="gramStart"/>
      <w:r w:rsidRPr="00FB3B57">
        <w:rPr>
          <w:lang w:eastAsia="x-none"/>
        </w:rPr>
        <w:t>Thus</w:t>
      </w:r>
      <w:proofErr w:type="gramEnd"/>
      <w:r w:rsidRPr="00FB3B57">
        <w:rPr>
          <w:lang w:eastAsia="x-none"/>
        </w:rPr>
        <w:t xml:space="preserve">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proofErr w:type="gramStart"/>
      <w:r w:rsidRPr="00FB3B57">
        <w:rPr>
          <w:lang w:eastAsia="x-none"/>
        </w:rPr>
        <w:t>similarly</w:t>
      </w:r>
      <w:proofErr w:type="gramEnd"/>
      <w:r w:rsidRPr="00FB3B57">
        <w:rPr>
          <w:lang w:eastAsia="x-none"/>
        </w:rPr>
        <w:t xml:space="preserve">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w:t>
      </w:r>
      <w:proofErr w:type="gramStart"/>
      <w:r w:rsidRPr="00FB3B57">
        <w:rPr>
          <w:lang w:eastAsia="x-none"/>
        </w:rPr>
        <w:t>parameters( )</w:t>
      </w:r>
      <w:proofErr w:type="gramEnd"/>
      <w:r w:rsidRPr="00FB3B57">
        <w:rPr>
          <w:lang w:eastAsia="x-none"/>
        </w:rPr>
        <w:t xml:space="preserve">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lastRenderedPageBreak/>
        <w:t xml:space="preserve">Replace if( !vps_all_independent_layers_flag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gramStart"/>
      <w:r w:rsidRPr="00FB3B57">
        <w:rPr>
          <w:lang w:eastAsia="x-none"/>
        </w:rPr>
        <w:t>(!each</w:t>
      </w:r>
      <w:proofErr w:type="gramEnd"/>
      <w:r w:rsidRPr="00FB3B57">
        <w:rPr>
          <w:lang w:eastAsia="x-none"/>
        </w:rPr>
        <w:t xml:space="preserve">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 xml:space="preserve">It was commented that the situation for single-layer OLSs was just a consequence of where the data is sent, and noted that each single-layer OLS could be extracted and become a single-layer stand-alone bitstream. </w:t>
      </w:r>
      <w:proofErr w:type="gramStart"/>
      <w:r w:rsidRPr="00FB3B57">
        <w:rPr>
          <w:lang w:eastAsia="x-none"/>
        </w:rPr>
        <w:t>So</w:t>
      </w:r>
      <w:proofErr w:type="gramEnd"/>
      <w:r w:rsidRPr="00FB3B57">
        <w:rPr>
          <w:lang w:eastAsia="x-none"/>
        </w:rPr>
        <w:t xml:space="preserve">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w:t>
      </w:r>
      <w:proofErr w:type="gramStart"/>
      <w:r w:rsidRPr="00FB3B57">
        <w:rPr>
          <w:lang w:eastAsia="x-none"/>
        </w:rPr>
        <w:t>idx[</w:t>
      </w:r>
      <w:proofErr w:type="gramEnd"/>
      <w:r w:rsidRPr="00FB3B57">
        <w:rPr>
          <w:lang w:eastAsia="x-none"/>
        </w:rPr>
        <w:t xml:space="preserve">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w:t>
      </w:r>
      <w:proofErr w:type="gramStart"/>
      <w:r w:rsidRPr="00FB3B57">
        <w:rPr>
          <w:lang w:eastAsia="x-none"/>
        </w:rPr>
        <w:t>parameters(</w:t>
      </w:r>
      <w:proofErr w:type="gramEnd"/>
      <w:r w:rsidRPr="00FB3B57">
        <w:rPr>
          <w:lang w:eastAsia="x-none"/>
        </w:rPr>
        <w:t>)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lastRenderedPageBreak/>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w:t>
      </w:r>
      <w:proofErr w:type="gramStart"/>
      <w:r w:rsidRPr="00FB3B57">
        <w:rPr>
          <w:lang w:eastAsia="x-none"/>
        </w:rPr>
        <w:t>id[</w:t>
      </w:r>
      <w:proofErr w:type="gramEnd"/>
      <w:r w:rsidRPr="00FB3B57">
        <w:rPr>
          <w:lang w:eastAsia="x-none"/>
        </w:rPr>
        <w:t>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gramStart"/>
      <w:r w:rsidRPr="00FB3B57">
        <w:rPr>
          <w:lang w:eastAsia="x-none"/>
        </w:rPr>
        <w:t>NumSubLayersInLayerInOLS[</w:t>
      </w:r>
      <w:proofErr w:type="gramEnd"/>
      <w:r w:rsidRPr="00FB3B57">
        <w:rPr>
          <w:lang w:eastAsia="x-none"/>
        </w:rPr>
        <w:t xml:space="preserve">]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lastRenderedPageBreak/>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w:t>
      </w:r>
      <w:proofErr w:type="gramStart"/>
      <w:r w:rsidRPr="00FB3B57">
        <w:rPr>
          <w:lang w:eastAsia="x-none"/>
        </w:rPr>
        <w:t>i ]</w:t>
      </w:r>
      <w:proofErr w:type="gramEnd"/>
      <w:r w:rsidRPr="00FB3B57">
        <w:rPr>
          <w:lang w:eastAsia="x-none"/>
        </w:rPr>
        <w:t>?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Fix an asserted bug for semantics of max_tid_il_ref_pics_plus1[ </w:t>
      </w:r>
      <w:proofErr w:type="gramStart"/>
      <w:r w:rsidRPr="00FB3B57">
        <w:rPr>
          <w:lang w:eastAsia="x-none"/>
        </w:rPr>
        <w:t>i ]</w:t>
      </w:r>
      <w:proofErr w:type="gramEnd"/>
      <w:r w:rsidRPr="00FB3B57">
        <w:rPr>
          <w:lang w:eastAsia="x-none"/>
        </w:rPr>
        <w:t xml:space="preserve">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proofErr w:type="gramStart"/>
      <w:r w:rsidRPr="00FB3B57">
        <w:rPr>
          <w:lang w:eastAsia="x-none"/>
        </w:rPr>
        <w:t>Additionally</w:t>
      </w:r>
      <w:proofErr w:type="gramEnd"/>
      <w:r w:rsidRPr="00FB3B57">
        <w:rPr>
          <w:lang w:eastAsia="x-none"/>
        </w:rPr>
        <w:t xml:space="preserve">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lastRenderedPageBreak/>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w:t>
      </w:r>
      <w:proofErr w:type="gramStart"/>
      <w:r w:rsidRPr="00FB3B57">
        <w:rPr>
          <w:lang w:eastAsia="x-none"/>
        </w:rPr>
        <w:t>flag[</w:t>
      </w:r>
      <w:proofErr w:type="gramEnd"/>
      <w:r w:rsidRPr="00FB3B57">
        <w:rPr>
          <w:lang w:eastAsia="x-none"/>
        </w:rPr>
        <w:t> GeneralLayerIdx[ nuh_layer_id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1182" w:name="OLE_LINK10"/>
      <w:bookmarkStart w:id="1183" w:name="OLE_LINK9"/>
      <w:r w:rsidRPr="00FB3B57">
        <w:rPr>
          <w:lang w:eastAsia="x-none"/>
        </w:rPr>
        <w:t>Chang</w:t>
      </w:r>
      <w:bookmarkEnd w:id="1182"/>
      <w:bookmarkEnd w:id="1183"/>
      <w:r w:rsidRPr="00FB3B57">
        <w:rPr>
          <w:lang w:eastAsia="x-none"/>
        </w:rPr>
        <w:t>e the coding of ols_ptl_</w:t>
      </w:r>
      <w:proofErr w:type="gramStart"/>
      <w:r w:rsidRPr="00FB3B57">
        <w:rPr>
          <w:lang w:eastAsia="x-none"/>
        </w:rPr>
        <w:t>idx[</w:t>
      </w:r>
      <w:proofErr w:type="gramEnd"/>
      <w:r w:rsidRPr="00FB3B57">
        <w:rPr>
          <w:lang w:eastAsia="x-none"/>
        </w:rPr>
        <w:t>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 xml:space="preserve">Option 1: Change to u(v) with length equal to </w:t>
      </w:r>
      <w:proofErr w:type="gramStart"/>
      <w:r w:rsidRPr="00FB3B57">
        <w:rPr>
          <w:lang w:eastAsia="x-none"/>
        </w:rPr>
        <w:t>Ceil(</w:t>
      </w:r>
      <w:proofErr w:type="gramEnd"/>
      <w:r w:rsidRPr="00FB3B57">
        <w:rPr>
          <w:lang w:eastAsia="x-none"/>
        </w:rPr>
        <w:t>Log2(vps_num_ptls_minus1+1))</w:t>
      </w:r>
    </w:p>
    <w:p w14:paraId="716E08D0" w14:textId="0BB08422" w:rsidR="001343BA" w:rsidRDefault="001343BA" w:rsidP="00E7245C">
      <w:pPr>
        <w:numPr>
          <w:ilvl w:val="1"/>
          <w:numId w:val="67"/>
        </w:numPr>
        <w:rPr>
          <w:lang w:eastAsia="x-none"/>
        </w:rPr>
      </w:pPr>
      <w:r w:rsidRPr="00FB3B57">
        <w:rPr>
          <w:lang w:eastAsia="x-none"/>
        </w:rPr>
        <w:lastRenderedPageBreak/>
        <w:t>Option 2: Change to ue(v)</w:t>
      </w:r>
      <w:r w:rsidR="000C2C23">
        <w:rPr>
          <w:lang w:eastAsia="x-none"/>
        </w:rPr>
        <w:t xml:space="preserve"> and also change vps_num_ptl_minus1 from </w:t>
      </w:r>
      <w:proofErr w:type="gramStart"/>
      <w:r w:rsidR="000C2C23">
        <w:rPr>
          <w:lang w:eastAsia="x-none"/>
        </w:rPr>
        <w:t>u(</w:t>
      </w:r>
      <w:proofErr w:type="gramEnd"/>
      <w:r w:rsidR="000C2C23">
        <w:rPr>
          <w:lang w:eastAsia="x-none"/>
        </w:rPr>
        <w:t>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 xml:space="preserve">Change the coding of num_output_layer_sets_minus1 from </w:t>
      </w:r>
      <w:proofErr w:type="gramStart"/>
      <w:r w:rsidRPr="00FB3B57">
        <w:rPr>
          <w:lang w:eastAsia="x-none"/>
        </w:rPr>
        <w:t>u(</w:t>
      </w:r>
      <w:proofErr w:type="gramEnd"/>
      <w:r w:rsidRPr="00FB3B57">
        <w:rPr>
          <w:lang w:eastAsia="x-none"/>
        </w:rPr>
        <w:t>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w:t>
      </w:r>
      <w:proofErr w:type="gramStart"/>
      <w:r w:rsidRPr="00FB3B57">
        <w:rPr>
          <w:lang w:eastAsia="x-none"/>
        </w:rPr>
        <w:t>id[</w:t>
      </w:r>
      <w:proofErr w:type="gramEnd"/>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1184" w:name="OLE_LINK130"/>
      <w:bookmarkStart w:id="1185" w:name="OLE_LINK129"/>
      <w:r w:rsidRPr="00FB3B57">
        <w:rPr>
          <w:lang w:eastAsia="x-none"/>
        </w:rPr>
        <w:t xml:space="preserve">vps_max_sublayers_minus1 </w:t>
      </w:r>
      <w:bookmarkEnd w:id="1184"/>
      <w:bookmarkEnd w:id="1185"/>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5E27B1" w:rsidP="001343BA">
      <w:pPr>
        <w:pStyle w:val="berschrift9"/>
        <w:rPr>
          <w:rFonts w:eastAsia="Times New Roman"/>
          <w:szCs w:val="24"/>
          <w:lang w:val="en-CA"/>
        </w:rPr>
      </w:pPr>
      <w:hyperlink r:id="rId597"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5E27B1" w:rsidP="001343BA">
      <w:pPr>
        <w:pStyle w:val="berschrift9"/>
        <w:rPr>
          <w:rFonts w:eastAsia="Times New Roman"/>
          <w:szCs w:val="24"/>
          <w:lang w:val="en-CA"/>
        </w:rPr>
      </w:pPr>
      <w:hyperlink r:id="rId598"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5E27B1" w:rsidP="001343BA">
      <w:pPr>
        <w:pStyle w:val="berschrift9"/>
        <w:rPr>
          <w:rFonts w:eastAsia="Times New Roman"/>
          <w:szCs w:val="24"/>
          <w:lang w:val="en-CA"/>
        </w:rPr>
      </w:pPr>
      <w:hyperlink r:id="rId599"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1186" w:name="_Hlk36910036"/>
    </w:p>
    <w:p w14:paraId="466C58B9" w14:textId="77777777" w:rsidR="00FB58F6" w:rsidRPr="00FB3B57" w:rsidRDefault="005E27B1" w:rsidP="00FB58F6">
      <w:pPr>
        <w:pStyle w:val="berschrift9"/>
        <w:rPr>
          <w:rFonts w:eastAsia="Times New Roman"/>
          <w:szCs w:val="24"/>
          <w:lang w:val="en-CA"/>
        </w:rPr>
      </w:pPr>
      <w:hyperlink r:id="rId600"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5E27B1" w:rsidP="001343BA">
      <w:pPr>
        <w:pStyle w:val="berschrift9"/>
        <w:rPr>
          <w:rFonts w:eastAsia="Times New Roman"/>
          <w:szCs w:val="24"/>
          <w:lang w:val="en-CA"/>
        </w:rPr>
      </w:pPr>
      <w:hyperlink r:id="rId601"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5E27B1" w:rsidP="001343BA">
      <w:pPr>
        <w:pStyle w:val="berschrift9"/>
        <w:rPr>
          <w:rFonts w:eastAsia="Times New Roman"/>
          <w:szCs w:val="24"/>
          <w:lang w:val="en-CA"/>
        </w:rPr>
      </w:pPr>
      <w:hyperlink r:id="rId602"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5E27B1" w:rsidP="001343BA">
      <w:pPr>
        <w:pStyle w:val="berschrift9"/>
        <w:rPr>
          <w:rFonts w:eastAsia="Times New Roman"/>
          <w:szCs w:val="24"/>
          <w:lang w:val="en-CA"/>
        </w:rPr>
      </w:pPr>
      <w:hyperlink r:id="rId603"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5E27B1" w:rsidP="001343BA">
      <w:pPr>
        <w:pStyle w:val="berschrift9"/>
        <w:rPr>
          <w:rFonts w:eastAsia="Times New Roman"/>
          <w:szCs w:val="24"/>
          <w:lang w:val="en-CA"/>
        </w:rPr>
      </w:pPr>
      <w:hyperlink r:id="rId60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186"/>
    </w:p>
    <w:p w14:paraId="4CA2BF70" w14:textId="77777777" w:rsidR="001343BA" w:rsidRPr="00FB3B57" w:rsidRDefault="005E27B1" w:rsidP="001343BA">
      <w:pPr>
        <w:pStyle w:val="berschrift9"/>
        <w:rPr>
          <w:rFonts w:eastAsia="Times New Roman"/>
          <w:szCs w:val="24"/>
          <w:lang w:val="en-CA"/>
        </w:rPr>
      </w:pPr>
      <w:hyperlink r:id="rId60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5E27B1" w:rsidP="001343BA">
      <w:pPr>
        <w:pStyle w:val="berschrift9"/>
        <w:rPr>
          <w:rFonts w:eastAsia="Times New Roman"/>
          <w:szCs w:val="24"/>
          <w:lang w:val="en-CA"/>
        </w:rPr>
      </w:pPr>
      <w:hyperlink r:id="rId60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5E27B1" w:rsidP="001343BA">
      <w:pPr>
        <w:pStyle w:val="berschrift9"/>
        <w:rPr>
          <w:rFonts w:eastAsia="Times New Roman"/>
          <w:szCs w:val="24"/>
          <w:lang w:val="en-CA"/>
        </w:rPr>
      </w:pPr>
      <w:hyperlink r:id="rId60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5E27B1" w:rsidP="001343BA">
      <w:pPr>
        <w:pStyle w:val="berschrift9"/>
        <w:rPr>
          <w:rFonts w:eastAsia="Times New Roman"/>
          <w:szCs w:val="24"/>
          <w:lang w:val="en-CA"/>
        </w:rPr>
      </w:pPr>
      <w:hyperlink r:id="rId60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w:t>
      </w:r>
      <w:proofErr w:type="gramStart"/>
      <w:r w:rsidR="001343BA" w:rsidRPr="00FB3B57">
        <w:rPr>
          <w:rFonts w:eastAsia="Times New Roman"/>
          <w:szCs w:val="24"/>
          <w:lang w:val="en-CA"/>
        </w:rPr>
        <w:t>Kwak(</w:t>
      </w:r>
      <w:proofErr w:type="gramEnd"/>
      <w:r w:rsidR="001343BA" w:rsidRPr="00FB3B57">
        <w:rPr>
          <w:rFonts w:eastAsia="Times New Roman"/>
          <w:szCs w:val="24"/>
          <w:lang w:val="en-CA"/>
        </w:rPr>
        <w:t>WILUS)]</w:t>
      </w:r>
    </w:p>
    <w:p w14:paraId="6D7D729E" w14:textId="77777777" w:rsidR="001343BA" w:rsidRPr="00FB3B57" w:rsidRDefault="001343BA" w:rsidP="001343BA">
      <w:pPr>
        <w:rPr>
          <w:lang w:eastAsia="de-DE"/>
        </w:rPr>
      </w:pPr>
    </w:p>
    <w:p w14:paraId="00A30A7E" w14:textId="77777777" w:rsidR="001343BA" w:rsidRPr="00FB3B57" w:rsidRDefault="005E27B1" w:rsidP="001343BA">
      <w:pPr>
        <w:pStyle w:val="berschrift9"/>
        <w:rPr>
          <w:rFonts w:eastAsia="Times New Roman"/>
          <w:szCs w:val="24"/>
          <w:lang w:val="en-CA"/>
        </w:rPr>
      </w:pPr>
      <w:hyperlink r:id="rId609"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5E27B1" w:rsidP="001343BA">
      <w:pPr>
        <w:pStyle w:val="berschrift9"/>
        <w:rPr>
          <w:rFonts w:eastAsia="Times New Roman"/>
          <w:szCs w:val="24"/>
          <w:lang w:val="en-CA"/>
        </w:rPr>
      </w:pPr>
      <w:hyperlink r:id="rId610"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5E27B1" w:rsidP="001343BA">
      <w:pPr>
        <w:pStyle w:val="berschrift9"/>
        <w:rPr>
          <w:rFonts w:eastAsia="Times New Roman"/>
          <w:szCs w:val="24"/>
          <w:lang w:val="en-CA"/>
        </w:rPr>
      </w:pPr>
      <w:hyperlink r:id="rId61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5E27B1" w:rsidP="001343BA">
      <w:pPr>
        <w:pStyle w:val="berschrift9"/>
        <w:rPr>
          <w:rFonts w:eastAsia="Times New Roman"/>
          <w:bCs/>
          <w:szCs w:val="24"/>
          <w:lang w:val="en-CA"/>
        </w:rPr>
      </w:pPr>
      <w:hyperlink r:id="rId612"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5E27B1" w:rsidP="001343BA">
      <w:pPr>
        <w:pStyle w:val="berschrift9"/>
        <w:rPr>
          <w:szCs w:val="24"/>
          <w:lang w:val="en-CA" w:eastAsia="x-none"/>
        </w:rPr>
      </w:pPr>
      <w:hyperlink r:id="rId613"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bookmarkStart w:id="1187" w:name="_Ref38355494"/>
      <w:r w:rsidRPr="00FB3B57">
        <w:t>Reference picture resampling (RPR) specific HLS (2)</w:t>
      </w:r>
      <w:bookmarkEnd w:id="1187"/>
    </w:p>
    <w:p w14:paraId="202A2916" w14:textId="77777777" w:rsidR="001343BA" w:rsidRPr="00FB3B57" w:rsidRDefault="005E27B1" w:rsidP="001343BA">
      <w:pPr>
        <w:pStyle w:val="berschrift9"/>
        <w:rPr>
          <w:rFonts w:eastAsia="Times New Roman"/>
          <w:szCs w:val="24"/>
          <w:lang w:val="en-CA"/>
        </w:rPr>
      </w:pPr>
      <w:hyperlink r:id="rId614"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xml:space="preserve">, but the proponent responded that the conformance issue is really similar with the </w:t>
      </w:r>
      <w:r w:rsidR="009D38BF">
        <w:rPr>
          <w:lang w:eastAsia="x-none"/>
        </w:rPr>
        <w:lastRenderedPageBreak/>
        <w:t>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5E27B1" w:rsidP="00454211">
      <w:pPr>
        <w:pStyle w:val="berschrift9"/>
        <w:rPr>
          <w:rFonts w:eastAsia="Times New Roman"/>
          <w:szCs w:val="24"/>
          <w:lang w:val="en-CA"/>
        </w:rPr>
      </w:pPr>
      <w:hyperlink r:id="rId615"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5E27B1" w:rsidP="001343BA">
      <w:pPr>
        <w:pStyle w:val="berschrift9"/>
        <w:rPr>
          <w:rFonts w:eastAsia="Times New Roman"/>
          <w:szCs w:val="24"/>
          <w:lang w:val="en-CA"/>
        </w:rPr>
      </w:pPr>
      <w:hyperlink r:id="rId616"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EC74D55" w:rsidR="00BA2E31" w:rsidRPr="00FB3B57" w:rsidRDefault="00BA2E31" w:rsidP="001343BA">
      <w:pPr>
        <w:rPr>
          <w:lang w:eastAsia="x-none"/>
        </w:rPr>
      </w:pPr>
      <w:r w:rsidRPr="00805739">
        <w:rPr>
          <w:highlight w:val="yellow"/>
          <w:lang w:eastAsia="x-none"/>
        </w:rPr>
        <w:t>Revisit</w:t>
      </w:r>
      <w:r>
        <w:rPr>
          <w:lang w:eastAsia="x-none"/>
        </w:rPr>
        <w:t xml:space="preserve"> after software provided (not necessarily including change of encoder estimation algorithms).</w:t>
      </w:r>
    </w:p>
    <w:p w14:paraId="57E113CE" w14:textId="10036201" w:rsidR="00662802" w:rsidRPr="00FB3B57" w:rsidRDefault="00BA2E31" w:rsidP="00805739">
      <w:bookmarkStart w:id="1188" w:name="_Ref4665758"/>
      <w:bookmarkStart w:id="1189" w:name="_Ref28875693"/>
      <w:bookmarkEnd w:id="266"/>
      <w:bookmarkEnd w:id="267"/>
      <w:bookmarkEnd w:id="268"/>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57F282F3" w14:textId="2640D451" w:rsidR="005B0B59" w:rsidRPr="00FB3B57" w:rsidRDefault="00FA16D3" w:rsidP="00EF61CF">
      <w:pPr>
        <w:pStyle w:val="berschrift1"/>
      </w:pPr>
      <w:bookmarkStart w:id="1190" w:name="_Ref37795079"/>
      <w:r w:rsidRPr="00FB3B57">
        <w:t>C</w:t>
      </w:r>
      <w:r w:rsidR="005B0B59" w:rsidRPr="00FB3B57">
        <w:t>omplexity analysis</w:t>
      </w:r>
      <w:r w:rsidR="00B9403B" w:rsidRPr="00FB3B57">
        <w:t xml:space="preserve"> (</w:t>
      </w:r>
      <w:r w:rsidR="001212D8" w:rsidRPr="00FB3B57">
        <w:t>0</w:t>
      </w:r>
      <w:r w:rsidR="00B9403B" w:rsidRPr="00FB3B57">
        <w:t>)</w:t>
      </w:r>
      <w:bookmarkEnd w:id="269"/>
      <w:bookmarkEnd w:id="270"/>
      <w:bookmarkEnd w:id="1188"/>
      <w:bookmarkEnd w:id="1189"/>
      <w:bookmarkEnd w:id="1190"/>
    </w:p>
    <w:p w14:paraId="2635C7F5" w14:textId="70C1A1C5" w:rsidR="00662802" w:rsidRPr="00FB3B57" w:rsidRDefault="00662802" w:rsidP="00662802">
      <w:pPr>
        <w:pStyle w:val="Textkrper"/>
      </w:pPr>
      <w:bookmarkStart w:id="1191" w:name="_Ref487322369"/>
      <w:bookmarkStart w:id="1192"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1193" w:name="_Ref37795095"/>
      <w:r w:rsidRPr="00FB3B57">
        <w:t>Encoder optimization</w:t>
      </w:r>
      <w:r w:rsidR="00E40839" w:rsidRPr="00FB3B57">
        <w:t xml:space="preserve"> (</w:t>
      </w:r>
      <w:r w:rsidR="009011E6" w:rsidRPr="00FB3B57">
        <w:t>6</w:t>
      </w:r>
      <w:r w:rsidR="00E40839" w:rsidRPr="00FB3B57">
        <w:t>)</w:t>
      </w:r>
      <w:bookmarkEnd w:id="1191"/>
      <w:bookmarkEnd w:id="1192"/>
      <w:bookmarkEnd w:id="1193"/>
    </w:p>
    <w:p w14:paraId="7844D83E" w14:textId="0A3CF6B7" w:rsidR="00662802" w:rsidRPr="00FB3B57" w:rsidRDefault="00662802" w:rsidP="00662802">
      <w:pPr>
        <w:pStyle w:val="Textkrper"/>
      </w:pPr>
      <w:bookmarkStart w:id="1194" w:name="_Ref464029002"/>
      <w:bookmarkStart w:id="1195"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1196" w:name="_Hlk37015571"/>
    <w:p w14:paraId="4466E55A" w14:textId="77777777" w:rsidR="009011E6" w:rsidRPr="00FB3B57" w:rsidRDefault="009011E6" w:rsidP="009011E6">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45824E55" w:rsidR="00837243" w:rsidRDefault="00837243" w:rsidP="009011E6">
      <w:proofErr w:type="gramStart"/>
      <w:r w:rsidRPr="00DC785E">
        <w:rPr>
          <w:highlight w:val="yellow"/>
        </w:rPr>
        <w:t>Decision(</w:t>
      </w:r>
      <w:proofErr w:type="gramEnd"/>
      <w:r w:rsidRPr="00DC785E">
        <w:rPr>
          <w:highlight w:val="yellow"/>
        </w:rPr>
        <w:t>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5E27B1" w:rsidP="009011E6">
      <w:pPr>
        <w:pStyle w:val="berschrift9"/>
        <w:rPr>
          <w:rFonts w:eastAsia="Times New Roman"/>
          <w:color w:val="0000FF"/>
          <w:szCs w:val="24"/>
          <w:u w:val="single"/>
          <w:lang w:val="en-CA"/>
        </w:rPr>
      </w:pPr>
      <w:hyperlink r:id="rId617"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5E27B1" w:rsidP="009011E6">
      <w:pPr>
        <w:pStyle w:val="berschrift9"/>
        <w:rPr>
          <w:rFonts w:eastAsia="Times New Roman"/>
          <w:szCs w:val="24"/>
          <w:lang w:val="en-CA"/>
        </w:rPr>
      </w:pPr>
      <w:hyperlink r:id="rId618"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5E27B1" w:rsidP="009011E6">
      <w:pPr>
        <w:pStyle w:val="berschrift9"/>
        <w:rPr>
          <w:rFonts w:eastAsia="Times New Roman"/>
          <w:szCs w:val="24"/>
          <w:lang w:val="en-CA"/>
        </w:rPr>
      </w:pPr>
      <w:hyperlink r:id="rId619"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In this contribution it is reported that Transform Skip Residual Coding was disabled for lossless compression in VTM-8.0. This contribution claims that this change reduces compression efficiency in non-</w:t>
      </w:r>
      <w:r w:rsidRPr="002B2B91">
        <w:rPr>
          <w:rFonts w:eastAsia="Times New Roman"/>
          <w:szCs w:val="20"/>
        </w:rPr>
        <w:lastRenderedPageBreak/>
        <w:t xml:space="preserve">CTC test cases. It is proposed to add a configuration parameter TSRCdisableLL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The intent is not changing the CTC, but rather allowing more flexible experimentation. Currently, there is a comnfiguration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60458446" w:rsidR="0067143C" w:rsidRPr="00FB3B57" w:rsidRDefault="0067143C" w:rsidP="009011E6">
      <w:proofErr w:type="gramStart"/>
      <w:r w:rsidRPr="00DC785E">
        <w:rPr>
          <w:highlight w:val="yellow"/>
        </w:rPr>
        <w:t>Decision(</w:t>
      </w:r>
      <w:proofErr w:type="gramEnd"/>
      <w:r w:rsidRPr="00DC785E">
        <w:rPr>
          <w:highlight w:val="yellow"/>
        </w:rPr>
        <w:t>SW)</w:t>
      </w:r>
      <w:r>
        <w:t>: Adopt in spirit, that invoking TSRC for lossless coding should be made separately configurable. Left to discretion of SW coordinator how to implement.</w:t>
      </w:r>
    </w:p>
    <w:p w14:paraId="797A3057" w14:textId="77777777" w:rsidR="00071041" w:rsidRPr="000F5283" w:rsidRDefault="005E27B1" w:rsidP="0026383F">
      <w:pPr>
        <w:pStyle w:val="berschrift9"/>
        <w:rPr>
          <w:rFonts w:eastAsia="Times New Roman"/>
          <w:color w:val="0000FF"/>
          <w:szCs w:val="24"/>
          <w:u w:val="single"/>
        </w:rPr>
      </w:pPr>
      <w:hyperlink r:id="rId620"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5E27B1" w:rsidP="009011E6">
      <w:pPr>
        <w:pStyle w:val="berschrift9"/>
        <w:rPr>
          <w:rFonts w:eastAsia="Times New Roman"/>
          <w:szCs w:val="24"/>
          <w:lang w:val="en-CA"/>
        </w:rPr>
      </w:pPr>
      <w:hyperlink r:id="rId621"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Reasonble gain which comes practically for free by a simple encoder change. </w:t>
      </w:r>
    </w:p>
    <w:p w14:paraId="09015D1B" w14:textId="08A73437"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roofErr w:type="gramStart"/>
      <w:r w:rsidRPr="00DC785E">
        <w:rPr>
          <w:rFonts w:eastAsia="Times New Roman"/>
          <w:highlight w:val="yellow"/>
        </w:rPr>
        <w:t>Decision(</w:t>
      </w:r>
      <w:proofErr w:type="gramEnd"/>
      <w:r w:rsidRPr="00DC785E">
        <w:rPr>
          <w:rFonts w:eastAsia="Times New Roman"/>
          <w:highlight w:val="yellow"/>
        </w:rPr>
        <w:t>SW</w:t>
      </w:r>
      <w:r w:rsidR="00007A39" w:rsidRPr="00DC785E">
        <w:rPr>
          <w:rFonts w:eastAsia="Times New Roman"/>
          <w:highlight w:val="yellow"/>
        </w:rPr>
        <w:t>/CTC</w:t>
      </w:r>
      <w:r w:rsidRPr="00DC785E">
        <w:rPr>
          <w:rFonts w:eastAsia="Times New Roman"/>
          <w:highlight w:val="yellow"/>
        </w:rPr>
        <w:t>)</w:t>
      </w:r>
      <w:r>
        <w:rPr>
          <w:rFonts w:eastAsia="Times New Roman"/>
        </w:rPr>
        <w:t>: Adopt JVET-R0164, modify SATD cost function both fo ME and initial intra mode preselection by giving less weight to DC coeff.</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5E27B1" w:rsidP="009011E6">
      <w:pPr>
        <w:pStyle w:val="berschrift9"/>
        <w:rPr>
          <w:rFonts w:eastAsia="Times New Roman"/>
          <w:color w:val="0000FF"/>
          <w:szCs w:val="24"/>
          <w:u w:val="single"/>
          <w:lang w:val="en-CA"/>
        </w:rPr>
      </w:pPr>
      <w:hyperlink r:id="rId622"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5FD18B4B" w:rsidR="009011E6" w:rsidRPr="00FB3B57" w:rsidRDefault="005E27B1" w:rsidP="009011E6">
      <w:pPr>
        <w:pStyle w:val="berschrift9"/>
        <w:rPr>
          <w:rFonts w:eastAsia="Times New Roman"/>
          <w:szCs w:val="24"/>
          <w:lang w:val="en-CA"/>
        </w:rPr>
      </w:pPr>
      <w:hyperlink r:id="rId623"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00E42579" w:rsidR="002E5CB8" w:rsidRDefault="002E5CB8" w:rsidP="009011E6">
      <w:proofErr w:type="gramStart"/>
      <w:r w:rsidRPr="00DC785E">
        <w:rPr>
          <w:highlight w:val="yellow"/>
        </w:rPr>
        <w:t>Decision(</w:t>
      </w:r>
      <w:proofErr w:type="gramEnd"/>
      <w:r w:rsidRPr="00DC785E">
        <w:rPr>
          <w:highlight w:val="yellow"/>
        </w:rPr>
        <w:t>SW)</w:t>
      </w:r>
      <w:r>
        <w:t>: Adopt JVET-R0327, encoder-only change of CCALF filter derivation</w:t>
      </w:r>
    </w:p>
    <w:p w14:paraId="4C99F9CE" w14:textId="77777777" w:rsidR="00F43D61" w:rsidRPr="001F47C6" w:rsidRDefault="005E27B1" w:rsidP="00052B63">
      <w:pPr>
        <w:pStyle w:val="berschrift9"/>
        <w:rPr>
          <w:rFonts w:eastAsia="Times New Roman"/>
          <w:color w:val="0000FF"/>
          <w:szCs w:val="24"/>
          <w:u w:val="single"/>
        </w:rPr>
      </w:pPr>
      <w:hyperlink r:id="rId624"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5E27B1" w:rsidP="009011E6">
      <w:pPr>
        <w:pStyle w:val="berschrift9"/>
        <w:rPr>
          <w:rFonts w:eastAsia="Times New Roman"/>
          <w:szCs w:val="24"/>
          <w:lang w:val="en-CA"/>
        </w:rPr>
      </w:pPr>
      <w:hyperlink r:id="rId625"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Textkrper"/>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Textkrper"/>
      </w:pPr>
      <w:r>
        <w:t>No action.</w:t>
      </w:r>
    </w:p>
    <w:p w14:paraId="2F2A2462" w14:textId="77777777" w:rsidR="00F43D61" w:rsidRPr="001F47C6" w:rsidRDefault="005E27B1" w:rsidP="00052B63">
      <w:pPr>
        <w:pStyle w:val="berschrift9"/>
        <w:rPr>
          <w:rFonts w:eastAsia="Times New Roman"/>
          <w:szCs w:val="24"/>
        </w:rPr>
      </w:pPr>
      <w:hyperlink r:id="rId626"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1197" w:name="_Ref37795119"/>
      <w:bookmarkEnd w:id="1196"/>
      <w:r w:rsidRPr="00FB3B57">
        <w:t>M</w:t>
      </w:r>
      <w:r w:rsidR="006C2786" w:rsidRPr="00FB3B57">
        <w:t>etrics and evaluation criteria</w:t>
      </w:r>
      <w:r w:rsidR="00AE16B5" w:rsidRPr="00FB3B57">
        <w:t xml:space="preserve"> (</w:t>
      </w:r>
      <w:r w:rsidR="001212D8" w:rsidRPr="00FB3B57">
        <w:t>0</w:t>
      </w:r>
      <w:r w:rsidR="00AE16B5" w:rsidRPr="00FB3B57">
        <w:t>)</w:t>
      </w:r>
      <w:bookmarkEnd w:id="271"/>
      <w:bookmarkEnd w:id="1194"/>
      <w:bookmarkEnd w:id="1195"/>
      <w:bookmarkEnd w:id="1197"/>
    </w:p>
    <w:p w14:paraId="0428C55A" w14:textId="2FEAA80D" w:rsidR="00662802" w:rsidRPr="00FB3B57" w:rsidRDefault="00662802" w:rsidP="00662802">
      <w:pPr>
        <w:pStyle w:val="Textkrper"/>
      </w:pPr>
      <w:bookmarkStart w:id="1198" w:name="_Ref28875704"/>
      <w:bookmarkStart w:id="1199" w:name="_Ref432847868"/>
      <w:bookmarkStart w:id="1200" w:name="_Ref503621255"/>
      <w:bookmarkStart w:id="1201" w:name="_Ref518893023"/>
      <w:bookmarkStart w:id="1202" w:name="_Ref526759020"/>
      <w:bookmarkStart w:id="1203" w:name="_Ref534462118"/>
      <w:bookmarkEnd w:id="272"/>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154CC774" w:rsidR="00C73C63" w:rsidRPr="00FB3B57" w:rsidRDefault="00C73C63" w:rsidP="00EF61CF">
      <w:pPr>
        <w:pStyle w:val="berschrift1"/>
      </w:pPr>
      <w:bookmarkStart w:id="1204" w:name="_Ref37795146"/>
      <w:r w:rsidRPr="00FB3B57">
        <w:t>Withdrawn (</w:t>
      </w:r>
      <w:r w:rsidR="000D4742">
        <w:t>8</w:t>
      </w:r>
      <w:r w:rsidRPr="00FB3B57">
        <w:t>)</w:t>
      </w:r>
      <w:bookmarkEnd w:id="1198"/>
      <w:bookmarkEnd w:id="1204"/>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1205" w:name="_Ref20611004"/>
      <w:r w:rsidRPr="00FB3B57">
        <w:rPr>
          <w:rFonts w:eastAsia="Times New Roman"/>
          <w:szCs w:val="24"/>
          <w:lang w:val="en-CA"/>
        </w:rPr>
        <w:lastRenderedPageBreak/>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rFonts w:eastAsia="Times New Roman"/>
          <w:szCs w:val="24"/>
          <w:lang w:val="en-CA"/>
        </w:rPr>
      </w:pPr>
      <w:bookmarkStart w:id="1206"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198EEC14" w14:textId="2D2B9494" w:rsidR="00CB4F5A" w:rsidRPr="00FB3B57" w:rsidRDefault="00CB4F5A" w:rsidP="00CB4F5A">
      <w:pPr>
        <w:pStyle w:val="berschrift9"/>
        <w:rPr>
          <w:ins w:id="1207" w:author="Jens-Rainer Ohm" w:date="2020-04-23T11:01:00Z"/>
          <w:rFonts w:eastAsia="Times New Roman"/>
          <w:szCs w:val="24"/>
          <w:lang w:val="en-CA"/>
        </w:rPr>
      </w:pPr>
      <w:ins w:id="1208" w:author="Jens-Rainer Ohm" w:date="2020-04-23T11:01:00Z">
        <w:r w:rsidRPr="00FB3B57">
          <w:rPr>
            <w:rFonts w:eastAsia="Times New Roman"/>
            <w:szCs w:val="24"/>
            <w:lang w:val="en-CA"/>
          </w:rPr>
          <w:t>JVET-R04</w:t>
        </w:r>
        <w:r>
          <w:rPr>
            <w:rFonts w:eastAsia="Times New Roman"/>
            <w:szCs w:val="24"/>
            <w:lang w:val="en-CA"/>
          </w:rPr>
          <w:t>88</w:t>
        </w:r>
        <w:r w:rsidRPr="00FB3B57">
          <w:rPr>
            <w:rFonts w:eastAsia="Times New Roman"/>
            <w:szCs w:val="24"/>
            <w:lang w:val="en-CA"/>
          </w:rPr>
          <w:t xml:space="preserve"> Withdrawn</w:t>
        </w:r>
      </w:ins>
    </w:p>
    <w:p w14:paraId="1B036E72" w14:textId="77777777" w:rsidR="00CB4F5A" w:rsidRPr="00FB3B57" w:rsidRDefault="00CB4F5A" w:rsidP="00CB4F5A">
      <w:pPr>
        <w:rPr>
          <w:ins w:id="1209" w:author="Jens-Rainer Ohm" w:date="2020-04-23T11:01:00Z"/>
        </w:rPr>
      </w:pPr>
    </w:p>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273"/>
      <w:bookmarkEnd w:id="274"/>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275"/>
      <w:bookmarkEnd w:id="1199"/>
      <w:bookmarkEnd w:id="1200"/>
      <w:bookmarkEnd w:id="1201"/>
      <w:bookmarkEnd w:id="1202"/>
      <w:bookmarkEnd w:id="1203"/>
      <w:bookmarkEnd w:id="1205"/>
      <w:bookmarkEnd w:id="1206"/>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berschrift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rsidP="002C416B">
      <w:pPr>
        <w:numPr>
          <w:ilvl w:val="0"/>
          <w:numId w:val="153"/>
        </w:numPr>
      </w:pPr>
      <w:r>
        <w:lastRenderedPageBreak/>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rsidP="002C416B">
      <w:pPr>
        <w:numPr>
          <w:ilvl w:val="0"/>
          <w:numId w:val="153"/>
        </w:numPr>
      </w:pPr>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rsidP="002C416B">
      <w:pPr>
        <w:numPr>
          <w:ilvl w:val="0"/>
          <w:numId w:val="153"/>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rsidP="002C416B">
      <w:pPr>
        <w:numPr>
          <w:ilvl w:val="0"/>
          <w:numId w:val="153"/>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rsidP="002C416B">
      <w:pPr>
        <w:numPr>
          <w:ilvl w:val="0"/>
          <w:numId w:val="153"/>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rsidP="002C416B">
      <w:pPr>
        <w:numPr>
          <w:ilvl w:val="0"/>
          <w:numId w:val="153"/>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rsidP="002C416B">
      <w:pPr>
        <w:numPr>
          <w:ilvl w:val="0"/>
          <w:numId w:val="153"/>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rsidP="002C416B">
      <w:pPr>
        <w:numPr>
          <w:ilvl w:val="0"/>
          <w:numId w:val="153"/>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rsidP="002C416B">
      <w:pPr>
        <w:numPr>
          <w:ilvl w:val="0"/>
          <w:numId w:val="153"/>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rsidP="002C416B">
      <w:pPr>
        <w:numPr>
          <w:ilvl w:val="0"/>
          <w:numId w:val="153"/>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rsidP="002C416B">
      <w:pPr>
        <w:numPr>
          <w:ilvl w:val="0"/>
          <w:numId w:val="153"/>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rsidP="002C416B">
      <w:pPr>
        <w:numPr>
          <w:ilvl w:val="0"/>
          <w:numId w:val="153"/>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rsidP="002C416B">
      <w:pPr>
        <w:numPr>
          <w:ilvl w:val="0"/>
          <w:numId w:val="153"/>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p>
    <w:p w14:paraId="117FB7BC" w14:textId="77777777" w:rsidR="004D18D3" w:rsidRDefault="004D18D3" w:rsidP="002C416B">
      <w:pPr>
        <w:numPr>
          <w:ilvl w:val="0"/>
          <w:numId w:val="153"/>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p>
    <w:p w14:paraId="6BB861AA" w14:textId="77777777" w:rsidR="004D18D3" w:rsidRDefault="004D18D3" w:rsidP="002C416B">
      <w:pPr>
        <w:numPr>
          <w:ilvl w:val="0"/>
          <w:numId w:val="153"/>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rsidP="002C416B">
      <w:pPr>
        <w:numPr>
          <w:ilvl w:val="0"/>
          <w:numId w:val="153"/>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p>
    <w:p w14:paraId="3DA00E6D" w14:textId="77777777" w:rsidR="004D18D3" w:rsidRDefault="004D18D3" w:rsidP="002C416B">
      <w:pPr>
        <w:numPr>
          <w:ilvl w:val="0"/>
          <w:numId w:val="153"/>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rsidP="002C416B">
      <w:pPr>
        <w:numPr>
          <w:ilvl w:val="0"/>
          <w:numId w:val="153"/>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rsidP="002C416B">
      <w:pPr>
        <w:numPr>
          <w:ilvl w:val="0"/>
          <w:numId w:val="153"/>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rsidP="002C416B">
      <w:pPr>
        <w:numPr>
          <w:ilvl w:val="0"/>
          <w:numId w:val="153"/>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rsidP="002C416B">
      <w:pPr>
        <w:numPr>
          <w:ilvl w:val="0"/>
          <w:numId w:val="153"/>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rsidP="002C416B">
      <w:pPr>
        <w:numPr>
          <w:ilvl w:val="0"/>
          <w:numId w:val="153"/>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rsidP="002C416B">
      <w:pPr>
        <w:numPr>
          <w:ilvl w:val="0"/>
          <w:numId w:val="153"/>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rsidP="002C416B">
      <w:pPr>
        <w:numPr>
          <w:ilvl w:val="0"/>
          <w:numId w:val="153"/>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p>
    <w:p w14:paraId="4374907C" w14:textId="77777777" w:rsidR="004D18D3" w:rsidRDefault="004D18D3" w:rsidP="002C416B">
      <w:pPr>
        <w:numPr>
          <w:ilvl w:val="0"/>
          <w:numId w:val="153"/>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rsidP="002C416B">
      <w:pPr>
        <w:numPr>
          <w:ilvl w:val="0"/>
          <w:numId w:val="153"/>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rsidP="002C416B">
      <w:pPr>
        <w:numPr>
          <w:ilvl w:val="0"/>
          <w:numId w:val="154"/>
        </w:numPr>
      </w:pPr>
      <w:r>
        <w:t>5.1.5 Partitioning (3 docs)</w:t>
      </w:r>
    </w:p>
    <w:p w14:paraId="5B96E6C3" w14:textId="77777777" w:rsidR="00F71609" w:rsidRDefault="00F71609" w:rsidP="002C416B">
      <w:pPr>
        <w:numPr>
          <w:ilvl w:val="0"/>
          <w:numId w:val="154"/>
        </w:numPr>
      </w:pPr>
      <w:r>
        <w:t>5.1.6 ACT (2 docs)</w:t>
      </w:r>
    </w:p>
    <w:p w14:paraId="471F9F2E" w14:textId="77777777" w:rsidR="00F71609" w:rsidRDefault="00F71609" w:rsidP="002C416B">
      <w:pPr>
        <w:numPr>
          <w:ilvl w:val="0"/>
          <w:numId w:val="154"/>
        </w:numPr>
      </w:pPr>
      <w:r>
        <w:t>5.1.7 Other (1 doc)</w:t>
      </w:r>
    </w:p>
    <w:p w14:paraId="232A8779" w14:textId="77777777" w:rsidR="00F71609" w:rsidRDefault="00F71609" w:rsidP="002C416B">
      <w:pPr>
        <w:numPr>
          <w:ilvl w:val="0"/>
          <w:numId w:val="154"/>
        </w:numPr>
      </w:pPr>
      <w:r>
        <w:t>4.3 Test conditions (2 docs)</w:t>
      </w:r>
    </w:p>
    <w:p w14:paraId="319BE5AE" w14:textId="77777777" w:rsidR="00F71609" w:rsidRDefault="00F71609" w:rsidP="002C416B">
      <w:pPr>
        <w:numPr>
          <w:ilvl w:val="0"/>
          <w:numId w:val="154"/>
        </w:numPr>
      </w:pPr>
      <w:r>
        <w:lastRenderedPageBreak/>
        <w:t>4.8 Implementation studies (4 docs)</w:t>
      </w:r>
    </w:p>
    <w:p w14:paraId="44C70AF1" w14:textId="77777777" w:rsidR="00F71609" w:rsidRDefault="00F71609" w:rsidP="002C416B">
      <w:pPr>
        <w:numPr>
          <w:ilvl w:val="0"/>
          <w:numId w:val="154"/>
        </w:numPr>
      </w:pPr>
      <w:r>
        <w:t xml:space="preserve">8 Encoder </w:t>
      </w:r>
      <w:proofErr w:type="gramStart"/>
      <w:r>
        <w:t>optimization</w:t>
      </w:r>
      <w:proofErr w:type="gramEnd"/>
      <w:r>
        <w:t xml:space="preserve">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rsidP="00723A8A">
      <w:pPr>
        <w:numPr>
          <w:ilvl w:val="0"/>
          <w:numId w:val="152"/>
        </w:numPr>
      </w:pPr>
      <w:r>
        <w:t>No negative votes</w:t>
      </w:r>
    </w:p>
    <w:p w14:paraId="7BFFC08D" w14:textId="5C9E04FE" w:rsidR="00723A8A" w:rsidRDefault="00723A8A" w:rsidP="00723A8A">
      <w:pPr>
        <w:numPr>
          <w:ilvl w:val="0"/>
          <w:numId w:val="152"/>
        </w:numPr>
      </w:pPr>
      <w:r>
        <w:t>ISO CS comments on formatting and phrasing</w:t>
      </w:r>
    </w:p>
    <w:p w14:paraId="35326E86" w14:textId="1D0F91D0" w:rsidR="00723A8A" w:rsidRDefault="00F71609" w:rsidP="00723A8A">
      <w:pPr>
        <w:numPr>
          <w:ilvl w:val="0"/>
          <w:numId w:val="152"/>
        </w:numPr>
      </w:pPr>
      <w:r>
        <w:t>One NB commented on the SEI spec (US)</w:t>
      </w:r>
    </w:p>
    <w:p w14:paraId="2EEB59FE" w14:textId="7959945A" w:rsidR="00F71609" w:rsidRDefault="00F71609" w:rsidP="00723A8A">
      <w:pPr>
        <w:numPr>
          <w:ilvl w:val="0"/>
          <w:numId w:val="152"/>
        </w:numPr>
      </w:pPr>
      <w:r>
        <w:t>Two NBs commented on the VVC spec (US and Finland)</w:t>
      </w:r>
    </w:p>
    <w:p w14:paraId="7C9D3EF2" w14:textId="10657CFA" w:rsidR="00F71609" w:rsidRPr="00FB3B57" w:rsidRDefault="00F71609" w:rsidP="002C416B">
      <w:pPr>
        <w:numPr>
          <w:ilvl w:val="1"/>
          <w:numId w:val="152"/>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berschrift2"/>
        <w:ind w:left="576"/>
        <w:rPr>
          <w:lang w:val="en-CA"/>
        </w:rPr>
      </w:pPr>
      <w:bookmarkStart w:id="1210" w:name="_Ref29852639"/>
      <w:bookmarkStart w:id="1211"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1210"/>
      <w:r w:rsidR="00FA3070">
        <w:rPr>
          <w:lang w:val="en-CA"/>
        </w:rPr>
        <w:t>06</w:t>
      </w:r>
      <w:r w:rsidR="0076655A" w:rsidRPr="00FB3B57">
        <w:rPr>
          <w:lang w:val="en-CA"/>
        </w:rPr>
        <w:t>00</w:t>
      </w:r>
      <w:bookmarkEnd w:id="1211"/>
    </w:p>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33125B0A" w:rsidR="002C1262" w:rsidRDefault="002C1262" w:rsidP="00805739">
      <w:r>
        <w:t xml:space="preserve">NB ballot comments were </w:t>
      </w:r>
      <w:r w:rsidR="000A02D9">
        <w:t xml:space="preserve">also </w:t>
      </w:r>
      <w:r>
        <w:t>noted.</w:t>
      </w:r>
      <w:r w:rsidR="000A02D9">
        <w:t xml:space="preserve"> [</w:t>
      </w:r>
      <w:r w:rsidR="000A02D9" w:rsidRPr="007E6FC7">
        <w:rPr>
          <w:highlight w:val="yellow"/>
        </w:rPr>
        <w:t>add detail</w:t>
      </w:r>
      <w:r w:rsidR="000A02D9">
        <w:t>]</w:t>
      </w:r>
    </w:p>
    <w:p w14:paraId="188330D2" w14:textId="417D3E02" w:rsidR="000A02D9" w:rsidRPr="00FB3B57" w:rsidRDefault="000A02D9" w:rsidP="000A02D9">
      <w:pPr>
        <w:pStyle w:val="berschrift2"/>
        <w:ind w:left="576"/>
        <w:rPr>
          <w:lang w:val="en-CA"/>
        </w:rPr>
      </w:pPr>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r>
        <w:rPr>
          <w:lang w:val="en-CA"/>
        </w:rPr>
        <w:t>xxxx</w:t>
      </w:r>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77777777" w:rsidR="000A02D9" w:rsidRDefault="000A02D9" w:rsidP="000A02D9">
      <w:r>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77777777" w:rsidR="000A02D9" w:rsidRDefault="000A02D9" w:rsidP="000A02D9">
      <w:pPr>
        <w:numPr>
          <w:ilvl w:val="0"/>
          <w:numId w:val="91"/>
        </w:numPr>
      </w:pPr>
      <w:r>
        <w:fldChar w:fldCharType="begin"/>
      </w:r>
      <w:r>
        <w:instrText xml:space="preserve"> REF _Ref29281774 \n \h </w:instrText>
      </w:r>
      <w:r>
        <w:fldChar w:fldCharType="separate"/>
      </w:r>
      <w:r>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p>
    <w:p w14:paraId="25EF3A8B" w14:textId="77777777" w:rsidR="000A02D9" w:rsidRDefault="000A02D9" w:rsidP="000A02D9">
      <w:pPr>
        <w:numPr>
          <w:ilvl w:val="0"/>
          <w:numId w:val="91"/>
        </w:numPr>
      </w:pPr>
      <w:r>
        <w:rPr>
          <w:highlight w:val="green"/>
        </w:rPr>
        <w:lastRenderedPageBreak/>
        <w:t xml:space="preserve">(done) </w:t>
      </w:r>
      <w:r>
        <w:fldChar w:fldCharType="begin"/>
      </w:r>
      <w:r>
        <w:instrText xml:space="preserve"> REF _Ref38355158 \n \h </w:instrText>
      </w:r>
      <w:r>
        <w:fldChar w:fldCharType="separate"/>
      </w:r>
      <w:r>
        <w:t>6.1.2.1</w:t>
      </w:r>
      <w:r>
        <w:fldChar w:fldCharType="end"/>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65A5AD74" w14:textId="77777777" w:rsidR="000A02D9" w:rsidRDefault="000A02D9" w:rsidP="000A02D9">
      <w:pPr>
        <w:numPr>
          <w:ilvl w:val="0"/>
          <w:numId w:val="91"/>
        </w:numPr>
      </w:pPr>
      <w:r>
        <w:fldChar w:fldCharType="begin"/>
      </w:r>
      <w:r>
        <w:instrText xml:space="preserve"> REF _Hlk37704744 \n \h </w:instrText>
      </w:r>
      <w:r>
        <w:fldChar w:fldCharType="separate"/>
      </w:r>
      <w:r>
        <w:t>6.1.2.2</w:t>
      </w:r>
      <w:r>
        <w:fldChar w:fldCharType="end"/>
      </w:r>
      <w:r>
        <w:t xml:space="preserve"> </w:t>
      </w:r>
      <w:r w:rsidRPr="000F00A5">
        <w:t>Deblocking control signalling - other aspects</w:t>
      </w:r>
      <w:r>
        <w:t xml:space="preserve"> (4/5): 2 recommendations, 1 </w:t>
      </w:r>
      <w:r w:rsidRPr="0026383F">
        <w:rPr>
          <w:highlight w:val="yellow"/>
        </w:rPr>
        <w:t>TBP</w:t>
      </w:r>
    </w:p>
    <w:p w14:paraId="1FFC1582" w14:textId="77777777" w:rsidR="000A02D9" w:rsidRDefault="000A02D9" w:rsidP="000A02D9">
      <w:pPr>
        <w:numPr>
          <w:ilvl w:val="0"/>
          <w:numId w:val="91"/>
        </w:numPr>
      </w:pPr>
      <w:r>
        <w:fldChar w:fldCharType="begin"/>
      </w:r>
      <w:r>
        <w:instrText xml:space="preserve"> REF _Ref38355169 \n \h </w:instrText>
      </w:r>
      <w:r>
        <w:fldChar w:fldCharType="separate"/>
      </w:r>
      <w:r>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p>
    <w:p w14:paraId="24D1D1F4" w14:textId="77777777" w:rsidR="000A02D9" w:rsidRDefault="000A02D9" w:rsidP="000A02D9">
      <w:pPr>
        <w:numPr>
          <w:ilvl w:val="0"/>
          <w:numId w:val="91"/>
        </w:numPr>
      </w:pPr>
      <w:r>
        <w:fldChar w:fldCharType="begin"/>
      </w:r>
      <w:r>
        <w:instrText xml:space="preserve"> REF _Ref37225342 \n \h </w:instrText>
      </w:r>
      <w:r>
        <w:fldChar w:fldCharType="separate"/>
      </w:r>
      <w:r>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p>
    <w:p w14:paraId="20703A2F" w14:textId="77777777" w:rsidR="000A02D9" w:rsidRDefault="000A02D9" w:rsidP="000A02D9">
      <w:pPr>
        <w:numPr>
          <w:ilvl w:val="0"/>
          <w:numId w:val="91"/>
        </w:numPr>
      </w:pPr>
      <w:r>
        <w:fldChar w:fldCharType="begin"/>
      </w:r>
      <w:r>
        <w:instrText xml:space="preserve"> REF _Ref37797240 \r \h </w:instrText>
      </w:r>
      <w:r>
        <w:fldChar w:fldCharType="separate"/>
      </w:r>
      <w:r>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p>
    <w:p w14:paraId="0C74EDED" w14:textId="77777777" w:rsidR="000A02D9" w:rsidRDefault="000A02D9" w:rsidP="000A02D9">
      <w:pPr>
        <w:numPr>
          <w:ilvl w:val="0"/>
          <w:numId w:val="91"/>
        </w:numPr>
      </w:pPr>
      <w:r>
        <w:fldChar w:fldCharType="begin"/>
      </w:r>
      <w:r>
        <w:instrText xml:space="preserve"> REF _Ref29523318 \n \h </w:instrText>
      </w:r>
      <w:r>
        <w:fldChar w:fldCharType="separate"/>
      </w:r>
      <w:r>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p>
    <w:p w14:paraId="7CD85032" w14:textId="77777777" w:rsidR="000A02D9" w:rsidRDefault="000A02D9" w:rsidP="000A02D9">
      <w:pPr>
        <w:numPr>
          <w:ilvl w:val="0"/>
          <w:numId w:val="91"/>
        </w:numPr>
      </w:pPr>
      <w:r>
        <w:fldChar w:fldCharType="begin"/>
      </w:r>
      <w:r>
        <w:instrText xml:space="preserve"> REF _Ref38355268 \n \h </w:instrText>
      </w:r>
      <w:r>
        <w:fldChar w:fldCharType="separate"/>
      </w:r>
      <w:r>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p>
    <w:p w14:paraId="118989B9" w14:textId="77777777" w:rsidR="000A02D9" w:rsidRDefault="000A02D9" w:rsidP="000A02D9">
      <w:pPr>
        <w:numPr>
          <w:ilvl w:val="0"/>
          <w:numId w:val="91"/>
        </w:numPr>
      </w:pPr>
      <w:r>
        <w:t xml:space="preserve">(assigned to 4/22 #1) </w:t>
      </w:r>
      <w:r>
        <w:fldChar w:fldCharType="begin"/>
      </w:r>
      <w:r>
        <w:instrText xml:space="preserve"> REF _Ref38355272 \n \h </w:instrText>
      </w:r>
      <w:r>
        <w:fldChar w:fldCharType="separate"/>
      </w:r>
      <w:r>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647545E9" w14:textId="77777777" w:rsidR="000A02D9" w:rsidRDefault="000A02D9" w:rsidP="000A02D9">
      <w:pPr>
        <w:numPr>
          <w:ilvl w:val="0"/>
          <w:numId w:val="91"/>
        </w:numPr>
      </w:pPr>
      <w:r>
        <w:fldChar w:fldCharType="begin"/>
      </w:r>
      <w:r>
        <w:instrText xml:space="preserve"> REF _Ref29261124 \n \h </w:instrText>
      </w:r>
      <w:r>
        <w:fldChar w:fldCharType="separate"/>
      </w:r>
      <w:r>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p>
    <w:p w14:paraId="0207F555" w14:textId="77777777" w:rsidR="000A02D9" w:rsidRDefault="000A02D9" w:rsidP="000A02D9">
      <w:pPr>
        <w:numPr>
          <w:ilvl w:val="0"/>
          <w:numId w:val="91"/>
        </w:numPr>
      </w:pPr>
      <w:r>
        <w:rPr>
          <w:highlight w:val="green"/>
        </w:rPr>
        <w:t xml:space="preserve">(done) </w:t>
      </w:r>
      <w:r>
        <w:fldChar w:fldCharType="begin"/>
      </w:r>
      <w:r>
        <w:instrText xml:space="preserve"> REF _Ref38355290 \n \h </w:instrText>
      </w:r>
      <w:r>
        <w:fldChar w:fldCharType="separate"/>
      </w:r>
      <w:r>
        <w:t>6.1.7</w:t>
      </w:r>
      <w:r>
        <w:fldChar w:fldCharType="end"/>
      </w:r>
      <w:r>
        <w:t xml:space="preserve"> </w:t>
      </w:r>
      <w:r w:rsidRPr="009E48F0">
        <w:t>Syntax for one slice per picture (</w:t>
      </w:r>
      <w:r>
        <w:t>14/</w:t>
      </w:r>
      <w:r w:rsidRPr="009E48F0">
        <w:t>14)</w:t>
      </w:r>
      <w:r>
        <w:t>: 9 recommendations/adoptions</w:t>
      </w:r>
    </w:p>
    <w:p w14:paraId="065B70C2" w14:textId="77777777" w:rsidR="000A02D9" w:rsidRDefault="000A02D9" w:rsidP="000A02D9">
      <w:pPr>
        <w:numPr>
          <w:ilvl w:val="0"/>
          <w:numId w:val="91"/>
        </w:numPr>
      </w:pPr>
      <w:r>
        <w:fldChar w:fldCharType="begin"/>
      </w:r>
      <w:r>
        <w:instrText xml:space="preserve"> REF _Ref38355295 \n \h </w:instrText>
      </w:r>
      <w:r>
        <w:fldChar w:fldCharType="separate"/>
      </w:r>
      <w:r>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7D0182C4" w14:textId="77777777" w:rsidR="000A02D9" w:rsidRDefault="000A02D9" w:rsidP="000A02D9">
      <w:pPr>
        <w:numPr>
          <w:ilvl w:val="0"/>
          <w:numId w:val="91"/>
        </w:numPr>
      </w:pPr>
      <w:r>
        <w:fldChar w:fldCharType="begin"/>
      </w:r>
      <w:r>
        <w:instrText xml:space="preserve"> REF _Ref29523213 \n \h </w:instrText>
      </w:r>
      <w:r>
        <w:fldChar w:fldCharType="separate"/>
      </w:r>
      <w:r>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p>
    <w:p w14:paraId="3E028431" w14:textId="77777777" w:rsidR="000A02D9" w:rsidRDefault="000A02D9" w:rsidP="000A02D9">
      <w:pPr>
        <w:numPr>
          <w:ilvl w:val="0"/>
          <w:numId w:val="91"/>
        </w:numPr>
      </w:pPr>
      <w:r>
        <w:fldChar w:fldCharType="begin"/>
      </w:r>
      <w:r>
        <w:instrText xml:space="preserve"> REF _Ref37062764 \n \h </w:instrText>
      </w:r>
      <w:r>
        <w:fldChar w:fldCharType="separate"/>
      </w:r>
      <w:r>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p>
    <w:p w14:paraId="01962532" w14:textId="77777777" w:rsidR="000A02D9" w:rsidRDefault="000A02D9" w:rsidP="000A02D9">
      <w:pPr>
        <w:numPr>
          <w:ilvl w:val="0"/>
          <w:numId w:val="91"/>
        </w:numPr>
      </w:pPr>
      <w:r w:rsidRPr="00081408">
        <w:rPr>
          <w:highlight w:val="green"/>
        </w:rPr>
        <w:t>(done)</w:t>
      </w:r>
      <w:r w:rsidRPr="004D18D3">
        <w:rPr>
          <w:highlight w:val="green"/>
        </w:rPr>
        <w:t xml:space="preserve"> </w:t>
      </w:r>
      <w:r>
        <w:fldChar w:fldCharType="begin"/>
      </w:r>
      <w:r>
        <w:instrText xml:space="preserve"> REF _Hlk37706430 \n \h </w:instrText>
      </w:r>
      <w:r>
        <w:fldChar w:fldCharType="separate"/>
      </w:r>
      <w:r>
        <w:t>6.1.11</w:t>
      </w:r>
      <w:r>
        <w:fldChar w:fldCharType="end"/>
      </w:r>
      <w:r>
        <w:t xml:space="preserve"> </w:t>
      </w:r>
      <w:r w:rsidRPr="009E48F0">
        <w:t>Signalling of virtual boundaries (</w:t>
      </w:r>
      <w:r>
        <w:t>4/</w:t>
      </w:r>
      <w:r w:rsidRPr="009E48F0">
        <w:t>4)</w:t>
      </w:r>
      <w:r>
        <w:t>: 1 adoption</w:t>
      </w:r>
    </w:p>
    <w:p w14:paraId="781D9706" w14:textId="77777777" w:rsidR="000A02D9" w:rsidRDefault="000A02D9" w:rsidP="000A02D9">
      <w:pPr>
        <w:numPr>
          <w:ilvl w:val="0"/>
          <w:numId w:val="91"/>
        </w:numPr>
      </w:pPr>
      <w:r>
        <w:fldChar w:fldCharType="begin"/>
      </w:r>
      <w:r>
        <w:instrText xml:space="preserve"> REF _Ref38355309 \n \h </w:instrText>
      </w:r>
      <w:r>
        <w:fldChar w:fldCharType="separate"/>
      </w:r>
      <w:r>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r w:rsidRPr="004D18D3">
        <w:rPr>
          <w:highlight w:val="yellow"/>
        </w:rPr>
        <w:t>revists</w:t>
      </w:r>
    </w:p>
    <w:p w14:paraId="2237B34C" w14:textId="77777777" w:rsidR="000A02D9" w:rsidRDefault="000A02D9" w:rsidP="000A02D9">
      <w:pPr>
        <w:numPr>
          <w:ilvl w:val="0"/>
          <w:numId w:val="91"/>
        </w:numPr>
      </w:pPr>
      <w:r>
        <w:fldChar w:fldCharType="begin"/>
      </w:r>
      <w:r>
        <w:instrText xml:space="preserve"> REF _Ref29879306 \n \h </w:instrText>
      </w:r>
      <w:r>
        <w:fldChar w:fldCharType="separate"/>
      </w:r>
      <w:r>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p>
    <w:p w14:paraId="4DE64233" w14:textId="77777777" w:rsidR="000A02D9" w:rsidRDefault="000A02D9" w:rsidP="000A02D9">
      <w:pPr>
        <w:numPr>
          <w:ilvl w:val="0"/>
          <w:numId w:val="91"/>
        </w:numPr>
      </w:pPr>
      <w:r>
        <w:fldChar w:fldCharType="begin"/>
      </w:r>
      <w:r>
        <w:instrText xml:space="preserve"> REF _Ref38355317 \n \h </w:instrText>
      </w:r>
      <w:r>
        <w:fldChar w:fldCharType="separate"/>
      </w:r>
      <w:r>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15868555" w14:textId="77777777" w:rsidR="000A02D9" w:rsidRDefault="000A02D9" w:rsidP="000A02D9">
      <w:pPr>
        <w:numPr>
          <w:ilvl w:val="0"/>
          <w:numId w:val="91"/>
        </w:numPr>
      </w:pPr>
      <w:r>
        <w:fldChar w:fldCharType="begin"/>
      </w:r>
      <w:r>
        <w:instrText xml:space="preserve"> REF _Ref29282565 \n \h </w:instrText>
      </w:r>
      <w:r>
        <w:fldChar w:fldCharType="separate"/>
      </w:r>
      <w:r>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p>
    <w:p w14:paraId="64B5C972" w14:textId="77777777" w:rsidR="000A02D9" w:rsidRDefault="000A02D9" w:rsidP="000A02D9">
      <w:pPr>
        <w:numPr>
          <w:ilvl w:val="0"/>
          <w:numId w:val="91"/>
        </w:numPr>
      </w:pPr>
      <w:r w:rsidRPr="00081408">
        <w:rPr>
          <w:highlight w:val="green"/>
        </w:rPr>
        <w:t>(done)</w:t>
      </w:r>
      <w:r w:rsidRPr="004D18D3">
        <w:rPr>
          <w:highlight w:val="green"/>
        </w:rPr>
        <w:t xml:space="preserve"> </w:t>
      </w:r>
      <w:r>
        <w:fldChar w:fldCharType="begin"/>
      </w:r>
      <w:r>
        <w:instrText xml:space="preserve"> REF _Ref38355468 \n \h </w:instrText>
      </w:r>
      <w:r>
        <w:fldChar w:fldCharType="separate"/>
      </w:r>
      <w:r>
        <w:t>6.2.2.1</w:t>
      </w:r>
      <w:r>
        <w:fldChar w:fldCharType="end"/>
      </w:r>
      <w:r>
        <w:t xml:space="preserve"> </w:t>
      </w:r>
      <w:r w:rsidRPr="009E48F0">
        <w:t>Tile signalling (</w:t>
      </w:r>
      <w:r>
        <w:t>6/6</w:t>
      </w:r>
      <w:r w:rsidRPr="009E48F0">
        <w:t>)</w:t>
      </w:r>
      <w:r>
        <w:t>: 4 recommendations</w:t>
      </w:r>
    </w:p>
    <w:p w14:paraId="2CFE03C4" w14:textId="77777777" w:rsidR="000A02D9" w:rsidRDefault="000A02D9" w:rsidP="000A02D9">
      <w:pPr>
        <w:numPr>
          <w:ilvl w:val="0"/>
          <w:numId w:val="91"/>
        </w:numPr>
      </w:pPr>
      <w:r>
        <w:rPr>
          <w:highlight w:val="green"/>
        </w:rPr>
        <w:t xml:space="preserve">(done) </w:t>
      </w:r>
      <w:r>
        <w:fldChar w:fldCharType="begin"/>
      </w:r>
      <w:r>
        <w:instrText xml:space="preserve"> REF _Hlk37706727 \n \h </w:instrText>
      </w:r>
      <w:r>
        <w:fldChar w:fldCharType="separate"/>
      </w:r>
      <w:r>
        <w:t>6.2.2.2</w:t>
      </w:r>
      <w:r>
        <w:fldChar w:fldCharType="end"/>
      </w:r>
      <w:r>
        <w:t xml:space="preserve"> </w:t>
      </w:r>
      <w:r w:rsidRPr="002D105A">
        <w:t>Rectangular slice signalling (</w:t>
      </w:r>
      <w:r>
        <w:t>11/</w:t>
      </w:r>
      <w:r w:rsidRPr="002D105A">
        <w:t>11)</w:t>
      </w:r>
      <w:r>
        <w:t>, 1 adoption, 1 editor action item</w:t>
      </w:r>
    </w:p>
    <w:p w14:paraId="27E33884" w14:textId="77777777" w:rsidR="000A02D9" w:rsidRDefault="000A02D9" w:rsidP="000A02D9">
      <w:pPr>
        <w:numPr>
          <w:ilvl w:val="0"/>
          <w:numId w:val="91"/>
        </w:numPr>
      </w:pPr>
      <w:r>
        <w:t xml:space="preserve">(assigned to 4/22 #3) </w:t>
      </w:r>
      <w:r>
        <w:fldChar w:fldCharType="begin"/>
      </w:r>
      <w:r>
        <w:instrText xml:space="preserve"> REF _Ref38355475 \n \h </w:instrText>
      </w:r>
      <w:r>
        <w:fldChar w:fldCharType="separate"/>
      </w:r>
      <w:r>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52FBF047" w14:textId="77777777" w:rsidR="000A02D9" w:rsidRDefault="000A02D9" w:rsidP="000A02D9">
      <w:pPr>
        <w:numPr>
          <w:ilvl w:val="0"/>
          <w:numId w:val="91"/>
        </w:numPr>
      </w:pPr>
      <w:r>
        <w:t xml:space="preserve">(assigned to 4/22 #3) </w:t>
      </w:r>
      <w:r>
        <w:fldChar w:fldCharType="begin"/>
      </w:r>
      <w:r>
        <w:instrText xml:space="preserve"> REF _Ref29263996 \n \h </w:instrText>
      </w:r>
      <w:r>
        <w:fldChar w:fldCharType="separate"/>
      </w:r>
      <w:r>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p>
    <w:p w14:paraId="263DA2D8" w14:textId="77777777" w:rsidR="000A02D9" w:rsidRDefault="000A02D9" w:rsidP="000A02D9">
      <w:pPr>
        <w:numPr>
          <w:ilvl w:val="0"/>
          <w:numId w:val="91"/>
        </w:numPr>
      </w:pPr>
      <w:r>
        <w:fldChar w:fldCharType="begin"/>
      </w:r>
      <w:r>
        <w:instrText xml:space="preserve"> REF _Ref38355485 \n \h </w:instrText>
      </w:r>
      <w:r>
        <w:fldChar w:fldCharType="separate"/>
      </w:r>
      <w:r>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revists, </w:t>
      </w:r>
      <w:r>
        <w:rPr>
          <w:highlight w:val="yellow"/>
        </w:rPr>
        <w:t>1</w:t>
      </w:r>
      <w:r w:rsidRPr="003503F9">
        <w:rPr>
          <w:highlight w:val="yellow"/>
        </w:rPr>
        <w:t xml:space="preserve"> TBP</w:t>
      </w:r>
    </w:p>
    <w:p w14:paraId="259D0426" w14:textId="77777777" w:rsidR="000A02D9" w:rsidRDefault="000A02D9" w:rsidP="000A02D9">
      <w:pPr>
        <w:numPr>
          <w:ilvl w:val="0"/>
          <w:numId w:val="91"/>
        </w:numPr>
      </w:pPr>
      <w:r>
        <w:rPr>
          <w:highlight w:val="green"/>
        </w:rPr>
        <w:t>(done)</w:t>
      </w:r>
      <w:r w:rsidRPr="00081408">
        <w:rPr>
          <w:highlight w:val="green"/>
        </w:rPr>
        <w:t xml:space="preserve"> </w:t>
      </w:r>
      <w:r>
        <w:fldChar w:fldCharType="begin"/>
      </w:r>
      <w:r>
        <w:instrText xml:space="preserve"> REF _Ref38255882 \n \h </w:instrText>
      </w:r>
      <w:r>
        <w:fldChar w:fldCharType="separate"/>
      </w:r>
      <w:r>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77777777" w:rsidR="000A02D9" w:rsidRPr="00D55940" w:rsidRDefault="000A02D9" w:rsidP="000A02D9">
      <w:pPr>
        <w:numPr>
          <w:ilvl w:val="0"/>
          <w:numId w:val="91"/>
        </w:numPr>
      </w:pPr>
      <w:r>
        <w:fldChar w:fldCharType="begin"/>
      </w:r>
      <w:r>
        <w:instrText xml:space="preserve"> REF _Ref38355494 \n \h </w:instrText>
      </w:r>
      <w:r>
        <w:fldChar w:fldCharType="separate"/>
      </w:r>
      <w:r>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p>
    <w:p w14:paraId="1EA11291" w14:textId="5010EB99" w:rsidR="000A02D9" w:rsidRDefault="000A02D9" w:rsidP="000A02D9"/>
    <w:p w14:paraId="342B1F87" w14:textId="78F2618E" w:rsidR="000A02D9" w:rsidRDefault="000A02D9" w:rsidP="000A02D9">
      <w:r>
        <w:t>Side activity to integrate the decisions – see document R0481.</w:t>
      </w:r>
    </w:p>
    <w:p w14:paraId="0595744F" w14:textId="2FA6296D" w:rsidR="000A02D9" w:rsidRDefault="000A02D9" w:rsidP="000A02D9">
      <w:r>
        <w:t>The change of coding of level numbers was noted – see R0</w:t>
      </w:r>
      <w:r w:rsidR="0071406A">
        <w:t>4</w:t>
      </w:r>
      <w:r w:rsidR="0071406A" w:rsidRPr="007E6FC7">
        <w:rPr>
          <w:highlight w:val="yellow"/>
        </w:rPr>
        <w:t>xx</w:t>
      </w:r>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rsidP="007E6FC7">
      <w:pPr>
        <w:numPr>
          <w:ilvl w:val="0"/>
          <w:numId w:val="173"/>
        </w:numPr>
      </w:pPr>
      <w:r>
        <w:t>VT</w:t>
      </w:r>
      <w:r w:rsidR="0071406A">
        <w:t xml:space="preserve"> – to be further discussed in Track B.</w:t>
      </w:r>
    </w:p>
    <w:p w14:paraId="16C564D9" w14:textId="5D6E4D98" w:rsidR="000A02D9" w:rsidRDefault="000A02D9" w:rsidP="007E6FC7">
      <w:pPr>
        <w:numPr>
          <w:ilvl w:val="0"/>
          <w:numId w:val="173"/>
        </w:numPr>
      </w:pPr>
      <w:r>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77777777" w:rsidR="00876821" w:rsidRDefault="00876821" w:rsidP="000A02D9"/>
    <w:p w14:paraId="7855F793" w14:textId="77777777" w:rsidR="00876821" w:rsidRDefault="00876821" w:rsidP="00876821">
      <w:r>
        <w:lastRenderedPageBreak/>
        <w:t>Joint meeting with parent bodies upcoming noted.</w:t>
      </w:r>
    </w:p>
    <w:p w14:paraId="6AEA2523" w14:textId="3225C717" w:rsidR="0071406A" w:rsidRDefault="00876821" w:rsidP="000A02D9">
      <w:r>
        <w:t>Additional topics to be discussed</w:t>
      </w:r>
    </w:p>
    <w:p w14:paraId="403811A0" w14:textId="4D365D1D" w:rsidR="000A02D9" w:rsidRDefault="001D049F" w:rsidP="007E6FC7">
      <w:pPr>
        <w:numPr>
          <w:ilvl w:val="0"/>
          <w:numId w:val="174"/>
        </w:numPr>
      </w:pPr>
      <w:r>
        <w:t>R</w:t>
      </w:r>
      <w:r w:rsidR="000A02D9">
        <w:t>eview</w:t>
      </w:r>
      <w:r w:rsidR="00876821">
        <w:t xml:space="preserve"> of editors’ notes</w:t>
      </w:r>
    </w:p>
    <w:p w14:paraId="648CCFB2" w14:textId="3663A49A" w:rsidR="000A02D9" w:rsidRDefault="000A02D9" w:rsidP="007E6FC7">
      <w:pPr>
        <w:numPr>
          <w:ilvl w:val="0"/>
          <w:numId w:val="174"/>
        </w:numPr>
      </w:pPr>
      <w:r>
        <w:t>Conformance</w:t>
      </w:r>
      <w:r w:rsidR="00876821">
        <w:t xml:space="preserve"> to be discussed.</w:t>
      </w:r>
    </w:p>
    <w:p w14:paraId="73A77DCB" w14:textId="7B91D146" w:rsidR="000A02D9" w:rsidRDefault="000A02D9" w:rsidP="000A02D9"/>
    <w:p w14:paraId="24166670" w14:textId="0A64A1D8" w:rsidR="000A02D9" w:rsidRDefault="000A02D9" w:rsidP="000A02D9"/>
    <w:p w14:paraId="51A19610" w14:textId="77777777" w:rsidR="000A02D9" w:rsidRPr="00FB3B57" w:rsidRDefault="000A02D9" w:rsidP="000A02D9"/>
    <w:p w14:paraId="1329E922" w14:textId="7DB7A7D2" w:rsidR="000A02D9" w:rsidRDefault="000A02D9" w:rsidP="000A02D9">
      <w:pPr>
        <w:pStyle w:val="berschrift2"/>
        <w:ind w:left="576"/>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B922594" w14:textId="77777777" w:rsidR="000A02D9" w:rsidRPr="00FB3B57" w:rsidRDefault="000A02D9" w:rsidP="000A02D9">
      <w:r w:rsidRPr="00FB3B57">
        <w:t>Profile</w:t>
      </w:r>
      <w:r>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60B88B56" w14:textId="69A0B751" w:rsidR="000A02D9" w:rsidRDefault="000A02D9" w:rsidP="000A02D9">
      <w:r>
        <w:t>NB ballot comments were also noted.</w:t>
      </w:r>
    </w:p>
    <w:p w14:paraId="4D5FC9CE" w14:textId="77777777" w:rsidR="00805739" w:rsidRPr="00805739" w:rsidRDefault="00805739" w:rsidP="004D18D3"/>
    <w:p w14:paraId="300B73D0" w14:textId="14AB6C2B" w:rsidR="009B1534" w:rsidRDefault="009B1534" w:rsidP="00344030">
      <w:pPr>
        <w:pStyle w:val="berschrift2"/>
        <w:ind w:left="576"/>
        <w:rPr>
          <w:ins w:id="1212" w:author="Gary Sullivan" w:date="2020-04-22T23:39:00Z"/>
          <w:lang w:val="en-CA"/>
        </w:rPr>
      </w:pPr>
      <w:ins w:id="1213" w:author="Gary Sullivan" w:date="2020-04-22T23:39:00Z">
        <w:r>
          <w:rPr>
            <w:lang w:val="en-CA"/>
          </w:rPr>
          <w:t>Plenary Thursday morning</w:t>
        </w:r>
      </w:ins>
      <w:ins w:id="1214" w:author="Gary Sullivan" w:date="2020-04-23T00:17:00Z">
        <w:r w:rsidR="001F381D">
          <w:rPr>
            <w:lang w:val="en-CA"/>
          </w:rPr>
          <w:t xml:space="preserve"> 0630</w:t>
        </w:r>
      </w:ins>
    </w:p>
    <w:p w14:paraId="268EC57B" w14:textId="26ACFD12" w:rsidR="001F381D" w:rsidRDefault="001F381D" w:rsidP="009B1534">
      <w:pPr>
        <w:rPr>
          <w:ins w:id="1215" w:author="Gary Sullivan" w:date="2020-04-23T00:17:00Z"/>
        </w:rPr>
      </w:pPr>
      <w:ins w:id="1216" w:author="Gary Sullivan" w:date="2020-04-23T00:17:00Z">
        <w:r>
          <w:t>The current status of review at the meeting was discussed.</w:t>
        </w:r>
      </w:ins>
    </w:p>
    <w:p w14:paraId="64EF3F88" w14:textId="4AEF3E66" w:rsidR="001571C7" w:rsidRPr="00FB3B57" w:rsidRDefault="001571C7" w:rsidP="001571C7">
      <w:pPr>
        <w:rPr>
          <w:ins w:id="1217" w:author="Gary Sullivan" w:date="2020-04-23T02:08:00Z"/>
        </w:rPr>
      </w:pPr>
      <w:ins w:id="1218" w:author="Gary Sullivan" w:date="2020-04-23T02:08:00Z">
        <w:r w:rsidRPr="00FB3B57">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ins>
    </w:p>
    <w:p w14:paraId="2B1A86CA" w14:textId="0E823213" w:rsidR="009B1534" w:rsidRDefault="009B1534" w:rsidP="009B1534">
      <w:pPr>
        <w:rPr>
          <w:ins w:id="1219" w:author="Gary Sullivan" w:date="2020-04-22T23:43:00Z"/>
        </w:rPr>
      </w:pPr>
      <w:ins w:id="1220" w:author="Gary Sullivan" w:date="2020-04-22T23:39:00Z">
        <w:r>
          <w:t xml:space="preserve">Conformance status </w:t>
        </w:r>
      </w:ins>
      <w:ins w:id="1221" w:author="Gary Sullivan" w:date="2020-04-22T23:40:00Z">
        <w:r>
          <w:t xml:space="preserve">was checked </w:t>
        </w:r>
      </w:ins>
      <w:ins w:id="1222" w:author="Gary Sullivan" w:date="2020-04-23T00:04:00Z">
        <w:r w:rsidR="005D77AE">
          <w:t xml:space="preserve">and discussed </w:t>
        </w:r>
      </w:ins>
      <w:ins w:id="1223" w:author="Gary Sullivan" w:date="2020-04-23T00:17:00Z">
        <w:r w:rsidR="001F381D">
          <w:t>(</w:t>
        </w:r>
      </w:ins>
      <w:ins w:id="1224" w:author="Gary Sullivan" w:date="2020-04-23T00:04:00Z">
        <w:r w:rsidR="005D77AE">
          <w:t xml:space="preserve">see section </w:t>
        </w:r>
      </w:ins>
      <w:ins w:id="1225" w:author="Gary Sullivan" w:date="2020-04-23T00:17:00Z">
        <w:r w:rsidR="001F381D">
          <w:fldChar w:fldCharType="begin"/>
        </w:r>
        <w:r w:rsidR="001F381D">
          <w:instrText xml:space="preserve"> REF _Ref21242672 \r \h </w:instrText>
        </w:r>
      </w:ins>
      <w:r w:rsidR="001F381D">
        <w:fldChar w:fldCharType="separate"/>
      </w:r>
      <w:ins w:id="1226" w:author="Gary Sullivan" w:date="2020-04-23T00:17:00Z">
        <w:r w:rsidR="001F381D">
          <w:t>4.7</w:t>
        </w:r>
        <w:r w:rsidR="001F381D">
          <w:fldChar w:fldCharType="end"/>
        </w:r>
        <w:r w:rsidR="001F381D">
          <w:t>)</w:t>
        </w:r>
      </w:ins>
      <w:ins w:id="1227" w:author="Gary Sullivan" w:date="2020-04-23T00:18:00Z">
        <w:r w:rsidR="001F381D">
          <w:t>.</w:t>
        </w:r>
      </w:ins>
    </w:p>
    <w:p w14:paraId="64FEDCF0" w14:textId="22338A81" w:rsidR="009B1534" w:rsidRDefault="001F381D" w:rsidP="009B1534">
      <w:pPr>
        <w:rPr>
          <w:ins w:id="1228" w:author="Gary Sullivan" w:date="2020-04-22T23:40:00Z"/>
        </w:rPr>
      </w:pPr>
      <w:ins w:id="1229" w:author="Gary Sullivan" w:date="2020-04-23T00:19:00Z">
        <w:r>
          <w:t>AHGs and outputs</w:t>
        </w:r>
      </w:ins>
      <w:ins w:id="1230" w:author="Gary Sullivan" w:date="2020-04-23T02:08:00Z">
        <w:r w:rsidR="001571C7">
          <w:t xml:space="preserve"> were planned.</w:t>
        </w:r>
      </w:ins>
    </w:p>
    <w:p w14:paraId="574A59B1" w14:textId="77777777" w:rsidR="009B1534" w:rsidRPr="009B1534" w:rsidRDefault="009B1534">
      <w:pPr>
        <w:rPr>
          <w:ins w:id="1231" w:author="Gary Sullivan" w:date="2020-04-22T23:39:00Z"/>
        </w:rPr>
      </w:pPr>
    </w:p>
    <w:p w14:paraId="78EAEBF1" w14:textId="4F9F5EFA" w:rsidR="00344030" w:rsidRPr="00FB3B57" w:rsidRDefault="00FA3070" w:rsidP="00344030">
      <w:pPr>
        <w:pStyle w:val="berschrift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r>
        <w:rPr>
          <w:lang w:val="en-CA"/>
        </w:rPr>
        <w:t>xxxx</w:t>
      </w:r>
      <w:r w:rsidR="0070516A" w:rsidRPr="00FB3B57">
        <w:rPr>
          <w:lang w:val="en-CA"/>
        </w:rPr>
        <w:t>-</w:t>
      </w:r>
      <w:r>
        <w:rPr>
          <w:lang w:val="en-CA"/>
        </w:rPr>
        <w:t>xxxx</w:t>
      </w:r>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1D530153"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A3070">
        <w:rPr>
          <w:lang w:val="en-CA"/>
        </w:rPr>
        <w:t>xxxx</w:t>
      </w:r>
      <w:r w:rsidR="00BE577C" w:rsidRPr="00FB3B57">
        <w:rPr>
          <w:lang w:val="en-CA"/>
        </w:rPr>
        <w:t>-</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1232"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232"/>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1233" w:name="_Ref452305285"/>
      <w:bookmarkStart w:id="1234" w:name="_Ref4664571"/>
      <w:bookmarkStart w:id="1235" w:name="_Ref13828983"/>
      <w:r w:rsidRPr="00FB3B57">
        <w:rPr>
          <w:lang w:val="en-CA"/>
        </w:rPr>
        <w:t xml:space="preserve">List of actions taken affecting </w:t>
      </w:r>
      <w:bookmarkEnd w:id="1233"/>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234"/>
      <w:bookmarkEnd w:id="1235"/>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w:t>
      </w:r>
      <w:r w:rsidR="00972BCB" w:rsidRPr="00FB3B57">
        <w:lastRenderedPageBreak/>
        <w:t>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1236" w:name="_Ref354594526"/>
      <w:r w:rsidRPr="00FB3B57">
        <w:t>P</w:t>
      </w:r>
      <w:r w:rsidR="00D936E9" w:rsidRPr="00FB3B57">
        <w:t>roject planning</w:t>
      </w:r>
      <w:bookmarkEnd w:id="1236"/>
    </w:p>
    <w:p w14:paraId="0F1AC34C" w14:textId="77777777" w:rsidR="00030649" w:rsidRPr="00FB3B57" w:rsidRDefault="00EB131B" w:rsidP="00422C11">
      <w:pPr>
        <w:pStyle w:val="berschrift2"/>
        <w:ind w:left="576"/>
        <w:rPr>
          <w:lang w:val="en-CA"/>
        </w:rPr>
      </w:pPr>
      <w:bookmarkStart w:id="1237" w:name="_Ref472668843"/>
      <w:bookmarkStart w:id="1238" w:name="_Ref322459742"/>
      <w:r w:rsidRPr="00FB3B57">
        <w:rPr>
          <w:lang w:val="en-CA"/>
        </w:rPr>
        <w:t xml:space="preserve">Core </w:t>
      </w:r>
      <w:r w:rsidR="008E1546" w:rsidRPr="00FB3B57">
        <w:rPr>
          <w:lang w:val="en-CA"/>
        </w:rPr>
        <w:t>e</w:t>
      </w:r>
      <w:r w:rsidR="00030649" w:rsidRPr="00FB3B57">
        <w:rPr>
          <w:lang w:val="en-CA"/>
        </w:rPr>
        <w:t>xperiment planning</w:t>
      </w:r>
      <w:bookmarkEnd w:id="1237"/>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238"/>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1239" w:name="_Ref411907584"/>
      <w:r w:rsidRPr="00FB3B57">
        <w:rPr>
          <w:lang w:val="en-CA"/>
        </w:rPr>
        <w:t xml:space="preserve">General issues for </w:t>
      </w:r>
      <w:r w:rsidR="00004C2E" w:rsidRPr="00FB3B57">
        <w:rPr>
          <w:lang w:val="en-CA"/>
        </w:rPr>
        <w:t>e</w:t>
      </w:r>
      <w:r w:rsidR="00CB6F74" w:rsidRPr="00FB3B57">
        <w:rPr>
          <w:lang w:val="en-CA"/>
        </w:rPr>
        <w:t>xperiments</w:t>
      </w:r>
      <w:bookmarkEnd w:id="1239"/>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lastRenderedPageBreak/>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lastRenderedPageBreak/>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240" w:name="_Hlk526339005"/>
      <w:r w:rsidR="00CA527F" w:rsidRPr="00FB3B57">
        <w:t xml:space="preserve">the </w:t>
      </w:r>
      <w:r w:rsidR="00D160CE" w:rsidRPr="00FB3B57">
        <w:t xml:space="preserve">VTM </w:t>
      </w:r>
      <w:bookmarkEnd w:id="1240"/>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241" w:name="_Hlk531872973"/>
      <w:r w:rsidRPr="00FB3B57">
        <w:t>software version tag</w:t>
      </w:r>
      <w:bookmarkEnd w:id="1241"/>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lastRenderedPageBreak/>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242" w:name="_Hlk3399094"/>
      <w:r w:rsidRPr="00FB3B57">
        <w:t xml:space="preserve">CE contributions without sufficiently mature draft spec text in the CE input document </w:t>
      </w:r>
      <w:bookmarkStart w:id="1243" w:name="_Hlk3399079"/>
      <w:bookmarkEnd w:id="1242"/>
      <w:r w:rsidRPr="00FB3B57">
        <w:t>should not be considered for adoption</w:t>
      </w:r>
      <w:bookmarkEnd w:id="1243"/>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1244" w:name="_Ref411879588"/>
      <w:bookmarkStart w:id="1245" w:name="_Ref488411497"/>
      <w:r w:rsidRPr="00FB3B57">
        <w:rPr>
          <w:lang w:val="en-CA"/>
        </w:rPr>
        <w:t>Software development</w:t>
      </w:r>
      <w:bookmarkEnd w:id="1244"/>
      <w:r w:rsidR="005B4CEA" w:rsidRPr="00FB3B57">
        <w:rPr>
          <w:lang w:val="en-CA"/>
        </w:rPr>
        <w:t xml:space="preserve"> and anchor generation</w:t>
      </w:r>
      <w:bookmarkEnd w:id="1245"/>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1246" w:name="_Ref354594530"/>
      <w:bookmarkStart w:id="1247" w:name="_Ref330498123"/>
      <w:bookmarkStart w:id="1248" w:name="_Ref451632559"/>
      <w:r w:rsidRPr="00FB3B57">
        <w:t>Establishment of ad hoc groups</w:t>
      </w:r>
      <w:bookmarkEnd w:id="1246"/>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27" w:history="1">
        <w:r w:rsidRPr="00FB3B57">
          <w:rPr>
            <w:rStyle w:val="Hyperlink"/>
          </w:rPr>
          <w:t>jvet@lists.rwth-aachen.de</w:t>
        </w:r>
      </w:hyperlink>
      <w:r w:rsidRPr="00FB3B57">
        <w:t>).</w:t>
      </w:r>
    </w:p>
    <w:p w14:paraId="3F725CC4" w14:textId="27098A45" w:rsidR="00832E71" w:rsidRDefault="005D77AE" w:rsidP="00832E71">
      <w:pPr>
        <w:rPr>
          <w:ins w:id="1249" w:author="Gary Sullivan" w:date="2020-04-23T00:50:00Z"/>
        </w:rPr>
      </w:pPr>
      <w:ins w:id="1250" w:author="Gary Sullivan" w:date="2020-04-23T00:03:00Z">
        <w:r w:rsidRPr="00DA0EEF">
          <w:rPr>
            <w:highlight w:val="yellow"/>
          </w:rPr>
          <w:t>+Mandate</w:t>
        </w:r>
        <w:r>
          <w:t xml:space="preserve"> to collect SEI showcase information</w:t>
        </w:r>
      </w:ins>
    </w:p>
    <w:p w14:paraId="340A31F0" w14:textId="0AC0D37B" w:rsidR="00116096" w:rsidRDefault="00116096" w:rsidP="00832E71">
      <w:pPr>
        <w:rPr>
          <w:ins w:id="1251" w:author="Gary Sullivan" w:date="2020-04-23T00:03:00Z"/>
        </w:rPr>
      </w:pPr>
      <w:ins w:id="1252" w:author="Gary Sullivan" w:date="2020-04-23T00:50:00Z">
        <w:r w:rsidRPr="00DA0EEF">
          <w:rPr>
            <w:highlight w:val="yellow"/>
          </w:rPr>
          <w:t>+Meeting</w:t>
        </w:r>
        <w:r>
          <w:t xml:space="preserve"> plans for ad hocs</w:t>
        </w:r>
      </w:ins>
    </w:p>
    <w:p w14:paraId="203F28EB" w14:textId="77777777" w:rsidR="005D77AE" w:rsidRPr="00FB3B57" w:rsidRDefault="005D77AE" w:rsidP="00832E71">
      <w:pPr>
        <w:rPr>
          <w:ins w:id="1253" w:author="Jens-Rainer Ohm" w:date="2020-04-23T22:2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lastRenderedPageBreak/>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28"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2A99D545" w:rsidR="00386DAE" w:rsidRPr="00FB3B57" w:rsidRDefault="00386DAE" w:rsidP="00BE577C">
            <w:pPr>
              <w:numPr>
                <w:ilvl w:val="0"/>
                <w:numId w:val="14"/>
              </w:numPr>
              <w:jc w:val="left"/>
            </w:pPr>
            <w:r w:rsidRPr="00FB3B57">
              <w:t xml:space="preserve">Supervise </w:t>
            </w:r>
            <w:del w:id="1254" w:author="Gary Sullivan" w:date="2020-04-23T00:19:00Z">
              <w:r w:rsidRPr="00052B63" w:rsidDel="001F381D">
                <w:rPr>
                  <w:highlight w:val="yellow"/>
                </w:rPr>
                <w:delText>CE and</w:delText>
              </w:r>
              <w:r w:rsidRPr="00FB3B57" w:rsidDel="001F381D">
                <w:delText xml:space="preserve"> </w:delText>
              </w:r>
            </w:del>
            <w:r w:rsidRPr="00FB3B57">
              <w:t>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29"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30"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31"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r w:rsidRPr="00DA0EEF">
              <w:rPr>
                <w:color w:val="222222"/>
                <w:highlight w:val="yellow"/>
                <w:rPrChange w:id="1255" w:author="Jens-Rainer Ohm" w:date="2020-04-23T22:28:00Z">
                  <w:rPr>
                    <w:color w:val="222222"/>
                  </w:rPr>
                </w:rPrChange>
              </w:rPr>
              <w:t>Q2009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32"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33"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0B2A776A" w:rsidR="00B4748C" w:rsidRPr="00FB3B57" w:rsidRDefault="001F381D" w:rsidP="00BE577C">
            <w:pPr>
              <w:numPr>
                <w:ilvl w:val="0"/>
                <w:numId w:val="14"/>
              </w:numPr>
              <w:jc w:val="left"/>
            </w:pPr>
            <w:ins w:id="1256" w:author="Gary Sullivan" w:date="2020-04-23T00:24:00Z">
              <w:r>
                <w:t>[</w:t>
              </w:r>
              <w:r w:rsidRPr="00DA0EEF">
                <w:rPr>
                  <w:highlight w:val="yellow"/>
                </w:rPr>
                <w:t>Not at this meeting</w:t>
              </w:r>
              <w:r>
                <w:t xml:space="preserve">: </w:t>
              </w:r>
            </w:ins>
            <w:r w:rsidR="00FA79DC" w:rsidRPr="00FB3B57">
              <w:t>Produce and finalize JVET-</w:t>
            </w:r>
            <w:r w:rsidR="00FA79DC" w:rsidRPr="00DA0EEF">
              <w:rPr>
                <w:highlight w:val="yellow"/>
                <w:rPrChange w:id="1257" w:author="Jens-Rainer Ohm" w:date="2020-04-23T22:28:00Z">
                  <w:rPr/>
                </w:rPrChange>
              </w:rPr>
              <w:t>Q2004</w:t>
            </w:r>
            <w:r w:rsidR="00FA79DC" w:rsidRPr="00FB3B57">
              <w:t>, Algorithm descriptions of projection format conversion and video quality metrics in 360Lib (</w:t>
            </w:r>
            <w:r w:rsidR="00FA79DC" w:rsidRPr="00DA0EEF">
              <w:rPr>
                <w:highlight w:val="yellow"/>
                <w:rPrChange w:id="1258" w:author="Jens-Rainer Ohm" w:date="2020-04-23T22:28:00Z">
                  <w:rPr/>
                </w:rPrChange>
              </w:rPr>
              <w:t>Version 10</w:t>
            </w:r>
            <w:del w:id="1259" w:author="Jens-Rainer Ohm" w:date="2020-04-23T22:28:00Z">
              <w:r w:rsidR="00FA79DC" w:rsidRPr="00FB3B57">
                <w:delText>).</w:delText>
              </w:r>
            </w:del>
            <w:ins w:id="1260" w:author="Jens-Rainer Ohm" w:date="2020-04-23T22:28:00Z">
              <w:r w:rsidR="00FA79DC" w:rsidRPr="00FB3B57">
                <w:t>).</w:t>
              </w:r>
            </w:ins>
            <w:ins w:id="1261" w:author="Gary Sullivan" w:date="2020-04-23T00:24:00Z">
              <w:r>
                <w:t>]</w:t>
              </w:r>
            </w:ins>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20EBCA00" w14:textId="77777777" w:rsidR="001F381D" w:rsidRDefault="00832E71" w:rsidP="001F381D">
            <w:pPr>
              <w:numPr>
                <w:ilvl w:val="0"/>
                <w:numId w:val="14"/>
              </w:numPr>
              <w:jc w:val="left"/>
              <w:rPr>
                <w:ins w:id="1262" w:author="Gary Sullivan" w:date="2020-04-23T00:23:00Z"/>
              </w:rPr>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7281FE5A" w14:textId="1F5CE543" w:rsidR="00832E71" w:rsidRPr="00FB3B57" w:rsidRDefault="001F381D" w:rsidP="001F381D">
            <w:pPr>
              <w:numPr>
                <w:ilvl w:val="0"/>
                <w:numId w:val="14"/>
              </w:numPr>
              <w:jc w:val="left"/>
            </w:pPr>
            <w:ins w:id="1263" w:author="Gary Sullivan" w:date="2020-04-23T00:23:00Z">
              <w:r>
                <w:t xml:space="preserve">Coordinate with AHG4 in preparation for verification testing for </w:t>
              </w:r>
            </w:ins>
            <w:ins w:id="1264" w:author="Gary Sullivan" w:date="2020-04-23T00:24:00Z">
              <w:r w:rsidRPr="00FB3B57">
                <w:t xml:space="preserve">360° </w:t>
              </w:r>
              <w:r>
                <w:t xml:space="preserve">video </w:t>
              </w:r>
            </w:ins>
            <w:ins w:id="1265" w:author="Gary Sullivan" w:date="2020-04-23T00:23:00Z">
              <w:r>
                <w:t>content.</w:t>
              </w:r>
            </w:ins>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34"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rPr>
                <w:ins w:id="1266" w:author="Gary Sullivan" w:date="2020-04-23T00:22:00Z"/>
              </w:rPr>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rPr>
                <w:ins w:id="1267" w:author="Jens-Rainer Ohm" w:date="2020-04-23T22:28:00Z"/>
              </w:rPr>
            </w:pPr>
            <w:ins w:id="1268" w:author="Gary Sullivan" w:date="2020-04-23T00:22:00Z">
              <w:r>
                <w:t>Coor</w:t>
              </w:r>
            </w:ins>
            <w:ins w:id="1269" w:author="Gary Sullivan" w:date="2020-04-23T00:23:00Z">
              <w:r>
                <w:t xml:space="preserve">dinate with AHG4 in preparation for verification testing for HDR </w:t>
              </w:r>
            </w:ins>
            <w:ins w:id="1270" w:author="Gary Sullivan" w:date="2020-04-23T00:24:00Z">
              <w:r>
                <w:t xml:space="preserve">video </w:t>
              </w:r>
            </w:ins>
            <w:ins w:id="1271" w:author="Gary Sullivan" w:date="2020-04-23T00:23:00Z">
              <w:r>
                <w:t>content.</w:t>
              </w:r>
            </w:ins>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lastRenderedPageBreak/>
              <w:t>Layered coding and resolution adaptivity (AHG8)</w:t>
            </w:r>
          </w:p>
          <w:p w14:paraId="5D26BCA7" w14:textId="103C8DDA" w:rsidR="00AD28F7" w:rsidRPr="00FB3B57" w:rsidRDefault="00AD28F7" w:rsidP="00BE577C">
            <w:pPr>
              <w:ind w:left="360"/>
              <w:jc w:val="left"/>
            </w:pPr>
            <w:r w:rsidRPr="00FB3B57">
              <w:t>(</w:t>
            </w:r>
            <w:hyperlink r:id="rId635"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D0E58F0" w:rsidR="006F465E" w:rsidRPr="00FB3B57" w:rsidRDefault="006F465E" w:rsidP="006F465E">
            <w:pPr>
              <w:numPr>
                <w:ilvl w:val="0"/>
                <w:numId w:val="27"/>
              </w:numPr>
              <w:jc w:val="left"/>
            </w:pPr>
            <w:del w:id="1272" w:author="Jens-Rainer Ohm" w:date="2020-04-23T22:28:00Z">
              <w:r w:rsidRPr="00FB3B57">
                <w:delText>Produce, study</w:delText>
              </w:r>
            </w:del>
            <w:ins w:id="1273" w:author="Jens-Rainer Ohm" w:date="2020-04-23T22:18:00Z">
              <w:r w:rsidR="007924F2">
                <w:t>S</w:t>
              </w:r>
              <w:r w:rsidRPr="00FB3B57">
                <w:t>tudy</w:t>
              </w:r>
            </w:ins>
            <w:del w:id="1274" w:author="Gary Sullivan" w:date="2020-04-23T00:26:00Z">
              <w:r w:rsidRPr="00FB3B57" w:rsidDel="007924F2">
                <w:delText>Produce, s</w:delText>
              </w:r>
            </w:del>
            <w:ins w:id="1275" w:author="Gary Sullivan" w:date="2020-04-23T00:26:00Z">
              <w:r w:rsidR="007924F2">
                <w:t>S</w:t>
              </w:r>
            </w:ins>
            <w:del w:id="1276" w:author="Jens-Rainer Ohm" w:date="2020-04-23T22:18:00Z">
              <w:r w:rsidRPr="00FB3B57">
                <w:delText>tudy</w:delText>
              </w:r>
            </w:del>
            <w:r w:rsidRPr="00FB3B57">
              <w:t xml:space="preserve"> and develop improvements of the JVET-</w:t>
            </w:r>
            <w:r w:rsidRPr="00DA0EEF">
              <w:rPr>
                <w:highlight w:val="yellow"/>
                <w:rPrChange w:id="1277" w:author="Jens-Rainer Ohm" w:date="2020-04-23T22:28:00Z">
                  <w:rPr/>
                </w:rPrChange>
              </w:rPr>
              <w:t>Q2015</w:t>
            </w:r>
            <w:r w:rsidRPr="00FB3B57">
              <w:t xml:space="preserve">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36"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 xml:space="preserve">Study random access signalling and </w:t>
            </w:r>
            <w:proofErr w:type="gramStart"/>
            <w:r w:rsidRPr="00FB3B57">
              <w:rPr>
                <w:rFonts w:eastAsia="Times New Roman"/>
              </w:rPr>
              <w:t>random access</w:t>
            </w:r>
            <w:proofErr w:type="gramEnd"/>
            <w:r w:rsidRPr="00FB3B57">
              <w:rPr>
                <w:rFonts w:eastAsia="Times New Roman"/>
              </w:rPr>
              <w:t xml:space="preserve">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37"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38"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39"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278"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278"/>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40"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41"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42"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43"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44"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1279" w:name="_Ref518892973"/>
      <w:r w:rsidRPr="00FB3B57">
        <w:t xml:space="preserve">Output </w:t>
      </w:r>
      <w:r w:rsidR="007E670E" w:rsidRPr="00FB3B57">
        <w:t>d</w:t>
      </w:r>
      <w:r w:rsidRPr="00FB3B57">
        <w:t>ocuments</w:t>
      </w:r>
      <w:bookmarkEnd w:id="1247"/>
      <w:bookmarkEnd w:id="1248"/>
      <w:bookmarkEnd w:id="1279"/>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5BF34A0E" w:rsidR="00D260C4" w:rsidRPr="00FB3B57" w:rsidRDefault="009B1534" w:rsidP="00D260C4">
      <w:pPr>
        <w:pStyle w:val="berschrift9"/>
        <w:rPr>
          <w:szCs w:val="24"/>
          <w:lang w:val="en-CA"/>
        </w:rPr>
      </w:pPr>
      <w:r>
        <w:fldChar w:fldCharType="begin"/>
      </w:r>
      <w:r>
        <w:instrText xml:space="preserve"> HYPERLINK "http://phenix.it-sudparis.eu/jvet/doc_end_user/current_document.php?id=9674" </w:instrText>
      </w:r>
      <w:r>
        <w:fldChar w:fldCharType="separate"/>
      </w:r>
      <w:r w:rsidR="000C7E66" w:rsidRPr="00FB3B57">
        <w:rPr>
          <w:rStyle w:val="Hyperlink"/>
          <w:bCs/>
          <w:lang w:val="en-CA"/>
        </w:rPr>
        <w:t>JVET-</w:t>
      </w:r>
      <w:del w:id="1280" w:author="Jens-Rainer Ohm" w:date="2020-04-23T22:28:00Z">
        <w:r w:rsidR="000C7E66" w:rsidRPr="00FB3B57">
          <w:rPr>
            <w:rStyle w:val="Hyperlink"/>
            <w:bCs/>
            <w:lang w:val="en-CA"/>
          </w:rPr>
          <w:delText>Q2000</w:delText>
        </w:r>
      </w:del>
      <w:ins w:id="1281" w:author="Jens-Rainer Ohm" w:date="2020-04-23T22:18:00Z">
        <w:r w:rsidR="00AF1C4E">
          <w:rPr>
            <w:rStyle w:val="Hyperlink"/>
            <w:bCs/>
            <w:lang w:val="en-CA"/>
          </w:rPr>
          <w:t>R</w:t>
        </w:r>
        <w:r w:rsidR="000C7E66" w:rsidRPr="00FB3B57">
          <w:rPr>
            <w:rStyle w:val="Hyperlink"/>
            <w:bCs/>
            <w:lang w:val="en-CA"/>
          </w:rPr>
          <w:t>2000</w:t>
        </w:r>
      </w:ins>
      <w:del w:id="1282" w:author="Gary Sullivan" w:date="2020-04-23T00:43:00Z">
        <w:r w:rsidR="000C7E66" w:rsidRPr="00FB3B57" w:rsidDel="00AF1C4E">
          <w:rPr>
            <w:rStyle w:val="Hyperlink"/>
            <w:bCs/>
            <w:lang w:val="en-CA"/>
          </w:rPr>
          <w:delText>Q</w:delText>
        </w:r>
      </w:del>
      <w:ins w:id="1283" w:author="Gary Sullivan" w:date="2020-04-23T00:43:00Z">
        <w:r w:rsidR="00AF1C4E">
          <w:rPr>
            <w:rStyle w:val="Hyperlink"/>
            <w:bCs/>
            <w:lang w:val="en-CA"/>
          </w:rPr>
          <w:t>R</w:t>
        </w:r>
      </w:ins>
      <w:del w:id="1284" w:author="Jens-Rainer Ohm" w:date="2020-04-23T22:18:00Z">
        <w:r w:rsidR="000C7E66" w:rsidRPr="00FB3B57">
          <w:rPr>
            <w:rStyle w:val="Hyperlink"/>
            <w:bCs/>
            <w:lang w:val="en-CA"/>
          </w:rPr>
          <w:delText>2000</w:delText>
        </w:r>
      </w:del>
      <w:r>
        <w:rPr>
          <w:rStyle w:val="Hyperlink"/>
          <w:bCs/>
          <w:lang w:val="en-CA"/>
        </w:rPr>
        <w:fldChar w:fldCharType="end"/>
      </w:r>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del w:id="1285" w:author="Jens-Rainer Ohm" w:date="2020-04-23T22:28:00Z">
        <w:r w:rsidR="00CB1D61" w:rsidRPr="00FB3B57">
          <w:rPr>
            <w:szCs w:val="24"/>
            <w:lang w:val="en-CA"/>
          </w:rPr>
          <w:delText>17</w:delText>
        </w:r>
        <w:r w:rsidR="00CB1D61" w:rsidRPr="00FB3B57">
          <w:rPr>
            <w:szCs w:val="24"/>
            <w:vertAlign w:val="superscript"/>
            <w:lang w:val="en-CA"/>
          </w:rPr>
          <w:delText>th</w:delText>
        </w:r>
      </w:del>
      <w:ins w:id="1286" w:author="Jens-Rainer Ohm" w:date="2020-04-23T22:18:00Z">
        <w:r w:rsidR="00CB1D61" w:rsidRPr="00FB3B57">
          <w:rPr>
            <w:szCs w:val="24"/>
            <w:lang w:val="en-CA"/>
          </w:rPr>
          <w:t>1</w:t>
        </w:r>
        <w:r w:rsidR="00AF1C4E">
          <w:rPr>
            <w:szCs w:val="24"/>
            <w:lang w:val="en-CA"/>
          </w:rPr>
          <w:t>8</w:t>
        </w:r>
        <w:r w:rsidR="00CB1D61" w:rsidRPr="00FB3B57">
          <w:rPr>
            <w:szCs w:val="24"/>
            <w:vertAlign w:val="superscript"/>
            <w:lang w:val="en-CA"/>
          </w:rPr>
          <w:t>th</w:t>
        </w:r>
      </w:ins>
      <w:del w:id="1287" w:author="Jens-Rainer Ohm" w:date="2020-04-23T22:18:00Z">
        <w:r w:rsidR="00CB1D61" w:rsidRPr="00FB3B57">
          <w:rPr>
            <w:szCs w:val="24"/>
            <w:lang w:val="en-CA"/>
          </w:rPr>
          <w:delText>1</w:delText>
        </w:r>
      </w:del>
      <w:ins w:id="1288" w:author="Gary Sullivan" w:date="2020-04-23T00:43:00Z">
        <w:r w:rsidR="00AF1C4E">
          <w:rPr>
            <w:szCs w:val="24"/>
            <w:lang w:val="en-CA"/>
          </w:rPr>
          <w:t>8</w:t>
        </w:r>
      </w:ins>
      <w:del w:id="1289" w:author="Gary Sullivan" w:date="2020-04-23T00:43:00Z">
        <w:r w:rsidR="00CB1D61" w:rsidRPr="00FB3B57" w:rsidDel="00AF1C4E">
          <w:rPr>
            <w:szCs w:val="24"/>
            <w:lang w:val="en-CA"/>
          </w:rPr>
          <w:delText>7</w:delText>
        </w:r>
      </w:del>
      <w:del w:id="1290" w:author="Jens-Rainer Ohm" w:date="2020-04-23T22:18:00Z">
        <w:r w:rsidR="00CB1D61" w:rsidRPr="00FB3B57">
          <w:rPr>
            <w:szCs w:val="24"/>
            <w:vertAlign w:val="superscript"/>
            <w:lang w:val="en-CA"/>
          </w:rPr>
          <w:delText>th</w:delText>
        </w:r>
      </w:del>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743897C" w:rsidR="00D260C4" w:rsidRPr="00FB3B57" w:rsidRDefault="009B1534" w:rsidP="002F38DF">
      <w:pPr>
        <w:pStyle w:val="berschrift9"/>
        <w:rPr>
          <w:lang w:val="en-CA" w:eastAsia="de-DE"/>
        </w:rPr>
      </w:pPr>
      <w:r>
        <w:fldChar w:fldCharType="begin"/>
      </w:r>
      <w:r>
        <w:instrText xml:space="preserve"> HYPERLINK "http://phenix.it-sudparis.eu/jvet/doc_end_user/current_document.php?id=9675" </w:instrText>
      </w:r>
      <w:r>
        <w:fldChar w:fldCharType="separate"/>
      </w:r>
      <w:r w:rsidR="000C7E66" w:rsidRPr="00FB3B57">
        <w:rPr>
          <w:rStyle w:val="Hyperlink"/>
          <w:bCs/>
          <w:lang w:val="en-CA"/>
        </w:rPr>
        <w:t>JVET-</w:t>
      </w:r>
      <w:ins w:id="1291" w:author="Jens-Rainer Ohm" w:date="2020-04-23T22:18:00Z">
        <w:r w:rsidR="00AF1C4E">
          <w:rPr>
            <w:rStyle w:val="Hyperlink"/>
            <w:bCs/>
            <w:lang w:val="en-CA"/>
          </w:rPr>
          <w:t>R</w:t>
        </w:r>
        <w:r w:rsidR="000C7E66" w:rsidRPr="00FB3B57">
          <w:rPr>
            <w:rStyle w:val="Hyperlink"/>
            <w:bCs/>
            <w:lang w:val="en-CA"/>
          </w:rPr>
          <w:t>2001</w:t>
        </w:r>
      </w:ins>
      <w:ins w:id="1292" w:author="Gary Sullivan" w:date="2020-04-23T00:43:00Z">
        <w:r w:rsidR="00AF1C4E">
          <w:rPr>
            <w:rStyle w:val="Hyperlink"/>
            <w:bCs/>
            <w:lang w:val="en-CA"/>
          </w:rPr>
          <w:t>R</w:t>
        </w:r>
      </w:ins>
      <w:del w:id="1293" w:author="Gary Sullivan" w:date="2020-04-23T00:43:00Z">
        <w:r w:rsidR="000C7E66" w:rsidRPr="00FB3B57" w:rsidDel="00AF1C4E">
          <w:rPr>
            <w:rStyle w:val="Hyperlink"/>
            <w:bCs/>
            <w:lang w:val="en-CA"/>
          </w:rPr>
          <w:delText>Q</w:delText>
        </w:r>
      </w:del>
      <w:del w:id="1294" w:author="Jens-Rainer Ohm" w:date="2020-04-23T22:18:00Z">
        <w:r w:rsidR="000C7E66" w:rsidRPr="00FB3B57">
          <w:rPr>
            <w:rStyle w:val="Hyperlink"/>
            <w:bCs/>
            <w:lang w:val="en-CA"/>
          </w:rPr>
          <w:delText>2001</w:delText>
        </w:r>
      </w:del>
      <w:r>
        <w:rPr>
          <w:rStyle w:val="Hyperlink"/>
          <w:bCs/>
          <w:lang w:val="en-CA"/>
        </w:rPr>
        <w:fldChar w:fldCharType="end"/>
      </w:r>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ins w:id="1295" w:author="Jens-Rainer Ohm" w:date="2020-04-23T22:18:00Z">
        <w:r w:rsidR="00AF1C4E">
          <w:rPr>
            <w:lang w:val="en-CA" w:eastAsia="de-DE"/>
          </w:rPr>
          <w:t>9</w:t>
        </w:r>
      </w:ins>
      <w:ins w:id="1296" w:author="Gary Sullivan" w:date="2020-04-23T00:43:00Z">
        <w:r w:rsidR="00AF1C4E">
          <w:rPr>
            <w:lang w:val="en-CA" w:eastAsia="de-DE"/>
          </w:rPr>
          <w:t>9</w:t>
        </w:r>
      </w:ins>
      <w:del w:id="1297" w:author="Gary Sullivan" w:date="2020-04-23T00:43:00Z">
        <w:r w:rsidR="00CB1D61" w:rsidRPr="00FB3B57" w:rsidDel="00AF1C4E">
          <w:rPr>
            <w:lang w:val="en-CA" w:eastAsia="de-DE"/>
          </w:rPr>
          <w:delText>8</w:delText>
        </w:r>
      </w:del>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del w:id="1298" w:author="Jens-Rainer Ohm" w:date="2020-04-23T22:28:00Z">
        <w:r w:rsidR="00C34FE1" w:rsidRPr="00FB3B57">
          <w:rPr>
            <w:lang w:val="en-CA"/>
          </w:rPr>
          <w:delText>N19117</w:delText>
        </w:r>
      </w:del>
      <w:ins w:id="1299" w:author="Jens-Rainer Ohm" w:date="2020-04-23T22:18:00Z">
        <w:r w:rsidR="00AF1C4E" w:rsidRPr="00FB3B57">
          <w:rPr>
            <w:lang w:val="en-CA"/>
          </w:rPr>
          <w:t>N</w:t>
        </w:r>
        <w:r w:rsidR="00AF1C4E">
          <w:rPr>
            <w:lang w:val="en-CA"/>
          </w:rPr>
          <w:t>xxx</w:t>
        </w:r>
      </w:ins>
      <w:del w:id="1300" w:author="Gary Sullivan" w:date="2020-04-23T00:43:00Z">
        <w:r w:rsidR="00C34FE1" w:rsidRPr="00FB3B57" w:rsidDel="00AF1C4E">
          <w:rPr>
            <w:lang w:val="en-CA"/>
          </w:rPr>
          <w:delText>N19117</w:delText>
        </w:r>
      </w:del>
      <w:ins w:id="1301" w:author="Gary Sullivan" w:date="2020-04-23T00:43:00Z">
        <w:r w:rsidR="00AF1C4E" w:rsidRPr="00FB3B57">
          <w:rPr>
            <w:lang w:val="en-CA"/>
          </w:rPr>
          <w:t>N</w:t>
        </w:r>
        <w:r w:rsidR="00AF1C4E">
          <w:rPr>
            <w:lang w:val="en-CA"/>
          </w:rPr>
          <w:t>xxx</w:t>
        </w:r>
      </w:ins>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2EA97F9D" w:rsidR="00D260C4" w:rsidRPr="00FB3B57" w:rsidRDefault="009B1534" w:rsidP="002F38DF">
      <w:pPr>
        <w:pStyle w:val="berschrift9"/>
        <w:rPr>
          <w:lang w:val="en-CA" w:eastAsia="de-DE"/>
        </w:rPr>
      </w:pPr>
      <w:r>
        <w:fldChar w:fldCharType="begin"/>
      </w:r>
      <w:r>
        <w:instrText xml:space="preserve"> HYPERLINK "http://phenix.it-sudparis.eu/jvet/doc_end_user/current_document.php?id=9676" </w:instrText>
      </w:r>
      <w:r>
        <w:fldChar w:fldCharType="separate"/>
      </w:r>
      <w:r w:rsidR="000C7E66" w:rsidRPr="00FB3B57">
        <w:rPr>
          <w:rStyle w:val="Hyperlink"/>
          <w:bCs/>
          <w:lang w:val="en-CA"/>
        </w:rPr>
        <w:t>JVET-</w:t>
      </w:r>
      <w:ins w:id="1302" w:author="Jens-Rainer Ohm" w:date="2020-04-23T22:18:00Z">
        <w:r w:rsidR="00AF1C4E">
          <w:rPr>
            <w:rStyle w:val="Hyperlink"/>
            <w:bCs/>
            <w:lang w:val="en-CA"/>
          </w:rPr>
          <w:t>R</w:t>
        </w:r>
        <w:r w:rsidR="000C7E66" w:rsidRPr="00FB3B57">
          <w:rPr>
            <w:rStyle w:val="Hyperlink"/>
            <w:bCs/>
            <w:lang w:val="en-CA"/>
          </w:rPr>
          <w:t>2002</w:t>
        </w:r>
      </w:ins>
      <w:ins w:id="1303" w:author="Gary Sullivan" w:date="2020-04-23T00:42:00Z">
        <w:r w:rsidR="00AF1C4E">
          <w:rPr>
            <w:rStyle w:val="Hyperlink"/>
            <w:bCs/>
            <w:lang w:val="en-CA"/>
          </w:rPr>
          <w:t>R</w:t>
        </w:r>
      </w:ins>
      <w:del w:id="1304" w:author="Gary Sullivan" w:date="2020-04-23T00:42:00Z">
        <w:r w:rsidR="000C7E66" w:rsidRPr="00FB3B57" w:rsidDel="00AF1C4E">
          <w:rPr>
            <w:rStyle w:val="Hyperlink"/>
            <w:bCs/>
            <w:lang w:val="en-CA"/>
          </w:rPr>
          <w:delText>Q</w:delText>
        </w:r>
      </w:del>
      <w:del w:id="1305" w:author="Jens-Rainer Ohm" w:date="2020-04-23T22:18:00Z">
        <w:r w:rsidR="000C7E66" w:rsidRPr="00FB3B57">
          <w:rPr>
            <w:rStyle w:val="Hyperlink"/>
            <w:bCs/>
            <w:lang w:val="en-CA"/>
          </w:rPr>
          <w:delText>2002</w:delText>
        </w:r>
      </w:del>
      <w:r>
        <w:rPr>
          <w:rStyle w:val="Hyperlink"/>
          <w:bCs/>
          <w:lang w:val="en-CA"/>
        </w:rPr>
        <w:fldChar w:fldCharType="end"/>
      </w:r>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ins w:id="1306" w:author="Jens-Rainer Ohm" w:date="2020-04-23T22:18:00Z">
        <w:r w:rsidR="00AF1C4E">
          <w:rPr>
            <w:bCs/>
            <w:lang w:val="en-CA"/>
          </w:rPr>
          <w:t>9</w:t>
        </w:r>
      </w:ins>
      <w:ins w:id="1307" w:author="Gary Sullivan" w:date="2020-04-23T00:42:00Z">
        <w:r w:rsidR="00AF1C4E">
          <w:rPr>
            <w:bCs/>
            <w:lang w:val="en-CA"/>
          </w:rPr>
          <w:t>9</w:t>
        </w:r>
      </w:ins>
      <w:del w:id="1308" w:author="Gary Sullivan" w:date="2020-04-23T00:42:00Z">
        <w:r w:rsidR="00CB1D61" w:rsidRPr="00FB3B57" w:rsidDel="00AF1C4E">
          <w:rPr>
            <w:bCs/>
            <w:lang w:val="en-CA"/>
          </w:rPr>
          <w:delText>8</w:delText>
        </w:r>
      </w:del>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ins w:id="1309" w:author="Jens-Rainer Ohm" w:date="2020-04-23T22:18:00Z">
        <w:r w:rsidR="00AF1C4E">
          <w:rPr>
            <w:bCs/>
            <w:lang w:val="en-CA"/>
          </w:rPr>
          <w:t>9</w:t>
        </w:r>
      </w:ins>
      <w:ins w:id="1310" w:author="Gary Sullivan" w:date="2020-04-23T00:42:00Z">
        <w:r w:rsidR="00AF1C4E">
          <w:rPr>
            <w:bCs/>
            <w:lang w:val="en-CA"/>
          </w:rPr>
          <w:t>9</w:t>
        </w:r>
      </w:ins>
      <w:del w:id="1311" w:author="Gary Sullivan" w:date="2020-04-23T00:42:00Z">
        <w:r w:rsidR="00CB1D61" w:rsidRPr="00FB3B57" w:rsidDel="00AF1C4E">
          <w:rPr>
            <w:bCs/>
            <w:lang w:val="en-CA"/>
          </w:rPr>
          <w:delText>8</w:delText>
        </w:r>
      </w:del>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ins w:id="1312" w:author="Jens-Rainer Ohm" w:date="2020-04-23T22:18:00Z">
        <w:r w:rsidR="00AF1C4E">
          <w:rPr>
            <w:lang w:val="en-CA"/>
          </w:rPr>
          <w:t>xxxxx</w:t>
        </w:r>
      </w:ins>
      <w:ins w:id="1313" w:author="Gary Sullivan" w:date="2020-04-23T00:43:00Z">
        <w:r w:rsidR="00AF1C4E">
          <w:rPr>
            <w:lang w:val="en-CA"/>
          </w:rPr>
          <w:t>xxxxx</w:t>
        </w:r>
      </w:ins>
      <w:del w:id="1314" w:author="Gary Sullivan" w:date="2020-04-23T00:43:00Z">
        <w:r w:rsidR="00C34FE1" w:rsidRPr="00FB3B57" w:rsidDel="00AF1C4E">
          <w:rPr>
            <w:lang w:val="en-CA"/>
          </w:rPr>
          <w:delText>19118</w:delText>
        </w:r>
      </w:del>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45"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4C0F5D52" w:rsidR="00890CE8" w:rsidRPr="00FB3B57" w:rsidRDefault="001F381D" w:rsidP="001301FA">
      <w:pPr>
        <w:pStyle w:val="berschrift9"/>
        <w:rPr>
          <w:lang w:val="en-CA" w:eastAsia="de-DE"/>
        </w:rPr>
      </w:pPr>
      <w:ins w:id="1315" w:author="Gary Sullivan" w:date="2020-04-23T00:25:00Z">
        <w:r w:rsidRPr="00FB3B57">
          <w:rPr>
            <w:lang w:val="en-CA"/>
          </w:rPr>
          <w:t xml:space="preserve">Remains valid – not updated: </w:t>
        </w:r>
      </w:ins>
      <w:hyperlink r:id="rId646"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392D1035" w:rsidR="00D33D6C" w:rsidRPr="00FB3B57" w:rsidRDefault="006E680B" w:rsidP="00D77113">
      <w:pPr>
        <w:pStyle w:val="Textkrper"/>
        <w:rPr>
          <w:lang w:eastAsia="de-DE"/>
        </w:rPr>
      </w:pPr>
      <w:del w:id="1316" w:author="Gary Sullivan" w:date="2020-04-23T00:25:00Z">
        <w:r w:rsidRPr="00FB3B57" w:rsidDel="001F381D">
          <w:rPr>
            <w:lang w:eastAsia="de-DE"/>
          </w:rPr>
          <w:delText>This includes updates for the generalized cubemap</w:delText>
        </w:r>
        <w:r w:rsidR="00485A43" w:rsidRPr="00FB3B57" w:rsidDel="001F381D">
          <w:rPr>
            <w:lang w:eastAsia="de-DE"/>
          </w:rPr>
          <w:delText xml:space="preserve"> projection format</w:delText>
        </w:r>
      </w:del>
    </w:p>
    <w:p w14:paraId="5EAD11DC" w14:textId="5D972A75" w:rsidR="00D22821" w:rsidRPr="00FB3B57" w:rsidRDefault="00AF1C4E" w:rsidP="00D22821">
      <w:pPr>
        <w:pStyle w:val="berschrift9"/>
        <w:rPr>
          <w:lang w:val="en-CA" w:eastAsia="de-DE"/>
        </w:rPr>
      </w:pPr>
      <w:ins w:id="1317" w:author="Gary Sullivan" w:date="2020-04-23T00:42:00Z">
        <w:r w:rsidRPr="00FB3B57">
          <w:rPr>
            <w:lang w:val="en-CA"/>
          </w:rPr>
          <w:t xml:space="preserve">Remains valid – not updated: </w:t>
        </w:r>
      </w:ins>
      <w:hyperlink r:id="rId647"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319F7641" w:rsidR="008775DB" w:rsidRPr="00FB3B57" w:rsidRDefault="0080519D" w:rsidP="00AB311A">
      <w:pPr>
        <w:pStyle w:val="Textkrper"/>
        <w:rPr>
          <w:lang w:eastAsia="de-DE"/>
        </w:rPr>
      </w:pPr>
      <w:del w:id="1318" w:author="Gary Sullivan" w:date="2020-04-23T00:42:00Z">
        <w:r w:rsidRPr="00FB3B57" w:rsidDel="00AF1C4E">
          <w:rPr>
            <w:lang w:eastAsia="de-DE"/>
          </w:rPr>
          <w:delText xml:space="preserve">Initial version to be available by </w:delText>
        </w:r>
        <w:r w:rsidR="00485A43" w:rsidRPr="00FB3B57" w:rsidDel="00AF1C4E">
          <w:rPr>
            <w:lang w:eastAsia="de-DE"/>
          </w:rPr>
          <w:delText>2020</w:delText>
        </w:r>
        <w:r w:rsidRPr="00FB3B57" w:rsidDel="00AF1C4E">
          <w:rPr>
            <w:lang w:eastAsia="de-DE"/>
          </w:rPr>
          <w:delText>-</w:delText>
        </w:r>
        <w:r w:rsidR="006E680B" w:rsidRPr="00FB3B57" w:rsidDel="00AF1C4E">
          <w:rPr>
            <w:lang w:eastAsia="de-DE"/>
          </w:rPr>
          <w:delText>02</w:delText>
        </w:r>
        <w:r w:rsidRPr="00FB3B57" w:rsidDel="00AF1C4E">
          <w:rPr>
            <w:lang w:eastAsia="de-DE"/>
          </w:rPr>
          <w:delText>-</w:delText>
        </w:r>
        <w:r w:rsidR="006E680B" w:rsidRPr="00FB3B57" w:rsidDel="00AF1C4E">
          <w:rPr>
            <w:lang w:eastAsia="de-DE"/>
          </w:rPr>
          <w:delText>17</w:delText>
        </w:r>
        <w:r w:rsidRPr="00FB3B57" w:rsidDel="00AF1C4E">
          <w:rPr>
            <w:lang w:eastAsia="de-DE"/>
          </w:rPr>
          <w:delText xml:space="preserve">; final version expected by two weeks after VTM </w:delText>
        </w:r>
        <w:r w:rsidR="00485A43" w:rsidRPr="00FB3B57" w:rsidDel="00AF1C4E">
          <w:rPr>
            <w:lang w:eastAsia="de-DE"/>
          </w:rPr>
          <w:delText xml:space="preserve">8 </w:delText>
        </w:r>
        <w:r w:rsidRPr="00FB3B57" w:rsidDel="00AF1C4E">
          <w:rPr>
            <w:lang w:eastAsia="de-DE"/>
          </w:rPr>
          <w:delText>availability.</w:delText>
        </w:r>
      </w:del>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48"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0877A018" w:rsidR="00175C2D" w:rsidRPr="00FB3B57" w:rsidRDefault="009B1534" w:rsidP="00175C2D">
      <w:pPr>
        <w:pStyle w:val="berschrift9"/>
        <w:rPr>
          <w:lang w:val="en-CA" w:eastAsia="de-DE"/>
        </w:rPr>
      </w:pPr>
      <w:r>
        <w:lastRenderedPageBreak/>
        <w:fldChar w:fldCharType="begin"/>
      </w:r>
      <w:r>
        <w:instrText xml:space="preserve"> HYPERLINK "http://phenix.it-sudparis.eu/jvet/doc_end_user/current_document.php?id=9679" </w:instrText>
      </w:r>
      <w:r>
        <w:fldChar w:fldCharType="separate"/>
      </w:r>
      <w:r w:rsidR="000C7E66" w:rsidRPr="00FB3B57">
        <w:rPr>
          <w:rStyle w:val="Hyperlink"/>
          <w:bCs/>
          <w:lang w:val="en-CA"/>
        </w:rPr>
        <w:t>JVET-</w:t>
      </w:r>
      <w:ins w:id="1319" w:author="Jens-Rainer Ohm" w:date="2020-04-23T22:18:00Z">
        <w:r w:rsidR="007924F2">
          <w:rPr>
            <w:rStyle w:val="Hyperlink"/>
            <w:bCs/>
            <w:lang w:val="en-CA"/>
          </w:rPr>
          <w:t>R</w:t>
        </w:r>
        <w:r w:rsidR="000C7E66" w:rsidRPr="00FB3B57">
          <w:rPr>
            <w:rStyle w:val="Hyperlink"/>
            <w:bCs/>
            <w:lang w:val="en-CA"/>
          </w:rPr>
          <w:t>2007</w:t>
        </w:r>
      </w:ins>
      <w:ins w:id="1320" w:author="Gary Sullivan" w:date="2020-04-23T00:35:00Z">
        <w:r w:rsidR="007924F2">
          <w:rPr>
            <w:rStyle w:val="Hyperlink"/>
            <w:bCs/>
            <w:lang w:val="en-CA"/>
          </w:rPr>
          <w:t>R</w:t>
        </w:r>
      </w:ins>
      <w:del w:id="1321" w:author="Gary Sullivan" w:date="2020-04-23T00:34:00Z">
        <w:r w:rsidR="000C7E66" w:rsidRPr="00FB3B57" w:rsidDel="007924F2">
          <w:rPr>
            <w:rStyle w:val="Hyperlink"/>
            <w:bCs/>
            <w:lang w:val="en-CA"/>
          </w:rPr>
          <w:delText>Q</w:delText>
        </w:r>
      </w:del>
      <w:del w:id="1322" w:author="Jens-Rainer Ohm" w:date="2020-04-23T22:18:00Z">
        <w:r w:rsidR="000C7E66" w:rsidRPr="00FB3B57">
          <w:rPr>
            <w:rStyle w:val="Hyperlink"/>
            <w:bCs/>
            <w:lang w:val="en-CA"/>
          </w:rPr>
          <w:delText>2007</w:delText>
        </w:r>
      </w:del>
      <w:r>
        <w:rPr>
          <w:rStyle w:val="Hyperlink"/>
          <w:bCs/>
          <w:lang w:val="en-CA"/>
        </w:rPr>
        <w:fldChar w:fldCharType="end"/>
      </w:r>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70456167" w:rsidR="00485A43" w:rsidRPr="00FB3B57" w:rsidRDefault="00485A43" w:rsidP="00485A43">
      <w:pPr>
        <w:pStyle w:val="Textkrper"/>
        <w:rPr>
          <w:lang w:eastAsia="de-DE"/>
        </w:rPr>
      </w:pPr>
      <w:del w:id="1323" w:author="Gary Sullivan" w:date="2020-04-23T00:35:00Z">
        <w:r w:rsidRPr="00FB3B57" w:rsidDel="007924F2">
          <w:rPr>
            <w:lang w:eastAsia="de-DE"/>
          </w:rPr>
          <w:delText>(Resolution impact: Adding V. Drugeon as editor)</w:delText>
        </w:r>
      </w:del>
    </w:p>
    <w:p w14:paraId="05F51370" w14:textId="0798757E" w:rsidR="00175C2D" w:rsidRPr="00FB3B57" w:rsidRDefault="00175C2D" w:rsidP="00175C2D">
      <w:pPr>
        <w:pStyle w:val="Textkrper"/>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7EE59E31" w:rsidR="00457BB3" w:rsidRPr="00FB3B57" w:rsidRDefault="009B1534" w:rsidP="00457BB3">
      <w:pPr>
        <w:pStyle w:val="berschrift9"/>
        <w:rPr>
          <w:lang w:val="en-CA" w:eastAsia="de-DE"/>
        </w:rPr>
      </w:pPr>
      <w:r>
        <w:fldChar w:fldCharType="begin"/>
      </w:r>
      <w:r>
        <w:instrText xml:space="preserve"> HYPERLINK "http://phenix.it-sudparis.eu/jvet/doc_end_user/current_document.php?id=9680" </w:instrText>
      </w:r>
      <w:r>
        <w:fldChar w:fldCharType="separate"/>
      </w:r>
      <w:r w:rsidR="000C7E66" w:rsidRPr="00FB3B57">
        <w:rPr>
          <w:rStyle w:val="Hyperlink"/>
          <w:bCs/>
          <w:lang w:val="en-CA"/>
        </w:rPr>
        <w:t>JVET-</w:t>
      </w:r>
      <w:ins w:id="1324" w:author="Jens-Rainer Ohm" w:date="2020-04-23T22:18:00Z">
        <w:r w:rsidR="007924F2">
          <w:rPr>
            <w:rStyle w:val="Hyperlink"/>
            <w:bCs/>
            <w:lang w:val="en-CA"/>
          </w:rPr>
          <w:t>R</w:t>
        </w:r>
        <w:r w:rsidR="000C7E66" w:rsidRPr="00FB3B57">
          <w:rPr>
            <w:rStyle w:val="Hyperlink"/>
            <w:bCs/>
            <w:lang w:val="en-CA"/>
          </w:rPr>
          <w:t>2008</w:t>
        </w:r>
      </w:ins>
      <w:ins w:id="1325" w:author="Gary Sullivan" w:date="2020-04-23T00:34:00Z">
        <w:r w:rsidR="007924F2">
          <w:rPr>
            <w:rStyle w:val="Hyperlink"/>
            <w:bCs/>
            <w:lang w:val="en-CA"/>
          </w:rPr>
          <w:t>R</w:t>
        </w:r>
      </w:ins>
      <w:del w:id="1326" w:author="Gary Sullivan" w:date="2020-04-23T00:34:00Z">
        <w:r w:rsidR="000C7E66" w:rsidRPr="00FB3B57" w:rsidDel="007924F2">
          <w:rPr>
            <w:rStyle w:val="Hyperlink"/>
            <w:bCs/>
            <w:lang w:val="en-CA"/>
          </w:rPr>
          <w:delText>Q</w:delText>
        </w:r>
      </w:del>
      <w:del w:id="1327" w:author="Jens-Rainer Ohm" w:date="2020-04-23T22:18:00Z">
        <w:r w:rsidR="000C7E66" w:rsidRPr="00FB3B57">
          <w:rPr>
            <w:rStyle w:val="Hyperlink"/>
            <w:bCs/>
            <w:lang w:val="en-CA"/>
          </w:rPr>
          <w:delText>2008</w:delText>
        </w:r>
      </w:del>
      <w:r>
        <w:rPr>
          <w:rStyle w:val="Hyperlink"/>
          <w:bCs/>
          <w:lang w:val="en-CA"/>
        </w:rPr>
        <w:fldChar w:fldCharType="end"/>
      </w:r>
      <w:r w:rsidR="00CB1D61" w:rsidRPr="00FB3B57">
        <w:rPr>
          <w:lang w:val="en-CA" w:eastAsia="de-DE"/>
        </w:rPr>
        <w:t xml:space="preserve"> </w:t>
      </w:r>
      <w:r w:rsidR="00457BB3" w:rsidRPr="00FB3B57">
        <w:rPr>
          <w:lang w:val="en-CA" w:eastAsia="de-DE"/>
        </w:rPr>
        <w:t xml:space="preserve">Conformance testing for versatile video coding (Draft </w:t>
      </w:r>
      <w:ins w:id="1328" w:author="Jens-Rainer Ohm" w:date="2020-04-23T22:18:00Z">
        <w:r w:rsidR="007924F2">
          <w:rPr>
            <w:lang w:val="en-CA" w:eastAsia="de-DE"/>
          </w:rPr>
          <w:t>3</w:t>
        </w:r>
      </w:ins>
      <w:ins w:id="1329" w:author="Gary Sullivan" w:date="2020-04-23T00:34:00Z">
        <w:r w:rsidR="007924F2">
          <w:rPr>
            <w:lang w:val="en-CA" w:eastAsia="de-DE"/>
          </w:rPr>
          <w:t>3</w:t>
        </w:r>
      </w:ins>
      <w:del w:id="1330" w:author="Gary Sullivan" w:date="2020-04-23T00:34:00Z">
        <w:r w:rsidR="00CB1D61" w:rsidRPr="00FB3B57" w:rsidDel="007924F2">
          <w:rPr>
            <w:lang w:val="en-CA" w:eastAsia="de-DE"/>
          </w:rPr>
          <w:delText>2</w:delText>
        </w:r>
      </w:del>
      <w:r w:rsidR="00457BB3" w:rsidRPr="00FB3B57">
        <w:rPr>
          <w:lang w:val="en-CA" w:eastAsia="de-DE"/>
        </w:rPr>
        <w:t xml:space="preserve">) [J. Boyce, E. Alshina, </w:t>
      </w:r>
      <w:ins w:id="1331" w:author="Gary Sullivan" w:date="2020-04-23T00:41:00Z">
        <w:r w:rsidR="00AF1C4E">
          <w:rPr>
            <w:lang w:val="en-CA" w:eastAsia="de-DE"/>
          </w:rPr>
          <w:t xml:space="preserve">F. Bossen, </w:t>
        </w:r>
      </w:ins>
      <w:r w:rsidR="00457BB3" w:rsidRPr="00FB3B57">
        <w:rPr>
          <w:lang w:val="en-CA" w:eastAsia="de-DE"/>
        </w:rPr>
        <w:t xml:space="preserve">K. Kawamura, </w:t>
      </w:r>
      <w:del w:id="1332" w:author="Gary Sullivan" w:date="2020-04-23T00:35:00Z">
        <w:r w:rsidR="00457BB3" w:rsidRPr="00FB3B57" w:rsidDel="007924F2">
          <w:rPr>
            <w:lang w:val="en-CA" w:eastAsia="de-DE"/>
          </w:rPr>
          <w:delText xml:space="preserve">S. McCarthy, </w:delText>
        </w:r>
      </w:del>
      <w:r w:rsidR="00457BB3" w:rsidRPr="00FB3B57">
        <w:rPr>
          <w:lang w:val="en-CA" w:eastAsia="de-DE"/>
        </w:rPr>
        <w:t xml:space="preserve">I. Moccagatta, W. Wan] </w:t>
      </w:r>
      <w:r w:rsidR="00490AB1" w:rsidRPr="00FB3B57">
        <w:rPr>
          <w:lang w:val="en-CA" w:eastAsia="de-DE"/>
        </w:rPr>
        <w:t xml:space="preserve">[WG 11 </w:t>
      </w:r>
      <w:del w:id="1333" w:author="Jens-Rainer Ohm" w:date="2020-04-23T22:28:00Z">
        <w:r w:rsidR="00490AB1" w:rsidRPr="00FB3B57">
          <w:rPr>
            <w:lang w:val="en-CA"/>
          </w:rPr>
          <w:delText>N18927</w:delText>
        </w:r>
      </w:del>
      <w:ins w:id="1334" w:author="Jens-Rainer Ohm" w:date="2020-04-23T22:18:00Z">
        <w:r w:rsidR="00AF1C4E" w:rsidRPr="00FB3B57">
          <w:rPr>
            <w:lang w:val="en-CA"/>
          </w:rPr>
          <w:t>N</w:t>
        </w:r>
        <w:r w:rsidR="00AF1C4E">
          <w:rPr>
            <w:lang w:val="en-CA"/>
          </w:rPr>
          <w:t>xxx</w:t>
        </w:r>
      </w:ins>
      <w:del w:id="1335" w:author="Gary Sullivan" w:date="2020-04-23T00:41:00Z">
        <w:r w:rsidR="00490AB1" w:rsidRPr="00FB3B57" w:rsidDel="00AF1C4E">
          <w:rPr>
            <w:lang w:val="en-CA"/>
          </w:rPr>
          <w:delText>N18927</w:delText>
        </w:r>
      </w:del>
      <w:ins w:id="1336" w:author="Gary Sullivan" w:date="2020-04-23T00:41:00Z">
        <w:r w:rsidR="00AF1C4E" w:rsidRPr="00FB3B57">
          <w:rPr>
            <w:lang w:val="en-CA"/>
          </w:rPr>
          <w:t>N</w:t>
        </w:r>
        <w:r w:rsidR="00AF1C4E">
          <w:rPr>
            <w:lang w:val="en-CA"/>
          </w:rPr>
          <w:t>xxx</w:t>
        </w:r>
      </w:ins>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06A18597" w:rsidR="00457BB3" w:rsidRPr="00FB3B57" w:rsidRDefault="009B1534" w:rsidP="00457BB3">
      <w:pPr>
        <w:pStyle w:val="berschrift9"/>
        <w:rPr>
          <w:lang w:val="en-CA" w:eastAsia="de-DE"/>
        </w:rPr>
      </w:pPr>
      <w:r>
        <w:fldChar w:fldCharType="begin"/>
      </w:r>
      <w:r>
        <w:instrText xml:space="preserve"> HYPERLINK "http://phenix.it-sudparis.eu/jvet/doc_end_user/current_document.php?id=9681" </w:instrText>
      </w:r>
      <w:r>
        <w:fldChar w:fldCharType="separate"/>
      </w:r>
      <w:r w:rsidR="008A76EF" w:rsidRPr="00FB3B57">
        <w:rPr>
          <w:rStyle w:val="Hyperlink"/>
          <w:bCs/>
          <w:lang w:val="en-CA"/>
        </w:rPr>
        <w:t>JVET-</w:t>
      </w:r>
      <w:ins w:id="1337" w:author="Jens-Rainer Ohm" w:date="2020-04-23T22:18:00Z">
        <w:r w:rsidR="007924F2">
          <w:rPr>
            <w:rStyle w:val="Hyperlink"/>
            <w:bCs/>
            <w:lang w:val="en-CA"/>
          </w:rPr>
          <w:t>R</w:t>
        </w:r>
        <w:r w:rsidR="009A6B50" w:rsidRPr="00FB3B57">
          <w:rPr>
            <w:rStyle w:val="Hyperlink"/>
            <w:bCs/>
            <w:lang w:val="en-CA"/>
          </w:rPr>
          <w:t>2009</w:t>
        </w:r>
      </w:ins>
      <w:ins w:id="1338" w:author="Gary Sullivan" w:date="2020-04-23T00:34:00Z">
        <w:r w:rsidR="007924F2">
          <w:rPr>
            <w:rStyle w:val="Hyperlink"/>
            <w:bCs/>
            <w:lang w:val="en-CA"/>
          </w:rPr>
          <w:t>R</w:t>
        </w:r>
      </w:ins>
      <w:del w:id="1339" w:author="Gary Sullivan" w:date="2020-04-23T00:34:00Z">
        <w:r w:rsidR="009A6B50" w:rsidRPr="00FB3B57" w:rsidDel="007924F2">
          <w:rPr>
            <w:rStyle w:val="Hyperlink"/>
            <w:bCs/>
            <w:lang w:val="en-CA"/>
          </w:rPr>
          <w:delText>Q</w:delText>
        </w:r>
      </w:del>
      <w:del w:id="1340" w:author="Jens-Rainer Ohm" w:date="2020-04-23T22:18:00Z">
        <w:r w:rsidR="009A6B50" w:rsidRPr="00FB3B57">
          <w:rPr>
            <w:rStyle w:val="Hyperlink"/>
            <w:bCs/>
            <w:lang w:val="en-CA"/>
          </w:rPr>
          <w:delText>2009</w:delText>
        </w:r>
      </w:del>
      <w:r>
        <w:rPr>
          <w:rStyle w:val="Hyperlink"/>
          <w:bCs/>
          <w:lang w:val="en-CA"/>
        </w:rPr>
        <w:fldChar w:fldCharType="end"/>
      </w:r>
      <w:r w:rsidR="009A6B50" w:rsidRPr="00FB3B57">
        <w:rPr>
          <w:lang w:val="en-CA" w:eastAsia="de-DE"/>
        </w:rPr>
        <w:t xml:space="preserve"> </w:t>
      </w:r>
      <w:bookmarkStart w:id="1341" w:name="_Hlk30160321"/>
      <w:r w:rsidR="008A76EF" w:rsidRPr="00FB3B57">
        <w:rPr>
          <w:lang w:val="en-CA" w:eastAsia="de-DE"/>
        </w:rPr>
        <w:t>Preliminary plan for VVC verification testing</w:t>
      </w:r>
      <w:bookmarkEnd w:id="1341"/>
      <w:r w:rsidR="00456E22" w:rsidRPr="00FB3B57">
        <w:rPr>
          <w:lang w:val="en-CA" w:eastAsia="de-DE"/>
        </w:rPr>
        <w:t xml:space="preserve"> (Draft </w:t>
      </w:r>
      <w:ins w:id="1342" w:author="Jens-Rainer Ohm" w:date="2020-04-23T22:18:00Z">
        <w:r w:rsidR="007924F2">
          <w:rPr>
            <w:lang w:val="en-CA" w:eastAsia="de-DE"/>
          </w:rPr>
          <w:t>2</w:t>
        </w:r>
      </w:ins>
      <w:ins w:id="1343" w:author="Gary Sullivan" w:date="2020-04-23T00:34:00Z">
        <w:r w:rsidR="007924F2">
          <w:rPr>
            <w:lang w:val="en-CA" w:eastAsia="de-DE"/>
          </w:rPr>
          <w:t>2</w:t>
        </w:r>
      </w:ins>
      <w:del w:id="1344" w:author="Gary Sullivan" w:date="2020-04-23T00:34:00Z">
        <w:r w:rsidR="00456E22" w:rsidRPr="00FB3B57" w:rsidDel="007924F2">
          <w:rPr>
            <w:lang w:val="en-CA" w:eastAsia="de-DE"/>
          </w:rPr>
          <w:delText>1</w:delText>
        </w:r>
      </w:del>
      <w:r w:rsidR="00456E22" w:rsidRPr="00FB3B57">
        <w:rPr>
          <w:lang w:val="en-CA" w:eastAsia="de-DE"/>
        </w:rPr>
        <w:t xml:space="preserve">) [M. Wien, V. Baroncini] [WG 11 </w:t>
      </w:r>
      <w:del w:id="1345" w:author="Jens-Rainer Ohm" w:date="2020-04-23T22:28:00Z">
        <w:r w:rsidR="00456E22" w:rsidRPr="00FB3B57">
          <w:rPr>
            <w:lang w:val="en-CA" w:eastAsia="de-DE"/>
          </w:rPr>
          <w:delText>N19155</w:delText>
        </w:r>
      </w:del>
      <w:ins w:id="1346" w:author="Jens-Rainer Ohm" w:date="2020-04-23T22:18:00Z">
        <w:r w:rsidR="00AF1C4E" w:rsidRPr="00FB3B57">
          <w:rPr>
            <w:lang w:val="en-CA" w:eastAsia="de-DE"/>
          </w:rPr>
          <w:t>N</w:t>
        </w:r>
        <w:r w:rsidR="00AF1C4E">
          <w:rPr>
            <w:lang w:val="en-CA" w:eastAsia="de-DE"/>
          </w:rPr>
          <w:t>xxx</w:t>
        </w:r>
      </w:ins>
      <w:del w:id="1347" w:author="Gary Sullivan" w:date="2020-04-23T00:41:00Z">
        <w:r w:rsidR="00456E22" w:rsidRPr="00FB3B57" w:rsidDel="00AF1C4E">
          <w:rPr>
            <w:lang w:val="en-CA" w:eastAsia="de-DE"/>
          </w:rPr>
          <w:delText>N19155</w:delText>
        </w:r>
      </w:del>
      <w:ins w:id="1348" w:author="Gary Sullivan" w:date="2020-04-23T00:41:00Z">
        <w:r w:rsidR="00AF1C4E" w:rsidRPr="00FB3B57">
          <w:rPr>
            <w:lang w:val="en-CA" w:eastAsia="de-DE"/>
          </w:rPr>
          <w:t>N</w:t>
        </w:r>
        <w:r w:rsidR="00AF1C4E">
          <w:rPr>
            <w:lang w:val="en-CA" w:eastAsia="de-DE"/>
          </w:rPr>
          <w:t>xxx</w:t>
        </w:r>
      </w:ins>
      <w:r w:rsidR="00456E22" w:rsidRPr="00FB3B57">
        <w:rPr>
          <w:lang w:val="en-CA" w:eastAsia="de-DE"/>
        </w:rPr>
        <w:t>]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49"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lastRenderedPageBreak/>
        <w:t xml:space="preserve">Remains valid – not updated: </w:t>
      </w:r>
      <w:hyperlink r:id="rId650"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51"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4BAA6422" w:rsidR="008A76EF" w:rsidRPr="00FB3B57" w:rsidRDefault="009B1534" w:rsidP="001F25F4">
      <w:pPr>
        <w:pStyle w:val="berschrift9"/>
        <w:rPr>
          <w:lang w:val="en-CA" w:eastAsia="de-DE"/>
        </w:rPr>
      </w:pPr>
      <w:r>
        <w:fldChar w:fldCharType="begin"/>
      </w:r>
      <w:r>
        <w:instrText xml:space="preserve"> HYPERLINK "http://phenix.it-sudparis.eu/jvet/doc_end_user/current_document.php?id=9682" </w:instrText>
      </w:r>
      <w:r>
        <w:fldChar w:fldCharType="separate"/>
      </w:r>
      <w:r w:rsidR="00F04399" w:rsidRPr="00FB3B57">
        <w:rPr>
          <w:rStyle w:val="Hyperlink"/>
          <w:bCs/>
          <w:lang w:val="en-CA"/>
        </w:rPr>
        <w:t>JVET-</w:t>
      </w:r>
      <w:ins w:id="1349" w:author="Jens-Rainer Ohm" w:date="2020-04-23T22:18:00Z">
        <w:r w:rsidR="007924F2">
          <w:rPr>
            <w:rStyle w:val="Hyperlink"/>
            <w:bCs/>
            <w:lang w:val="en-CA"/>
          </w:rPr>
          <w:t>R</w:t>
        </w:r>
        <w:r w:rsidR="008A76EF" w:rsidRPr="00FB3B57">
          <w:rPr>
            <w:rStyle w:val="Hyperlink"/>
            <w:bCs/>
            <w:lang w:val="en-CA"/>
          </w:rPr>
          <w:t>2013</w:t>
        </w:r>
      </w:ins>
      <w:ins w:id="1350" w:author="Gary Sullivan" w:date="2020-04-23T00:29:00Z">
        <w:r w:rsidR="007924F2">
          <w:rPr>
            <w:rStyle w:val="Hyperlink"/>
            <w:bCs/>
            <w:lang w:val="en-CA"/>
          </w:rPr>
          <w:t>R</w:t>
        </w:r>
      </w:ins>
      <w:del w:id="1351" w:author="Gary Sullivan" w:date="2020-04-23T00:29:00Z">
        <w:r w:rsidR="008A76EF" w:rsidRPr="00FB3B57" w:rsidDel="007924F2">
          <w:rPr>
            <w:rStyle w:val="Hyperlink"/>
            <w:bCs/>
            <w:lang w:val="en-CA"/>
          </w:rPr>
          <w:delText>Q</w:delText>
        </w:r>
      </w:del>
      <w:del w:id="1352" w:author="Jens-Rainer Ohm" w:date="2020-04-23T22:18:00Z">
        <w:r w:rsidR="008A76EF" w:rsidRPr="00FB3B57">
          <w:rPr>
            <w:rStyle w:val="Hyperlink"/>
            <w:bCs/>
            <w:lang w:val="en-CA"/>
          </w:rPr>
          <w:delText>2013</w:delText>
        </w:r>
      </w:del>
      <w:r>
        <w:rPr>
          <w:rStyle w:val="Hyperlink"/>
          <w:bCs/>
          <w:lang w:val="en-CA"/>
        </w:rPr>
        <w:fldChar w:fldCharType="end"/>
      </w:r>
      <w:r w:rsidR="00456E22" w:rsidRPr="00FB3B57">
        <w:rPr>
          <w:lang w:val="en-CA" w:eastAsia="de-DE"/>
        </w:rPr>
        <w:t xml:space="preserve"> </w:t>
      </w:r>
      <w:bookmarkStart w:id="1353"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353"/>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7F46A564" w:rsidR="008A76EF" w:rsidRPr="00FB3B57" w:rsidRDefault="007924F2" w:rsidP="003642DB">
      <w:pPr>
        <w:rPr>
          <w:rFonts w:eastAsia="Times New Roman"/>
          <w:lang w:eastAsia="de-DE"/>
        </w:rPr>
      </w:pPr>
      <w:ins w:id="1354" w:author="Gary Sullivan" w:date="2020-04-23T00:30:00Z">
        <w:r>
          <w:rPr>
            <w:rFonts w:eastAsia="Times New Roman"/>
            <w:lang w:eastAsia="de-DE"/>
          </w:rPr>
          <w:t xml:space="preserve">Update confirmed </w:t>
        </w:r>
      </w:ins>
      <w:ins w:id="1355" w:author="Gary Sullivan" w:date="2020-04-23T00:31:00Z">
        <w:r>
          <w:rPr>
            <w:rFonts w:eastAsia="Times New Roman"/>
            <w:lang w:eastAsia="de-DE"/>
          </w:rPr>
          <w:t xml:space="preserve">for disabling dual tree for RGB </w:t>
        </w:r>
      </w:ins>
      <w:ins w:id="1356" w:author="Gary Sullivan" w:date="2020-04-23T00:30:00Z">
        <w:r>
          <w:rPr>
            <w:rFonts w:eastAsia="Times New Roman"/>
            <w:lang w:eastAsia="de-DE"/>
          </w:rPr>
          <w:t xml:space="preserve">– it was </w:t>
        </w:r>
      </w:ins>
      <w:ins w:id="1357" w:author="Gary Sullivan" w:date="2020-04-23T00:31:00Z">
        <w:r>
          <w:rPr>
            <w:rFonts w:eastAsia="Times New Roman"/>
            <w:lang w:eastAsia="de-DE"/>
          </w:rPr>
          <w:t xml:space="preserve">also </w:t>
        </w:r>
      </w:ins>
      <w:ins w:id="1358" w:author="Gary Sullivan" w:date="2020-04-23T00:30:00Z">
        <w:r>
          <w:rPr>
            <w:rFonts w:eastAsia="Times New Roman"/>
            <w:lang w:eastAsia="de-DE"/>
          </w:rPr>
          <w:t>agreed to avoid including the config files in the docum</w:t>
        </w:r>
      </w:ins>
      <w:ins w:id="1359" w:author="Gary Sullivan" w:date="2020-04-23T00:31:00Z">
        <w:r>
          <w:rPr>
            <w:rFonts w:eastAsia="Times New Roman"/>
            <w:lang w:eastAsia="de-DE"/>
          </w:rPr>
          <w:t>ent.</w:t>
        </w:r>
      </w:ins>
    </w:p>
    <w:p w14:paraId="4310B8DB" w14:textId="54E7D60B" w:rsidR="008A76EF" w:rsidRPr="00FB3B57" w:rsidRDefault="005E27B1" w:rsidP="001F25F4">
      <w:pPr>
        <w:pStyle w:val="berschrift9"/>
        <w:rPr>
          <w:lang w:val="en-CA" w:eastAsia="de-DE"/>
        </w:rPr>
      </w:pPr>
      <w:hyperlink r:id="rId652"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360"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360"/>
      <w:r w:rsidR="00456E22" w:rsidRPr="00FB3B57">
        <w:rPr>
          <w:lang w:val="en-CA" w:eastAsia="de-DE"/>
        </w:rPr>
        <w:t xml:space="preserve"> [T.-C. Ma, A. Nalci, T. Nguyen] (2020-03-02)</w:t>
      </w:r>
    </w:p>
    <w:p w14:paraId="57DB022B" w14:textId="4E4664F9" w:rsidR="008A76EF" w:rsidRPr="00FB3B57" w:rsidRDefault="007924F2">
      <w:pPr>
        <w:rPr>
          <w:rFonts w:eastAsia="Times New Roman"/>
          <w:lang w:eastAsia="de-DE"/>
        </w:rPr>
      </w:pPr>
      <w:ins w:id="1361" w:author="Gary Sullivan" w:date="2020-04-23T00:29:00Z">
        <w:r w:rsidRPr="00DA0EEF">
          <w:rPr>
            <w:highlight w:val="yellow"/>
            <w:rPrChange w:id="1362" w:author="Jens-Rainer Ohm" w:date="2020-04-23T22:18:00Z">
              <w:rPr>
                <w:rFonts w:eastAsia="Times New Roman"/>
                <w:highlight w:val="yellow"/>
                <w:lang w:eastAsia="de-DE"/>
              </w:rPr>
            </w:rPrChange>
          </w:rPr>
          <w:t>Update?</w:t>
        </w:r>
      </w:ins>
    </w:p>
    <w:p w14:paraId="79521EC9" w14:textId="75ABF5C4" w:rsidR="008A76EF" w:rsidRPr="00FB3B57" w:rsidRDefault="007924F2" w:rsidP="001F25F4">
      <w:pPr>
        <w:pStyle w:val="berschrift9"/>
        <w:rPr>
          <w:lang w:val="en-CA" w:eastAsia="de-DE"/>
        </w:rPr>
      </w:pPr>
      <w:ins w:id="1363" w:author="Gary Sullivan" w:date="2020-04-23T00:26:00Z">
        <w:r w:rsidRPr="00FB3B57">
          <w:rPr>
            <w:lang w:val="en-CA"/>
          </w:rPr>
          <w:t>Remains valid – not updated:</w:t>
        </w:r>
        <w:r>
          <w:rPr>
            <w:lang w:val="en-CA"/>
          </w:rPr>
          <w:t xml:space="preserve"> </w:t>
        </w:r>
      </w:ins>
      <w:hyperlink r:id="rId653"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364"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364"/>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1365" w:name="_Hlk535629726"/>
    </w:p>
    <w:p w14:paraId="6254C0B0" w14:textId="5D060994" w:rsidR="008A76EF" w:rsidRPr="00FB3B57" w:rsidRDefault="009B1534" w:rsidP="008A76EF">
      <w:pPr>
        <w:pStyle w:val="berschrift9"/>
        <w:rPr>
          <w:lang w:val="en-CA" w:eastAsia="de-DE"/>
        </w:rPr>
      </w:pPr>
      <w:r>
        <w:fldChar w:fldCharType="begin"/>
      </w:r>
      <w:r>
        <w:instrText xml:space="preserve"> HYPERLINK "http://phenix.it-sudparis.eu/jvet/doc_end_user/current_document.php?id=9673" </w:instrText>
      </w:r>
      <w:r>
        <w:fldChar w:fldCharType="separate"/>
      </w:r>
      <w:r w:rsidR="00F04399" w:rsidRPr="00FB3B57">
        <w:rPr>
          <w:rStyle w:val="Hyperlink"/>
          <w:bCs/>
          <w:lang w:val="en-CA"/>
        </w:rPr>
        <w:t>JVET-</w:t>
      </w:r>
      <w:ins w:id="1366" w:author="Jens-Rainer Ohm" w:date="2020-04-23T22:18:00Z">
        <w:r w:rsidR="007924F2">
          <w:rPr>
            <w:rStyle w:val="Hyperlink"/>
            <w:bCs/>
            <w:lang w:val="en-CA"/>
          </w:rPr>
          <w:t>R</w:t>
        </w:r>
        <w:r w:rsidR="008A76EF" w:rsidRPr="00FB3B57">
          <w:rPr>
            <w:rStyle w:val="Hyperlink"/>
            <w:bCs/>
            <w:lang w:val="en-CA"/>
          </w:rPr>
          <w:t>2016</w:t>
        </w:r>
      </w:ins>
      <w:ins w:id="1367" w:author="Gary Sullivan" w:date="2020-04-23T00:27:00Z">
        <w:r w:rsidR="007924F2">
          <w:rPr>
            <w:rStyle w:val="Hyperlink"/>
            <w:bCs/>
            <w:lang w:val="en-CA"/>
          </w:rPr>
          <w:t>R</w:t>
        </w:r>
      </w:ins>
      <w:del w:id="1368" w:author="Gary Sullivan" w:date="2020-04-23T00:27:00Z">
        <w:r w:rsidR="008A76EF" w:rsidRPr="00FB3B57" w:rsidDel="007924F2">
          <w:rPr>
            <w:rStyle w:val="Hyperlink"/>
            <w:bCs/>
            <w:lang w:val="en-CA"/>
          </w:rPr>
          <w:delText>Q</w:delText>
        </w:r>
      </w:del>
      <w:del w:id="1369" w:author="Jens-Rainer Ohm" w:date="2020-04-23T22:18:00Z">
        <w:r w:rsidR="008A76EF" w:rsidRPr="00FB3B57">
          <w:rPr>
            <w:rStyle w:val="Hyperlink"/>
            <w:bCs/>
            <w:lang w:val="en-CA"/>
          </w:rPr>
          <w:delText>2016</w:delText>
        </w:r>
      </w:del>
      <w:r>
        <w:rPr>
          <w:rStyle w:val="Hyperlink"/>
          <w:bCs/>
          <w:lang w:val="en-CA"/>
        </w:rPr>
        <w:fldChar w:fldCharType="end"/>
      </w:r>
      <w:r w:rsidR="008A76EF" w:rsidRPr="00FB3B57">
        <w:rPr>
          <w:lang w:val="en-CA" w:eastAsia="de-DE"/>
        </w:rPr>
        <w:t xml:space="preserve"> </w:t>
      </w:r>
      <w:bookmarkStart w:id="1370" w:name="_Hlk30160544"/>
      <w:r w:rsidR="00F04399" w:rsidRPr="00FB3B57">
        <w:rPr>
          <w:lang w:val="en-CA" w:eastAsia="de-DE"/>
        </w:rPr>
        <w:t>Summary information on BD-rate experiment evaluation practices</w:t>
      </w:r>
      <w:bookmarkEnd w:id="1370"/>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ins w:id="1371" w:author="Gary Sullivan" w:date="2020-04-23T00:27:00Z">
        <w:r w:rsidR="007924F2">
          <w:rPr>
            <w:lang w:val="en-CA" w:eastAsia="de-DE"/>
          </w:rPr>
          <w:t>, A. Tourapis</w:t>
        </w:r>
      </w:ins>
      <w:r w:rsidR="00F04399" w:rsidRPr="00FB3B57">
        <w:rPr>
          <w:lang w:val="en-CA" w:eastAsia="de-DE"/>
        </w:rPr>
        <w:t xml:space="preserve">] </w:t>
      </w:r>
      <w:del w:id="1372" w:author="Gary Sullivan" w:date="2020-04-23T00:27:00Z">
        <w:r w:rsidR="00290989" w:rsidRPr="00FB3B57" w:rsidDel="007924F2">
          <w:rPr>
            <w:lang w:val="en-CA" w:eastAsia="de-DE"/>
          </w:rPr>
          <w:delText xml:space="preserve">[WG 11 N19168] </w:delText>
        </w:r>
      </w:del>
      <w:r w:rsidR="00F04399" w:rsidRPr="00FB3B57">
        <w:rPr>
          <w:lang w:val="en-CA" w:eastAsia="de-DE"/>
        </w:rPr>
        <w:t>(2020-</w:t>
      </w:r>
      <w:r w:rsidR="00F04399" w:rsidRPr="00DA0EEF">
        <w:rPr>
          <w:highlight w:val="yellow"/>
          <w:lang w:val="en-CA"/>
          <w:rPrChange w:id="1373" w:author="Jens-Rainer Ohm" w:date="2020-04-23T22:28:00Z">
            <w:rPr>
              <w:lang w:val="en-CA"/>
            </w:rPr>
          </w:rPrChange>
        </w:rPr>
        <w:t>01-</w:t>
      </w:r>
      <w:r w:rsidR="0002751E" w:rsidRPr="00DA0EEF">
        <w:rPr>
          <w:highlight w:val="yellow"/>
          <w:lang w:val="en-CA"/>
          <w:rPrChange w:id="1374" w:author="Jens-Rainer Ohm" w:date="2020-04-23T22:28:00Z">
            <w:rPr>
              <w:lang w:val="en-CA"/>
            </w:rPr>
          </w:rPrChang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1375" w:name="_Ref510716061"/>
      <w:bookmarkEnd w:id="1365"/>
      <w:r w:rsidRPr="00FB3B57">
        <w:t>Future meeting plans</w:t>
      </w:r>
      <w:r w:rsidR="00DA3044" w:rsidRPr="00FB3B57">
        <w:t>, expressions of thanks,</w:t>
      </w:r>
      <w:r w:rsidR="00E50AE7" w:rsidRPr="00FB3B57">
        <w:t xml:space="preserve"> and closing of the meeting</w:t>
      </w:r>
      <w:bookmarkEnd w:id="1375"/>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1376"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1376"/>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DD6633C" w:rsidR="00556EEC" w:rsidRPr="00FB3B57" w:rsidRDefault="000D6073" w:rsidP="00AB311A">
      <w:pPr>
        <w:pStyle w:val="Textkrper"/>
      </w:pPr>
      <w:r w:rsidRPr="00FB3B57">
        <w:lastRenderedPageBreak/>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DA0EEF">
        <w:rPr>
          <w:highlight w:val="cyan"/>
          <w:rPrChange w:id="1377" w:author="Jens-Rainer Ohm" w:date="2020-04-23T22:28:00Z">
            <w:rPr>
              <w:highlight w:val="yellow"/>
            </w:rPr>
          </w:rPrChange>
        </w:rPr>
        <w:t>XX</w:t>
      </w:r>
      <w:r w:rsidR="00C9487C" w:rsidRPr="00DA0EEF">
        <w:rPr>
          <w:highlight w:val="cyan"/>
          <w:rPrChange w:id="1378" w:author="Jens-Rainer Ohm" w:date="2020-04-23T22:28:00Z">
            <w:rPr>
              <w:highlight w:val="yellow"/>
            </w:rPr>
          </w:rPrChange>
        </w:rPr>
        <w:t xml:space="preserve">day </w:t>
      </w:r>
      <w:r w:rsidR="00E5726A" w:rsidRPr="00DA0EEF">
        <w:rPr>
          <w:highlight w:val="cyan"/>
          <w:rPrChange w:id="1379" w:author="Jens-Rainer Ohm" w:date="2020-04-23T22:28:00Z">
            <w:rPr>
              <w:highlight w:val="yellow"/>
            </w:rPr>
          </w:rPrChange>
        </w:rPr>
        <w:t>X</w:t>
      </w:r>
      <w:r w:rsidR="003D3442" w:rsidRPr="00DA0EEF">
        <w:rPr>
          <w:highlight w:val="cyan"/>
          <w:rPrChange w:id="1380" w:author="Jens-Rainer Ohm" w:date="2020-04-23T22:28:00Z">
            <w:rPr>
              <w:highlight w:val="yellow"/>
            </w:rPr>
          </w:rPrChange>
        </w:rPr>
        <w:t xml:space="preserve"> </w:t>
      </w:r>
      <w:r w:rsidR="00E5726A" w:rsidRPr="00DA0EEF">
        <w:rPr>
          <w:highlight w:val="cyan"/>
          <w:rPrChange w:id="1381" w:author="Jens-Rainer Ohm" w:date="2020-04-23T22:28:00Z">
            <w:rPr>
              <w:highlight w:val="yellow"/>
            </w:rPr>
          </w:rPrChange>
        </w:rPr>
        <w:t>June</w:t>
      </w:r>
      <w:r w:rsidR="003D3442" w:rsidRPr="00FB3B57">
        <w:rPr>
          <w:highlight w:val="yellow"/>
        </w:rPr>
        <w:t xml:space="preserve"> 2020</w:t>
      </w:r>
      <w:del w:id="1382" w:author="Jens-Rainer Ohm" w:date="2020-04-23T22:28:00Z">
        <w:r w:rsidRPr="00FB3B57">
          <w:rPr>
            <w:highlight w:val="yellow"/>
          </w:rPr>
          <w:delText>.</w:delText>
        </w:r>
      </w:del>
      <w:ins w:id="1383" w:author="Gary Sullivan" w:date="2020-04-23T00:52:00Z">
        <w:r w:rsidR="00116096">
          <w:rPr>
            <w:highlight w:val="yellow"/>
          </w:rPr>
          <w:t xml:space="preserve"> </w:t>
        </w:r>
        <w:r w:rsidR="00116096" w:rsidRPr="00DA0EEF">
          <w:rPr>
            <w:highlight w:val="cyan"/>
          </w:rPr>
          <w:t>[early]</w:t>
        </w:r>
      </w:ins>
      <w:ins w:id="1384" w:author="Jens-Rainer Ohm" w:date="2020-04-23T22:28:00Z">
        <w:r w:rsidRPr="00FB3B57">
          <w:rPr>
            <w:highlight w:val="yellow"/>
          </w:rPr>
          <w:t>.</w:t>
        </w:r>
      </w:ins>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54"/>
          <w:headerReference w:type="default" r:id="rId655"/>
          <w:footerReference w:type="even" r:id="rId656"/>
          <w:footerReference w:type="default" r:id="rId657"/>
          <w:headerReference w:type="first" r:id="rId658"/>
          <w:footerReference w:type="first" r:id="rId659"/>
          <w:type w:val="continuous"/>
          <w:pgSz w:w="12240" w:h="15840" w:code="1"/>
          <w:pgMar w:top="864" w:right="1440" w:bottom="864" w:left="1440" w:header="432" w:footer="432" w:gutter="0"/>
          <w:cols w:space="720"/>
        </w:sectPr>
      </w:pPr>
      <w:bookmarkStart w:id="1385" w:name="_Ref525237809"/>
    </w:p>
    <w:bookmarkEnd w:id="1385"/>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B77B1" w14:textId="77777777" w:rsidR="005E27B1" w:rsidRDefault="005E27B1">
      <w:r>
        <w:separator/>
      </w:r>
    </w:p>
  </w:endnote>
  <w:endnote w:type="continuationSeparator" w:id="0">
    <w:p w14:paraId="091ABCC2" w14:textId="77777777" w:rsidR="005E27B1" w:rsidRDefault="005E27B1">
      <w:r>
        <w:continuationSeparator/>
      </w:r>
    </w:p>
  </w:endnote>
  <w:endnote w:type="continuationNotice" w:id="1">
    <w:p w14:paraId="5306B394" w14:textId="77777777" w:rsidR="005E27B1" w:rsidRDefault="005E27B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47160" w14:textId="77777777" w:rsidR="002C61CD" w:rsidRDefault="002C61C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56C2FBE" w:rsidR="00715F26" w:rsidRPr="00136F83" w:rsidRDefault="00715F26"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470BA">
      <w:rPr>
        <w:rStyle w:val="Seitenzahl"/>
        <w:noProof/>
      </w:rPr>
      <w:t>2020-04-23</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DF67" w14:textId="77777777" w:rsidR="002C61CD" w:rsidRDefault="002C61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438F8" w14:textId="77777777" w:rsidR="005E27B1" w:rsidRDefault="005E27B1">
      <w:r>
        <w:separator/>
      </w:r>
    </w:p>
  </w:footnote>
  <w:footnote w:type="continuationSeparator" w:id="0">
    <w:p w14:paraId="13A15657" w14:textId="77777777" w:rsidR="005E27B1" w:rsidRDefault="005E27B1">
      <w:r>
        <w:continuationSeparator/>
      </w:r>
    </w:p>
  </w:footnote>
  <w:footnote w:type="continuationNotice" w:id="1">
    <w:p w14:paraId="781A89D9" w14:textId="77777777" w:rsidR="005E27B1" w:rsidRDefault="005E27B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B880" w14:textId="77777777" w:rsidR="002C61CD" w:rsidRDefault="002C61C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1D965" w14:textId="77777777" w:rsidR="002C61CD" w:rsidRDefault="002C61C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332C" w14:textId="77777777" w:rsidR="002C61CD" w:rsidRDefault="002C61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5"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7"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1"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81"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5"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9"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1"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8"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0"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4"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0"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2"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7"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9"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2"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0"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1"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3"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1"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7"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8"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69"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0"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1"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75"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8"/>
  </w:num>
  <w:num w:numId="2">
    <w:abstractNumId w:val="112"/>
  </w:num>
  <w:num w:numId="3">
    <w:abstractNumId w:val="102"/>
  </w:num>
  <w:num w:numId="4">
    <w:abstractNumId w:val="59"/>
  </w:num>
  <w:num w:numId="5">
    <w:abstractNumId w:val="128"/>
  </w:num>
  <w:num w:numId="6">
    <w:abstractNumId w:val="133"/>
  </w:num>
  <w:num w:numId="7">
    <w:abstractNumId w:val="173"/>
  </w:num>
  <w:num w:numId="8">
    <w:abstractNumId w:val="163"/>
  </w:num>
  <w:num w:numId="9">
    <w:abstractNumId w:val="97"/>
  </w:num>
  <w:num w:numId="10">
    <w:abstractNumId w:val="103"/>
  </w:num>
  <w:num w:numId="11">
    <w:abstractNumId w:val="48"/>
  </w:num>
  <w:num w:numId="12">
    <w:abstractNumId w:val="166"/>
  </w:num>
  <w:num w:numId="13">
    <w:abstractNumId w:val="157"/>
  </w:num>
  <w:num w:numId="14">
    <w:abstractNumId w:val="62"/>
  </w:num>
  <w:num w:numId="15">
    <w:abstractNumId w:val="148"/>
  </w:num>
  <w:num w:numId="16">
    <w:abstractNumId w:val="14"/>
  </w:num>
  <w:num w:numId="17">
    <w:abstractNumId w:val="9"/>
  </w:num>
  <w:num w:numId="18">
    <w:abstractNumId w:val="7"/>
  </w:num>
  <w:num w:numId="19">
    <w:abstractNumId w:val="6"/>
  </w:num>
  <w:num w:numId="20">
    <w:abstractNumId w:val="5"/>
  </w:num>
  <w:num w:numId="21">
    <w:abstractNumId w:val="159"/>
  </w:num>
  <w:num w:numId="22">
    <w:abstractNumId w:val="62"/>
  </w:num>
  <w:num w:numId="23">
    <w:abstractNumId w:val="68"/>
  </w:num>
  <w:num w:numId="24">
    <w:abstractNumId w:val="30"/>
  </w:num>
  <w:num w:numId="25">
    <w:abstractNumId w:val="135"/>
  </w:num>
  <w:num w:numId="26">
    <w:abstractNumId w:val="45"/>
  </w:num>
  <w:num w:numId="27">
    <w:abstractNumId w:val="111"/>
  </w:num>
  <w:num w:numId="28">
    <w:abstractNumId w:val="62"/>
  </w:num>
  <w:num w:numId="29">
    <w:abstractNumId w:val="46"/>
  </w:num>
  <w:num w:numId="30">
    <w:abstractNumId w:val="15"/>
  </w:num>
  <w:num w:numId="31">
    <w:abstractNumId w:val="32"/>
  </w:num>
  <w:num w:numId="32">
    <w:abstractNumId w:val="89"/>
  </w:num>
  <w:num w:numId="33">
    <w:abstractNumId w:val="88"/>
  </w:num>
  <w:num w:numId="34">
    <w:abstractNumId w:val="23"/>
  </w:num>
  <w:num w:numId="35">
    <w:abstractNumId w:val="70"/>
  </w:num>
  <w:num w:numId="36">
    <w:abstractNumId w:val="112"/>
  </w:num>
  <w:num w:numId="37">
    <w:abstractNumId w:val="16"/>
  </w:num>
  <w:num w:numId="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3"/>
  </w:num>
  <w:num w:numId="44">
    <w:abstractNumId w:val="15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num>
  <w:num w:numId="46">
    <w:abstractNumId w:val="82"/>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6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0"/>
  </w:num>
  <w:num w:numId="55">
    <w:abstractNumId w:val="44"/>
  </w:num>
  <w:num w:numId="56">
    <w:abstractNumId w:val="66"/>
  </w:num>
  <w:num w:numId="5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6"/>
  </w:num>
  <w:num w:numId="59">
    <w:abstractNumId w:val="1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num>
  <w:num w:numId="65">
    <w:abstractNumId w:val="36"/>
  </w:num>
  <w:num w:numId="66">
    <w:abstractNumId w:val="151"/>
  </w:num>
  <w:num w:numId="6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5"/>
  </w:num>
  <w:num w:numId="69">
    <w:abstractNumId w:val="81"/>
  </w:num>
  <w:num w:numId="70">
    <w:abstractNumId w:val="73"/>
  </w:num>
  <w:num w:numId="71">
    <w:abstractNumId w:val="176"/>
  </w:num>
  <w:num w:numId="72">
    <w:abstractNumId w:val="167"/>
  </w:num>
  <w:num w:numId="73">
    <w:abstractNumId w:val="13"/>
  </w:num>
  <w:num w:numId="74">
    <w:abstractNumId w:val="74"/>
  </w:num>
  <w:num w:numId="75">
    <w:abstractNumId w:val="101"/>
  </w:num>
  <w:num w:numId="76">
    <w:abstractNumId w:val="147"/>
  </w:num>
  <w:num w:numId="77">
    <w:abstractNumId w:val="153"/>
  </w:num>
  <w:num w:numId="78">
    <w:abstractNumId w:val="138"/>
  </w:num>
  <w:num w:numId="79">
    <w:abstractNumId w:val="126"/>
  </w:num>
  <w:num w:numId="80">
    <w:abstractNumId w:val="84"/>
  </w:num>
  <w:num w:numId="81">
    <w:abstractNumId w:val="38"/>
  </w:num>
  <w:num w:numId="82">
    <w:abstractNumId w:val="39"/>
  </w:num>
  <w:num w:numId="83">
    <w:abstractNumId w:val="94"/>
  </w:num>
  <w:num w:numId="84">
    <w:abstractNumId w:val="21"/>
  </w:num>
  <w:num w:numId="85">
    <w:abstractNumId w:val="28"/>
  </w:num>
  <w:num w:numId="86">
    <w:abstractNumId w:val="127"/>
  </w:num>
  <w:num w:numId="87">
    <w:abstractNumId w:val="93"/>
  </w:num>
  <w:num w:numId="88">
    <w:abstractNumId w:val="110"/>
  </w:num>
  <w:num w:numId="89">
    <w:abstractNumId w:val="120"/>
  </w:num>
  <w:num w:numId="90">
    <w:abstractNumId w:val="27"/>
  </w:num>
  <w:num w:numId="91">
    <w:abstractNumId w:val="90"/>
  </w:num>
  <w:num w:numId="92">
    <w:abstractNumId w:val="119"/>
  </w:num>
  <w:num w:numId="93">
    <w:abstractNumId w:val="162"/>
  </w:num>
  <w:num w:numId="94">
    <w:abstractNumId w:val="95"/>
  </w:num>
  <w:num w:numId="95">
    <w:abstractNumId w:val="12"/>
  </w:num>
  <w:num w:numId="96">
    <w:abstractNumId w:val="83"/>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104"/>
  </w:num>
  <w:num w:numId="104">
    <w:abstractNumId w:val="72"/>
  </w:num>
  <w:num w:numId="105">
    <w:abstractNumId w:val="143"/>
  </w:num>
  <w:num w:numId="106">
    <w:abstractNumId w:val="156"/>
  </w:num>
  <w:num w:numId="107">
    <w:abstractNumId w:val="56"/>
  </w:num>
  <w:num w:numId="108">
    <w:abstractNumId w:val="132"/>
  </w:num>
  <w:num w:numId="109">
    <w:abstractNumId w:val="140"/>
  </w:num>
  <w:num w:numId="110">
    <w:abstractNumId w:val="171"/>
  </w:num>
  <w:num w:numId="111">
    <w:abstractNumId w:val="99"/>
  </w:num>
  <w:num w:numId="112">
    <w:abstractNumId w:val="175"/>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52"/>
  </w:num>
  <w:num w:numId="115">
    <w:abstractNumId w:val="122"/>
  </w:num>
  <w:num w:numId="116">
    <w:abstractNumId w:val="114"/>
  </w:num>
  <w:num w:numId="117">
    <w:abstractNumId w:val="117"/>
  </w:num>
  <w:num w:numId="118">
    <w:abstractNumId w:val="79"/>
  </w:num>
  <w:num w:numId="119">
    <w:abstractNumId w:val="18"/>
  </w:num>
  <w:num w:numId="120">
    <w:abstractNumId w:val="52"/>
  </w:num>
  <w:num w:numId="121">
    <w:abstractNumId w:val="33"/>
  </w:num>
  <w:num w:numId="122">
    <w:abstractNumId w:val="40"/>
  </w:num>
  <w:num w:numId="123">
    <w:abstractNumId w:val="100"/>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5"/>
  </w:num>
  <w:num w:numId="126">
    <w:abstractNumId w:val="124"/>
  </w:num>
  <w:num w:numId="127">
    <w:abstractNumId w:val="121"/>
  </w:num>
  <w:num w:numId="128">
    <w:abstractNumId w:val="55"/>
  </w:num>
  <w:num w:numId="129">
    <w:abstractNumId w:val="115"/>
  </w:num>
  <w:num w:numId="130">
    <w:abstractNumId w:val="165"/>
  </w:num>
  <w:num w:numId="131">
    <w:abstractNumId w:val="43"/>
  </w:num>
  <w:num w:numId="132">
    <w:abstractNumId w:val="42"/>
  </w:num>
  <w:num w:numId="133">
    <w:abstractNumId w:val="91"/>
  </w:num>
  <w:num w:numId="134">
    <w:abstractNumId w:val="125"/>
  </w:num>
  <w:num w:numId="135">
    <w:abstractNumId w:val="49"/>
  </w:num>
  <w:num w:numId="136">
    <w:abstractNumId w:val="71"/>
  </w:num>
  <w:num w:numId="137">
    <w:abstractNumId w:val="53"/>
  </w:num>
  <w:num w:numId="138">
    <w:abstractNumId w:val="131"/>
  </w:num>
  <w:num w:numId="139">
    <w:abstractNumId w:val="24"/>
  </w:num>
  <w:num w:numId="140">
    <w:abstractNumId w:val="51"/>
  </w:num>
  <w:num w:numId="141">
    <w:abstractNumId w:val="169"/>
  </w:num>
  <w:num w:numId="142">
    <w:abstractNumId w:val="170"/>
  </w:num>
  <w:num w:numId="143">
    <w:abstractNumId w:val="118"/>
  </w:num>
  <w:num w:numId="144">
    <w:abstractNumId w:val="35"/>
  </w:num>
  <w:num w:numId="145">
    <w:abstractNumId w:val="109"/>
  </w:num>
  <w:num w:numId="146">
    <w:abstractNumId w:val="29"/>
  </w:num>
  <w:num w:numId="147">
    <w:abstractNumId w:val="136"/>
  </w:num>
  <w:num w:numId="148">
    <w:abstractNumId w:val="154"/>
  </w:num>
  <w:num w:numId="149">
    <w:abstractNumId w:val="47"/>
  </w:num>
  <w:num w:numId="150">
    <w:abstractNumId w:val="17"/>
  </w:num>
  <w:num w:numId="151">
    <w:abstractNumId w:val="174"/>
  </w:num>
  <w:num w:numId="152">
    <w:abstractNumId w:val="146"/>
  </w:num>
  <w:num w:numId="153">
    <w:abstractNumId w:val="139"/>
  </w:num>
  <w:num w:numId="154">
    <w:abstractNumId w:val="87"/>
  </w:num>
  <w:num w:numId="155">
    <w:abstractNumId w:val="67"/>
  </w:num>
  <w:num w:numId="156">
    <w:abstractNumId w:val="107"/>
  </w:num>
  <w:num w:numId="157">
    <w:abstractNumId w:val="57"/>
  </w:num>
  <w:num w:numId="158">
    <w:abstractNumId w:val="142"/>
  </w:num>
  <w:num w:numId="159">
    <w:abstractNumId w:val="41"/>
  </w:num>
  <w:num w:numId="160">
    <w:abstractNumId w:val="177"/>
  </w:num>
  <w:num w:numId="161">
    <w:abstractNumId w:val="129"/>
  </w:num>
  <w:num w:numId="162">
    <w:abstractNumId w:val="149"/>
  </w:num>
  <w:num w:numId="163">
    <w:abstractNumId w:val="86"/>
  </w:num>
  <w:num w:numId="164">
    <w:abstractNumId w:val="92"/>
  </w:num>
  <w:num w:numId="165">
    <w:abstractNumId w:val="130"/>
  </w:num>
  <w:num w:numId="166">
    <w:abstractNumId w:val="20"/>
  </w:num>
  <w:num w:numId="167">
    <w:abstractNumId w:val="77"/>
  </w:num>
  <w:num w:numId="168">
    <w:abstractNumId w:val="65"/>
  </w:num>
  <w:num w:numId="169">
    <w:abstractNumId w:val="22"/>
  </w:num>
  <w:num w:numId="170">
    <w:abstractNumId w:val="34"/>
  </w:num>
  <w:num w:numId="171">
    <w:abstractNumId w:val="168"/>
  </w:num>
  <w:num w:numId="172">
    <w:abstractNumId w:val="31"/>
  </w:num>
  <w:num w:numId="173">
    <w:abstractNumId w:val="116"/>
  </w:num>
  <w:num w:numId="174">
    <w:abstractNumId w:val="155"/>
  </w:num>
  <w:num w:numId="175">
    <w:abstractNumId w:val="26"/>
  </w:num>
  <w:num w:numId="176">
    <w:abstractNumId w:val="164"/>
  </w:num>
  <w:num w:numId="177">
    <w:abstractNumId w:val="96"/>
  </w:num>
  <w:num w:numId="178">
    <w:abstractNumId w:val="144"/>
  </w:num>
  <w:num w:numId="179">
    <w:abstractNumId w:val="64"/>
  </w:num>
  <w:num w:numId="180">
    <w:abstractNumId w:val="137"/>
  </w:num>
  <w:num w:numId="181">
    <w:abstractNumId w:val="19"/>
  </w:num>
  <w:num w:numId="182">
    <w:abstractNumId w:val="69"/>
  </w:num>
  <w:num w:numId="183">
    <w:abstractNumId w:val="105"/>
  </w:num>
  <w:num w:numId="184">
    <w:abstractNumId w:val="37"/>
  </w:num>
  <w:num w:numId="185">
    <w:abstractNumId w:val="54"/>
  </w:num>
  <w:num w:numId="186">
    <w:abstractNumId w:val="85"/>
  </w:num>
  <w:num w:numId="187">
    <w:abstractNumId w:val="61"/>
  </w:num>
  <w:num w:numId="188">
    <w:abstractNumId w:val="150"/>
  </w:num>
  <w:num w:numId="189">
    <w:abstractNumId w:val="108"/>
  </w:num>
  <w:numIdMacAtCleanup w:val="1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rson w15:author="Ye-Kui Wang">
    <w15:presenceInfo w15:providerId="None" w15:userId="Ye-Kui W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797"/>
    <w:rsid w:val="00615E4D"/>
    <w:rsid w:val="00615F66"/>
    <w:rsid w:val="0061618C"/>
    <w:rsid w:val="0061623C"/>
    <w:rsid w:val="00616488"/>
    <w:rsid w:val="00616832"/>
    <w:rsid w:val="0061686C"/>
    <w:rsid w:val="00616876"/>
    <w:rsid w:val="00616A8E"/>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BC"/>
    <w:rsid w:val="007A5FFB"/>
    <w:rsid w:val="007A6001"/>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035"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733" TargetMode="External"/><Relationship Id="rId531" Type="http://schemas.openxmlformats.org/officeDocument/2006/relationships/image" Target="media/image16.emf"/><Relationship Id="rId629"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9944" TargetMode="External"/><Relationship Id="rId268" Type="http://schemas.openxmlformats.org/officeDocument/2006/relationships/hyperlink" Target="http://phenix.it-sudparis.eu/jvet/doc_end_user/current_document.php?id=9728" TargetMode="External"/><Relationship Id="rId475" Type="http://schemas.openxmlformats.org/officeDocument/2006/relationships/hyperlink" Target="http://phenix.int-evry.fr/jvet/doc_end_user/current_document.php?id=9705"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087" TargetMode="External"/><Relationship Id="rId335" Type="http://schemas.openxmlformats.org/officeDocument/2006/relationships/hyperlink" Target="http://phenix.int-evry.fr/jvet/doc_end_user/current_document.php?id=10038" TargetMode="External"/><Relationship Id="rId542" Type="http://schemas.openxmlformats.org/officeDocument/2006/relationships/hyperlink" Target="http://phenix.int-evry.fr/jvet/doc_end_user/current_document.php?id=9830" TargetMode="External"/><Relationship Id="rId181" Type="http://schemas.openxmlformats.org/officeDocument/2006/relationships/hyperlink" Target="http://phenix.it-sudparis.eu/jvet/doc_end_user/current_document.php?id=9935" TargetMode="External"/><Relationship Id="rId402" Type="http://schemas.openxmlformats.org/officeDocument/2006/relationships/hyperlink" Target="http://phenix.int-evry.fr/jvet/doc_end_user/current_document.php?id=9712" TargetMode="External"/><Relationship Id="rId279" Type="http://schemas.openxmlformats.org/officeDocument/2006/relationships/hyperlink" Target="http://phenix.it-sudparis.eu/jvet/doc_end_user/current_document.php?id=9798" TargetMode="External"/><Relationship Id="rId486" Type="http://schemas.openxmlformats.org/officeDocument/2006/relationships/hyperlink" Target="http://phenix.int-evry.fr/jvet/doc_end_user/current_document.php?id=9686"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109" TargetMode="External"/><Relationship Id="rId346" Type="http://schemas.openxmlformats.org/officeDocument/2006/relationships/hyperlink" Target="http://phenix.int-evry.fr/jvet/doc_end_user/current_document.php?id=9804" TargetMode="External"/><Relationship Id="rId553" Type="http://schemas.openxmlformats.org/officeDocument/2006/relationships/hyperlink" Target="http://phenix.int-evry.fr/jvet/doc_end_user/current_document.php?id=9909" TargetMode="External"/><Relationship Id="rId192" Type="http://schemas.openxmlformats.org/officeDocument/2006/relationships/hyperlink" Target="http://phenix.it-sudparis.eu/jvet/doc_end_user/current_document.php?id=9903" TargetMode="External"/><Relationship Id="rId206" Type="http://schemas.openxmlformats.org/officeDocument/2006/relationships/hyperlink" Target="http://phenix.it-sudparis.eu/jvet/doc_end_user/current_document.php?id=9701" TargetMode="External"/><Relationship Id="rId413" Type="http://schemas.openxmlformats.org/officeDocument/2006/relationships/hyperlink" Target="http://phenix.int-evry.fr/jvet/doc_end_user/current_document.php?id=9896" TargetMode="External"/><Relationship Id="rId497" Type="http://schemas.openxmlformats.org/officeDocument/2006/relationships/hyperlink" Target="http://phenix.int-evry.fr/jvet/doc_end_user/current_document.php?id=9967" TargetMode="External"/><Relationship Id="rId620" Type="http://schemas.openxmlformats.org/officeDocument/2006/relationships/hyperlink" Target="http://phenix.it-sudparis.eu/jvet/doc_end_user/current_document.php?id=10132" TargetMode="External"/><Relationship Id="rId357" Type="http://schemas.openxmlformats.org/officeDocument/2006/relationships/hyperlink" Target="http://phenix.int-evry.fr/jvet/doc_end_user/current_document.php?id=9876"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10005" TargetMode="External"/><Relationship Id="rId564" Type="http://schemas.openxmlformats.org/officeDocument/2006/relationships/hyperlink" Target="http://phenix.int-evry.fr/jvet/doc_end_user/current_document.php?id=9865" TargetMode="External"/><Relationship Id="rId424" Type="http://schemas.openxmlformats.org/officeDocument/2006/relationships/hyperlink" Target="http://phenix.int-evry.fr/jvet/doc_end_user/current_document.php?id=9791" TargetMode="External"/><Relationship Id="rId631" Type="http://schemas.openxmlformats.org/officeDocument/2006/relationships/hyperlink" Target="mailto:jvet@lists.rwth-aachen.de" TargetMode="External"/><Relationship Id="rId270" Type="http://schemas.openxmlformats.org/officeDocument/2006/relationships/hyperlink" Target="http://phenix.it-sudparis.eu/jvet/doc_end_user/current_document.php?id=9760"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054" TargetMode="External"/><Relationship Id="rId368" Type="http://schemas.openxmlformats.org/officeDocument/2006/relationships/hyperlink" Target="http://phenix.int-evry.fr/jvet/doc_end_user/current_document.php?id=9793" TargetMode="External"/><Relationship Id="rId575" Type="http://schemas.openxmlformats.org/officeDocument/2006/relationships/hyperlink" Target="http://phenix.int-evry.fr/jvet/doc_end_user/current_document.php?id=9855" TargetMode="External"/><Relationship Id="rId228" Type="http://schemas.openxmlformats.org/officeDocument/2006/relationships/hyperlink" Target="http://phenix.it-sudparis.eu/jvet/doc_end_user/current_document.php?id=9975" TargetMode="External"/><Relationship Id="rId435" Type="http://schemas.openxmlformats.org/officeDocument/2006/relationships/hyperlink" Target="http://phenix.int-evry.fr/jvet/doc_end_user/current_document.php?id=9851" TargetMode="External"/><Relationship Id="rId642"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9863" TargetMode="External"/><Relationship Id="rId502" Type="http://schemas.openxmlformats.org/officeDocument/2006/relationships/hyperlink" Target="http://phenix.int-evry.fr/jvet/doc_end_user/current_document.php?id=9897"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110" TargetMode="External"/><Relationship Id="rId379" Type="http://schemas.openxmlformats.org/officeDocument/2006/relationships/hyperlink" Target="http://phenix.int-evry.fr/jvet/doc_end_user/current_document.php?id=9712" TargetMode="External"/><Relationship Id="rId586" Type="http://schemas.openxmlformats.org/officeDocument/2006/relationships/hyperlink" Target="http://phenix.int-evry.fr/jvet/doc_end_user/current_document.php?id=9891"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60" TargetMode="External"/><Relationship Id="rId446" Type="http://schemas.openxmlformats.org/officeDocument/2006/relationships/hyperlink" Target="http://phenix.int-evry.fr/jvet/doc_end_user/current_document.php?id=9910" TargetMode="External"/><Relationship Id="rId653" Type="http://schemas.openxmlformats.org/officeDocument/2006/relationships/hyperlink" Target="http://phenix.it-sudparis.eu/jvet/doc_end_user/current_document.php?id=9684" TargetMode="External"/><Relationship Id="rId292" Type="http://schemas.openxmlformats.org/officeDocument/2006/relationships/hyperlink" Target="http://phenix.it-sudparis.eu/jvet/doc_end_user/current_document.php?id=9771" TargetMode="External"/><Relationship Id="rId306" Type="http://schemas.openxmlformats.org/officeDocument/2006/relationships/hyperlink" Target="http://phenix.int-evry.fr/jvet/doc_end_user/current_document.php?id=9739"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747" TargetMode="External"/><Relationship Id="rId597" Type="http://schemas.openxmlformats.org/officeDocument/2006/relationships/hyperlink" Target="http://phenix.int-evry.fr/jvet/doc_end_user/current_document.php?id=9743" TargetMode="External"/><Relationship Id="rId152" Type="http://schemas.openxmlformats.org/officeDocument/2006/relationships/hyperlink" Target="http://phenix.it-sudparis.eu/jvet/doc_end_user/current_document.php?id=10044" TargetMode="External"/><Relationship Id="rId457" Type="http://schemas.openxmlformats.org/officeDocument/2006/relationships/hyperlink" Target="http://phenix.int-evry.fr/jvet/doc_end_user/current_document.php?id=9945"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9717" TargetMode="External"/><Relationship Id="rId524" Type="http://schemas.openxmlformats.org/officeDocument/2006/relationships/hyperlink" Target="http://phenix.it-sudparis.eu/jvet/doc_end_user/current_document.php?id=10117"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778" TargetMode="External"/><Relationship Id="rId370" Type="http://schemas.openxmlformats.org/officeDocument/2006/relationships/hyperlink" Target="http://phenix.int-evry.fr/jvet/doc_end_user/current_document.php?id=9845" TargetMode="External"/><Relationship Id="rId230" Type="http://schemas.openxmlformats.org/officeDocument/2006/relationships/hyperlink" Target="http://phenix.it-sudparis.eu/jvet/doc_end_user/current_document.php?id=9996" TargetMode="External"/><Relationship Id="rId468" Type="http://schemas.openxmlformats.org/officeDocument/2006/relationships/hyperlink" Target="http://phenix.int-evry.fr/jvet/doc_end_user/current_document.php?id=9844"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846" TargetMode="External"/><Relationship Id="rId535" Type="http://schemas.openxmlformats.org/officeDocument/2006/relationships/hyperlink" Target="http://phenix.int-evry.fr/jvet/doc_end_user/current_document.php?id=9715" TargetMode="External"/><Relationship Id="rId174" Type="http://schemas.openxmlformats.org/officeDocument/2006/relationships/hyperlink" Target="http://phenix.it-sudparis.eu/jvet/doc_end_user/current_document.php?id=10116" TargetMode="External"/><Relationship Id="rId381" Type="http://schemas.openxmlformats.org/officeDocument/2006/relationships/hyperlink" Target="http://phenix.int-evry.fr/jvet/doc_end_user/current_document.php?id=9740" TargetMode="External"/><Relationship Id="rId602" Type="http://schemas.openxmlformats.org/officeDocument/2006/relationships/hyperlink" Target="http://phenix.int-evry.fr/jvet/doc_end_user/current_document.php?id=9805" TargetMode="External"/><Relationship Id="rId241" Type="http://schemas.openxmlformats.org/officeDocument/2006/relationships/hyperlink" Target="http://phenix.it-sudparis.eu/jvet/doc_end_user/current_document.php?id=9991" TargetMode="External"/><Relationship Id="rId479" Type="http://schemas.openxmlformats.org/officeDocument/2006/relationships/hyperlink" Target="http://phenix.int-evry.fr/jvet/doc_end_user/current_document.php?id=9922"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804" TargetMode="External"/><Relationship Id="rId546" Type="http://schemas.openxmlformats.org/officeDocument/2006/relationships/hyperlink" Target="http://phenix.int-evry.fr/jvet/doc_end_user/current_document.php?id=9762"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007" TargetMode="External"/><Relationship Id="rId406" Type="http://schemas.openxmlformats.org/officeDocument/2006/relationships/hyperlink" Target="http://phenix.int-evry.fr/jvet/doc_end_user/current_document.php?id=9794" TargetMode="External"/><Relationship Id="rId392" Type="http://schemas.openxmlformats.org/officeDocument/2006/relationships/hyperlink" Target="http://phenix.int-evry.fr/jvet/doc_end_user/current_document.php?id=9876" TargetMode="External"/><Relationship Id="rId613" Type="http://schemas.openxmlformats.org/officeDocument/2006/relationships/hyperlink" Target="http://phenix.int-evry.fr/jvet/doc_end_user/current_document.php?id=9950" TargetMode="External"/><Relationship Id="rId252" Type="http://schemas.openxmlformats.org/officeDocument/2006/relationships/hyperlink" Target="http://phenix.it-sudparis.eu/jvet/doc_end_user/current_document.php?id=10134"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nt-evry.fr/jvet/doc_end_user/current_document.php?id=9887" TargetMode="External"/><Relationship Id="rId557" Type="http://schemas.openxmlformats.org/officeDocument/2006/relationships/hyperlink" Target="http://phenix.int-evry.fr/jvet/doc_end_user/current_document.php?id=9938" TargetMode="External"/><Relationship Id="rId196" Type="http://schemas.openxmlformats.org/officeDocument/2006/relationships/hyperlink" Target="http://phenix.it-sudparis.eu/jvet/doc_end_user/current_document.php?id=9966" TargetMode="External"/><Relationship Id="rId417" Type="http://schemas.openxmlformats.org/officeDocument/2006/relationships/hyperlink" Target="http://phenix.int-evry.fr/jvet/doc_end_user/current_document.php?id=9685" TargetMode="External"/><Relationship Id="rId624" Type="http://schemas.openxmlformats.org/officeDocument/2006/relationships/hyperlink" Target="http://phenix.it-sudparis.eu/jvet/doc_end_user/current_document.php?id=10126" TargetMode="External"/><Relationship Id="rId263" Type="http://schemas.openxmlformats.org/officeDocument/2006/relationships/hyperlink" Target="http://phenix.it-sudparis.eu/jvet/doc_end_user/current_document.php?id=9978" TargetMode="External"/><Relationship Id="rId470" Type="http://schemas.openxmlformats.org/officeDocument/2006/relationships/hyperlink" Target="http://phenix.int-evry.fr/jvet/doc_end_user/current_document.php?id=9854"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781" TargetMode="External"/><Relationship Id="rId330" Type="http://schemas.openxmlformats.org/officeDocument/2006/relationships/hyperlink" Target="http://phenix.int-evry.fr/jvet/doc_end_user/current_document.php?id=9740" TargetMode="External"/><Relationship Id="rId568" Type="http://schemas.openxmlformats.org/officeDocument/2006/relationships/hyperlink" Target="http://phenix.int-evry.fr/jvet/doc_end_user/current_document.php?id=9755" TargetMode="External"/><Relationship Id="rId428" Type="http://schemas.openxmlformats.org/officeDocument/2006/relationships/hyperlink" Target="http://phenix.int-evry.fr/jvet/doc_end_user/current_document.php?id=9888" TargetMode="External"/><Relationship Id="rId635" Type="http://schemas.openxmlformats.org/officeDocument/2006/relationships/hyperlink" Target="mailto:jvet@lists.rwth-aachen.de" TargetMode="External"/><Relationship Id="rId232" Type="http://schemas.openxmlformats.org/officeDocument/2006/relationships/hyperlink" Target="http://phenix.it-sudparis.eu/jvet/doc_end_user/current_document.php?id=10002" TargetMode="External"/><Relationship Id="rId274" Type="http://schemas.openxmlformats.org/officeDocument/2006/relationships/hyperlink" Target="http://phenix.it-sudparis.eu/jvet/doc_end_user/current_document.php?id=10043" TargetMode="External"/><Relationship Id="rId481" Type="http://schemas.openxmlformats.org/officeDocument/2006/relationships/hyperlink" Target="http://phenix.int-evry.fr/jvet/doc_end_user/current_document.php?id=9809"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137" TargetMode="External"/><Relationship Id="rId537" Type="http://schemas.openxmlformats.org/officeDocument/2006/relationships/hyperlink" Target="http://phenix.int-evry.fr/jvet/doc_end_user/current_document.php?id=9795" TargetMode="External"/><Relationship Id="rId579" Type="http://schemas.openxmlformats.org/officeDocument/2006/relationships/hyperlink" Target="http://phenix.int-evry.fr/jvet/doc_end_user/current_document.php?id=9892"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777" TargetMode="External"/><Relationship Id="rId341" Type="http://schemas.openxmlformats.org/officeDocument/2006/relationships/hyperlink" Target="http://phenix.int-evry.fr/jvet/doc_end_user/current_document.php?id=9695" TargetMode="External"/><Relationship Id="rId383" Type="http://schemas.openxmlformats.org/officeDocument/2006/relationships/hyperlink" Target="http://phenix.int-evry.fr/jvet/doc_end_user/current_document.php?id=9714" TargetMode="External"/><Relationship Id="rId439" Type="http://schemas.openxmlformats.org/officeDocument/2006/relationships/hyperlink" Target="http://phenix.int-evry.fr/jvet/doc_end_user/current_document.php?id=9987" TargetMode="External"/><Relationship Id="rId590" Type="http://schemas.openxmlformats.org/officeDocument/2006/relationships/hyperlink" Target="http://phenix.int-evry.fr/jvet/doc_end_user/current_document.php?id=9918" TargetMode="External"/><Relationship Id="rId604" Type="http://schemas.openxmlformats.org/officeDocument/2006/relationships/hyperlink" Target="http://phenix.int-evry.fr/jvet/doc_end_user/current_document.php?id=9835" TargetMode="External"/><Relationship Id="rId646" Type="http://schemas.openxmlformats.org/officeDocument/2006/relationships/hyperlink" Target="http://phenix.it-sudparis.eu/jvet/doc_end_user/current_document.php?id=9677" TargetMode="External"/><Relationship Id="rId201" Type="http://schemas.openxmlformats.org/officeDocument/2006/relationships/hyperlink" Target="http://phenix.it-sudparis.eu/jvet/doc_end_user/current_document.php?id=10038" TargetMode="External"/><Relationship Id="rId243" Type="http://schemas.openxmlformats.org/officeDocument/2006/relationships/hyperlink" Target="http://phenix.it-sudparis.eu/jvet/doc_end_user/current_document.php?id=9949" TargetMode="External"/><Relationship Id="rId285" Type="http://schemas.openxmlformats.org/officeDocument/2006/relationships/hyperlink" Target="http://phenix.it-sudparis.eu/jvet/doc_end_user/current_document.php?id=9969" TargetMode="External"/><Relationship Id="rId450" Type="http://schemas.openxmlformats.org/officeDocument/2006/relationships/hyperlink" Target="http://phenix.int-evry.fr/jvet/doc_end_user/current_document.php?id=9979" TargetMode="External"/><Relationship Id="rId506" Type="http://schemas.openxmlformats.org/officeDocument/2006/relationships/hyperlink" Target="http://phenix.int-evry.fr/jvet/doc_end_user/current_document.php?id=9765"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716" TargetMode="External"/><Relationship Id="rId492" Type="http://schemas.openxmlformats.org/officeDocument/2006/relationships/hyperlink" Target="http://phenix.int-evry.fr/jvet/doc_end_user/current_document.php?id=9914" TargetMode="External"/><Relationship Id="rId548" Type="http://schemas.openxmlformats.org/officeDocument/2006/relationships/hyperlink" Target="http://phenix.it-sudparis.eu/jvet/doc_end_user/current_document.php?id=10144"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85" TargetMode="External"/><Relationship Id="rId187" Type="http://schemas.openxmlformats.org/officeDocument/2006/relationships/hyperlink" Target="http://phenix.it-sudparis.eu/jvet/doc_end_user/current_document.php?id=10105" TargetMode="External"/><Relationship Id="rId352" Type="http://schemas.openxmlformats.org/officeDocument/2006/relationships/hyperlink" Target="http://phenix.int-evry.fr/jvet/doc_end_user/current_document.php?id=9846" TargetMode="External"/><Relationship Id="rId394" Type="http://schemas.openxmlformats.org/officeDocument/2006/relationships/hyperlink" Target="http://phenix.int-evry.fr/jvet/doc_end_user/current_document.php?id=10038" TargetMode="External"/><Relationship Id="rId408" Type="http://schemas.openxmlformats.org/officeDocument/2006/relationships/hyperlink" Target="http://phenix.int-evry.fr/jvet/doc_end_user/current_document.php?id=9740" TargetMode="External"/><Relationship Id="rId615" Type="http://schemas.openxmlformats.org/officeDocument/2006/relationships/hyperlink" Target="http://phenix.it-sudparis.eu/jvet/doc_end_user/current_document.php?id=10027" TargetMode="External"/><Relationship Id="rId212" Type="http://schemas.openxmlformats.org/officeDocument/2006/relationships/hyperlink" Target="http://phenix.it-sudparis.eu/jvet/doc_end_user/current_document.php?id=9820" TargetMode="External"/><Relationship Id="rId254" Type="http://schemas.openxmlformats.org/officeDocument/2006/relationships/hyperlink" Target="http://phenix.it-sudparis.eu/jvet/doc_end_user/current_document.php?id=10103" TargetMode="External"/><Relationship Id="rId657" Type="http://schemas.openxmlformats.org/officeDocument/2006/relationships/footer" Target="footer2.xm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9898" TargetMode="External"/><Relationship Id="rId296" Type="http://schemas.openxmlformats.org/officeDocument/2006/relationships/hyperlink" Target="http://phenix.int-evry.fr/jvet/doc_end_user/current_document.php?id=9702" TargetMode="External"/><Relationship Id="rId461" Type="http://schemas.openxmlformats.org/officeDocument/2006/relationships/hyperlink" Target="http://phenix.int-evry.fr/jvet/doc_end_user/current_document.php?id=9704" TargetMode="External"/><Relationship Id="rId517" Type="http://schemas.openxmlformats.org/officeDocument/2006/relationships/hyperlink" Target="http://phenix.int-evry.fr/jvet/doc_end_user/current_document.php?id=10075" TargetMode="External"/><Relationship Id="rId559" Type="http://schemas.openxmlformats.org/officeDocument/2006/relationships/hyperlink" Target="http://phenix.int-evry.fr/jvet/doc_end_user/current_document.php?id=9792"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019" TargetMode="External"/><Relationship Id="rId198" Type="http://schemas.openxmlformats.org/officeDocument/2006/relationships/hyperlink" Target="http://phenix.it-sudparis.eu/jvet/doc_end_user/current_document.php?id=9934" TargetMode="External"/><Relationship Id="rId321" Type="http://schemas.openxmlformats.org/officeDocument/2006/relationships/hyperlink" Target="http://phenix.int-evry.fr/jvet/doc_end_user/current_document.php?id=10049" TargetMode="External"/><Relationship Id="rId363" Type="http://schemas.openxmlformats.org/officeDocument/2006/relationships/hyperlink" Target="http://phenix.int-evry.fr/jvet/doc_end_user/current_document.php?id=9804" TargetMode="External"/><Relationship Id="rId419" Type="http://schemas.openxmlformats.org/officeDocument/2006/relationships/hyperlink" Target="http://phenix.int-evry.fr/jvet/doc_end_user/current_document.php?id=9911" TargetMode="External"/><Relationship Id="rId570" Type="http://schemas.openxmlformats.org/officeDocument/2006/relationships/hyperlink" Target="http://phenix.it-sudparis.eu/jvet/doc_end_user/current_document.php?id=9993" TargetMode="External"/><Relationship Id="rId626" Type="http://schemas.openxmlformats.org/officeDocument/2006/relationships/hyperlink" Target="http://phenix.it-sudparis.eu/jvet/doc_end_user/current_document.php?id=10127" TargetMode="External"/><Relationship Id="rId223" Type="http://schemas.openxmlformats.org/officeDocument/2006/relationships/hyperlink" Target="http://phenix.it-sudparis.eu/jvet/doc_end_user/current_document.php?id=9962" TargetMode="External"/><Relationship Id="rId430" Type="http://schemas.openxmlformats.org/officeDocument/2006/relationships/hyperlink" Target="http://phenix.int-evry.fr/jvet/doc_end_user/current_document.php?id=9890"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689" TargetMode="External"/><Relationship Id="rId472" Type="http://schemas.openxmlformats.org/officeDocument/2006/relationships/hyperlink" Target="http://phenix.int-evry.fr/jvet/doc_end_user/current_document.php?id=9768" TargetMode="External"/><Relationship Id="rId528" Type="http://schemas.openxmlformats.org/officeDocument/2006/relationships/hyperlink" Target="http://phenix.int-evry.fr/jvet/doc_end_user/current_document.php?id=10077" TargetMode="External"/><Relationship Id="rId125" Type="http://schemas.openxmlformats.org/officeDocument/2006/relationships/hyperlink" Target="http://phenix.it-sudparis.eu/jvet/doc_end_user/current_document.php?id=9857" TargetMode="External"/><Relationship Id="rId167" Type="http://schemas.openxmlformats.org/officeDocument/2006/relationships/hyperlink" Target="http://phenix.it-sudparis.eu/jvet/doc_end_user/current_document.php?id=10102" TargetMode="External"/><Relationship Id="rId332" Type="http://schemas.openxmlformats.org/officeDocument/2006/relationships/hyperlink" Target="http://phenix.int-evry.fr/jvet/doc_end_user/current_document.php?id=9733" TargetMode="External"/><Relationship Id="rId374" Type="http://schemas.openxmlformats.org/officeDocument/2006/relationships/hyperlink" Target="http://phenix.int-evry.fr/jvet/doc_end_user/current_document.php?id=9876" TargetMode="External"/><Relationship Id="rId581" Type="http://schemas.openxmlformats.org/officeDocument/2006/relationships/hyperlink" Target="http://phenix.int-evry.fr/jvet/doc_end_user/current_document.php?id=9697"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775" TargetMode="External"/><Relationship Id="rId637"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88" TargetMode="External"/><Relationship Id="rId441" Type="http://schemas.openxmlformats.org/officeDocument/2006/relationships/hyperlink" Target="http://phenix.int-evry.fr/jvet/doc_end_user/current_document.php?id=9769" TargetMode="External"/><Relationship Id="rId483" Type="http://schemas.openxmlformats.org/officeDocument/2006/relationships/hyperlink" Target="http://phenix.int-evry.fr/jvet/doc_end_user/current_document.php?id=9844" TargetMode="External"/><Relationship Id="rId539" Type="http://schemas.openxmlformats.org/officeDocument/2006/relationships/hyperlink" Target="http://phenix.int-evry.fr/jvet/doc_end_user/current_document.php?id=9882"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01" TargetMode="External"/><Relationship Id="rId178" Type="http://schemas.openxmlformats.org/officeDocument/2006/relationships/hyperlink" Target="http://phenix.it-sudparis.eu/jvet/doc_end_user/current_document.php?id=9852" TargetMode="External"/><Relationship Id="rId301" Type="http://schemas.openxmlformats.org/officeDocument/2006/relationships/hyperlink" Target="http://phenix.int-evry.fr/jvet/doc_end_user/current_document.php?id=9692" TargetMode="External"/><Relationship Id="rId343" Type="http://schemas.openxmlformats.org/officeDocument/2006/relationships/hyperlink" Target="http://phenix.int-evry.fr/jvet/doc_end_user/current_document.php?id=9707" TargetMode="External"/><Relationship Id="rId550" Type="http://schemas.openxmlformats.org/officeDocument/2006/relationships/hyperlink" Target="http://phenix.int-evry.fr/jvet/doc_end_user/current_document.php?id=9731"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119" TargetMode="External"/><Relationship Id="rId385" Type="http://schemas.openxmlformats.org/officeDocument/2006/relationships/hyperlink" Target="http://phenix.int-evry.fr/jvet/doc_end_user/current_document.php?id=9845" TargetMode="External"/><Relationship Id="rId592" Type="http://schemas.openxmlformats.org/officeDocument/2006/relationships/oleObject" Target="embeddings/Microsoft_Visio_2003-2010_Drawing.vsd"/><Relationship Id="rId606" Type="http://schemas.openxmlformats.org/officeDocument/2006/relationships/hyperlink" Target="http://phenix.int-evry.fr/jvet/doc_end_user/current_document.php?id=9839" TargetMode="External"/><Relationship Id="rId648" Type="http://schemas.openxmlformats.org/officeDocument/2006/relationships/hyperlink" Target="http://phenix.int-evry.fr/jvet/doc_end_user/current_document.php?id=5758" TargetMode="External"/><Relationship Id="rId245" Type="http://schemas.openxmlformats.org/officeDocument/2006/relationships/hyperlink" Target="http://phenix.it-sudparis.eu/jvet/doc_end_user/current_document.php?id=9999" TargetMode="External"/><Relationship Id="rId287" Type="http://schemas.openxmlformats.org/officeDocument/2006/relationships/hyperlink" Target="http://phenix.it-sudparis.eu/jvet/doc_end_user/current_document.php?id=10139" TargetMode="External"/><Relationship Id="rId410" Type="http://schemas.openxmlformats.org/officeDocument/2006/relationships/hyperlink" Target="http://phenix.int-evry.fr/jvet/doc_end_user/current_document.php?id=9826" TargetMode="External"/><Relationship Id="rId452" Type="http://schemas.openxmlformats.org/officeDocument/2006/relationships/hyperlink" Target="http://phenix.int-evry.fr/jvet/doc_end_user/current_document.php?id=9759" TargetMode="External"/><Relationship Id="rId494" Type="http://schemas.openxmlformats.org/officeDocument/2006/relationships/hyperlink" Target="http://phenix.int-evry.fr/jvet/doc_end_user/current_document.php?id=9764" TargetMode="External"/><Relationship Id="rId508" Type="http://schemas.openxmlformats.org/officeDocument/2006/relationships/hyperlink" Target="http://phenix.int-evry.fr/jvet/doc_end_user/current_document.php?id=9910" TargetMode="External"/><Relationship Id="rId105" Type="http://schemas.openxmlformats.org/officeDocument/2006/relationships/hyperlink" Target="http://phenix.it-sudparis.eu/jvet/doc_end_user/current_document.php?id=9965" TargetMode="External"/><Relationship Id="rId147" Type="http://schemas.openxmlformats.org/officeDocument/2006/relationships/hyperlink" Target="http://phenix.it-sudparis.eu/jvet/doc_end_user/current_document.php?id=9924" TargetMode="External"/><Relationship Id="rId312" Type="http://schemas.openxmlformats.org/officeDocument/2006/relationships/hyperlink" Target="http://phenix.int-evry.fr/jvet/doc_end_user/current_document.php?id=9803" TargetMode="External"/><Relationship Id="rId354" Type="http://schemas.openxmlformats.org/officeDocument/2006/relationships/hyperlink" Target="http://phenix.int-evry.fr/jvet/doc_end_user/current_document.php?id=9804"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10128" TargetMode="External"/><Relationship Id="rId396" Type="http://schemas.openxmlformats.org/officeDocument/2006/relationships/hyperlink" Target="http://phenix.it-sudparis.eu/jvet/doc_end_user/current_document.php?id=10142" TargetMode="External"/><Relationship Id="rId561" Type="http://schemas.openxmlformats.org/officeDocument/2006/relationships/hyperlink" Target="http://phenix.int-evry.fr/jvet/doc_end_user/current_document.php?id=9706" TargetMode="External"/><Relationship Id="rId617" Type="http://schemas.openxmlformats.org/officeDocument/2006/relationships/hyperlink" Target="http://phenix.it-sudparis.eu/jvet/doc_end_user/current_document.php?id=10090" TargetMode="External"/><Relationship Id="rId659" Type="http://schemas.openxmlformats.org/officeDocument/2006/relationships/footer" Target="footer3.xml"/><Relationship Id="rId214" Type="http://schemas.openxmlformats.org/officeDocument/2006/relationships/hyperlink" Target="http://phenix.it-sudparis.eu/jvet/doc_end_user/current_document.php?id=9878" TargetMode="External"/><Relationship Id="rId256" Type="http://schemas.openxmlformats.org/officeDocument/2006/relationships/hyperlink" Target="http://phenix.it-sudparis.eu/jvet/doc_end_user/current_document.php?id=10026" TargetMode="External"/><Relationship Id="rId298" Type="http://schemas.openxmlformats.org/officeDocument/2006/relationships/image" Target="media/image14.png"/><Relationship Id="rId421" Type="http://schemas.openxmlformats.org/officeDocument/2006/relationships/hyperlink" Target="http://phenix.int-evry.fr/jvet/doc_end_user/current_document.php?id=9714" TargetMode="External"/><Relationship Id="rId463" Type="http://schemas.openxmlformats.org/officeDocument/2006/relationships/hyperlink" Target="http://phenix.int-evry.fr/jvet/doc_end_user/current_document.php?id=9757" TargetMode="External"/><Relationship Id="rId519" Type="http://schemas.openxmlformats.org/officeDocument/2006/relationships/hyperlink" Target="http://phenix.int-evry.fr/jvet/doc_end_user/current_document.php?id=9834" TargetMode="External"/><Relationship Id="rId116" Type="http://schemas.openxmlformats.org/officeDocument/2006/relationships/hyperlink" Target="http://phenix.it-sudparis.eu/jvet/doc_end_user/current_document.php?id=9995" TargetMode="External"/><Relationship Id="rId158" Type="http://schemas.openxmlformats.org/officeDocument/2006/relationships/hyperlink" Target="http://phenix.it-sudparis.eu/jvet/doc_end_user/current_document.php?id=10036" TargetMode="External"/><Relationship Id="rId323" Type="http://schemas.openxmlformats.org/officeDocument/2006/relationships/hyperlink" Target="http://phenix.int-evry.fr/jvet/doc_end_user/current_document.php?id=9707" TargetMode="External"/><Relationship Id="rId530" Type="http://schemas.openxmlformats.org/officeDocument/2006/relationships/package" Target="embeddings/Microsoft_Visio_Drawing.vsdx"/><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714" TargetMode="External"/><Relationship Id="rId572" Type="http://schemas.openxmlformats.org/officeDocument/2006/relationships/hyperlink" Target="http://phenix.int-evry.fr/jvet/doc_end_user/current_document.php?id=9831" TargetMode="External"/><Relationship Id="rId628" Type="http://schemas.openxmlformats.org/officeDocument/2006/relationships/hyperlink" Target="mailto:jvet@lists.rwth-aachen.de" TargetMode="External"/><Relationship Id="rId225" Type="http://schemas.openxmlformats.org/officeDocument/2006/relationships/hyperlink" Target="http://phenix.it-sudparis.eu/jvet/doc_end_user/current_document.php?id=10121" TargetMode="External"/><Relationship Id="rId267" Type="http://schemas.openxmlformats.org/officeDocument/2006/relationships/hyperlink" Target="http://phenix.it-sudparis.eu/jvet/doc_end_user/current_document.php?id=10131" TargetMode="External"/><Relationship Id="rId432" Type="http://schemas.openxmlformats.org/officeDocument/2006/relationships/hyperlink" Target="http://phenix.int-evry.fr/jvet/doc_end_user/current_document.php?id=9817" TargetMode="External"/><Relationship Id="rId474" Type="http://schemas.openxmlformats.org/officeDocument/2006/relationships/hyperlink" Target="http://phenix.int-evry.fr/jvet/doc_end_user/current_document.php?id=9696" TargetMode="External"/><Relationship Id="rId127" Type="http://schemas.openxmlformats.org/officeDocument/2006/relationships/hyperlink" Target="http://phenix.it-sudparis.eu/jvet/doc_end_user/current_document.php?id=9867"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10040" TargetMode="External"/><Relationship Id="rId334" Type="http://schemas.openxmlformats.org/officeDocument/2006/relationships/hyperlink" Target="http://phenix.int-evry.fr/jvet/doc_end_user/current_document.php?id=9815" TargetMode="External"/><Relationship Id="rId376" Type="http://schemas.openxmlformats.org/officeDocument/2006/relationships/hyperlink" Target="http://phenix.int-evry.fr/jvet/doc_end_user/current_document.php?id=9695" TargetMode="External"/><Relationship Id="rId541" Type="http://schemas.openxmlformats.org/officeDocument/2006/relationships/hyperlink" Target="http://phenix.int-evry.fr/jvet/doc_end_user/current_document.php?id=9780" TargetMode="External"/><Relationship Id="rId583" Type="http://schemas.openxmlformats.org/officeDocument/2006/relationships/hyperlink" Target="http://phenix.int-evry.fr/jvet/doc_end_user/current_document.php?id=9713" TargetMode="External"/><Relationship Id="rId639"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141" TargetMode="External"/><Relationship Id="rId236" Type="http://schemas.openxmlformats.org/officeDocument/2006/relationships/hyperlink" Target="http://phenix.it-sudparis.eu/jvet/doc_end_user/current_document.php?id=9912" TargetMode="External"/><Relationship Id="rId278" Type="http://schemas.openxmlformats.org/officeDocument/2006/relationships/hyperlink" Target="http://phenix.it-sudparis.eu/jvet/doc_end_user/current_document.php?id=9797" TargetMode="External"/><Relationship Id="rId401" Type="http://schemas.openxmlformats.org/officeDocument/2006/relationships/hyperlink" Target="http://phenix.it-sudparis.eu/jvet/doc_end_user/current_document.php?id=10148" TargetMode="External"/><Relationship Id="rId443" Type="http://schemas.openxmlformats.org/officeDocument/2006/relationships/hyperlink" Target="http://phenix.int-evry.fr/jvet/doc_end_user/current_document.php?id=9814" TargetMode="External"/><Relationship Id="rId650" Type="http://schemas.openxmlformats.org/officeDocument/2006/relationships/hyperlink" Target="http://phenix.it-sudparis.eu/jvet/doc_end_user/current_document.php?id=8862" TargetMode="External"/><Relationship Id="rId303" Type="http://schemas.openxmlformats.org/officeDocument/2006/relationships/hyperlink" Target="http://phenix.int-evry.fr/jvet/doc_end_user/current_document.php?id=9722" TargetMode="External"/><Relationship Id="rId485" Type="http://schemas.openxmlformats.org/officeDocument/2006/relationships/hyperlink" Target="http://phenix.int-evry.fr/jvet/doc_end_user/current_document.php?id=9768"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0" TargetMode="External"/><Relationship Id="rId345" Type="http://schemas.openxmlformats.org/officeDocument/2006/relationships/hyperlink" Target="http://phenix.int-evry.fr/jvet/doc_end_user/current_document.php?id=9707" TargetMode="External"/><Relationship Id="rId387" Type="http://schemas.openxmlformats.org/officeDocument/2006/relationships/hyperlink" Target="http://phenix.int-evry.fr/jvet/doc_end_user/current_document.php?id=9815" TargetMode="External"/><Relationship Id="rId510" Type="http://schemas.openxmlformats.org/officeDocument/2006/relationships/hyperlink" Target="http://phenix.int-evry.fr/jvet/doc_end_user/current_document.php?id=9738" TargetMode="External"/><Relationship Id="rId552" Type="http://schemas.openxmlformats.org/officeDocument/2006/relationships/hyperlink" Target="http://phenix.int-evry.fr/jvet/doc_end_user/current_document.php?id=9770" TargetMode="External"/><Relationship Id="rId594" Type="http://schemas.openxmlformats.org/officeDocument/2006/relationships/hyperlink" Target="http://phenix.int-evry.fr/jvet/doc_end_user/current_document.php?id=9712" TargetMode="External"/><Relationship Id="rId608" Type="http://schemas.openxmlformats.org/officeDocument/2006/relationships/hyperlink" Target="http://phenix.int-evry.fr/jvet/doc_end_user/current_document.php?id=9843" TargetMode="External"/><Relationship Id="rId191" Type="http://schemas.openxmlformats.org/officeDocument/2006/relationships/hyperlink" Target="http://phenix.it-sudparis.eu/jvet/doc_end_user/current_document.php?id=10032" TargetMode="External"/><Relationship Id="rId205" Type="http://schemas.openxmlformats.org/officeDocument/2006/relationships/hyperlink" Target="http://phenix.it-sudparis.eu/jvet/doc_end_user/current_document.php?id=10088" TargetMode="External"/><Relationship Id="rId247" Type="http://schemas.openxmlformats.org/officeDocument/2006/relationships/hyperlink" Target="http://phenix.it-sudparis.eu/jvet/doc_end_user/current_document.php?id=10023" TargetMode="External"/><Relationship Id="rId412" Type="http://schemas.openxmlformats.org/officeDocument/2006/relationships/hyperlink" Target="http://phenix.int-evry.fr/jvet/doc_end_user/current_document.php?id=9881" TargetMode="External"/><Relationship Id="rId107" Type="http://schemas.openxmlformats.org/officeDocument/2006/relationships/hyperlink" Target="http://phenix.it-sudparis.eu/jvet/doc_end_user/current_document.php?id=10130" TargetMode="External"/><Relationship Id="rId289" Type="http://schemas.openxmlformats.org/officeDocument/2006/relationships/hyperlink" Target="http://phenix.it-sudparis.eu/jvet/doc_end_user/current_document.php?id=10113" TargetMode="External"/><Relationship Id="rId454" Type="http://schemas.openxmlformats.org/officeDocument/2006/relationships/hyperlink" Target="http://phenix.int-evry.fr/jvet/doc_end_user/current_document.php?id=9906" TargetMode="External"/><Relationship Id="rId496" Type="http://schemas.openxmlformats.org/officeDocument/2006/relationships/hyperlink" Target="http://phenix.int-evry.fr/jvet/doc_end_user/current_document.php?id=9703" TargetMode="External"/><Relationship Id="rId661" Type="http://schemas.microsoft.com/office/2011/relationships/people" Target="people.xm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9925" TargetMode="External"/><Relationship Id="rId314" Type="http://schemas.openxmlformats.org/officeDocument/2006/relationships/hyperlink" Target="http://phenix.int-evry.fr/jvet/doc_end_user/current_document.php?id=10033" TargetMode="External"/><Relationship Id="rId356" Type="http://schemas.openxmlformats.org/officeDocument/2006/relationships/hyperlink" Target="http://phenix.int-evry.fr/jvet/doc_end_user/current_document.php?id=9869" TargetMode="External"/><Relationship Id="rId398" Type="http://schemas.openxmlformats.org/officeDocument/2006/relationships/hyperlink" Target="http://phenix.int-evry.fr/jvet/doc_end_user/current_document.php?id=9693" TargetMode="External"/><Relationship Id="rId521" Type="http://schemas.openxmlformats.org/officeDocument/2006/relationships/hyperlink" Target="http://phenix.int-evry.fr/jvet/doc_end_user/current_document.php?id=9951" TargetMode="External"/><Relationship Id="rId563" Type="http://schemas.openxmlformats.org/officeDocument/2006/relationships/hyperlink" Target="http://phenix.int-evry.fr/jvet/doc_end_user/current_document.php?id=9801" TargetMode="External"/><Relationship Id="rId619" Type="http://schemas.openxmlformats.org/officeDocument/2006/relationships/hyperlink" Target="http://phenix.it-sudparis.eu/jvet/doc_end_user/current_document.php?id=9787"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114" TargetMode="External"/><Relationship Id="rId216" Type="http://schemas.openxmlformats.org/officeDocument/2006/relationships/hyperlink" Target="http://phenix.it-sudparis.eu/jvet/doc_end_user/current_document.php?id=9879" TargetMode="External"/><Relationship Id="rId423" Type="http://schemas.openxmlformats.org/officeDocument/2006/relationships/hyperlink" Target="http://phenix.int-evry.fr/jvet/doc_end_user/current_document.php?id=9766" TargetMode="External"/><Relationship Id="rId258" Type="http://schemas.openxmlformats.org/officeDocument/2006/relationships/hyperlink" Target="http://phenix.it-sudparis.eu/jvet/doc_end_user/current_document.php?id=9954" TargetMode="External"/><Relationship Id="rId465" Type="http://schemas.openxmlformats.org/officeDocument/2006/relationships/hyperlink" Target="http://phenix.int-evry.fr/jvet/doc_end_user/current_document.php?id=9806" TargetMode="External"/><Relationship Id="rId630" Type="http://schemas.openxmlformats.org/officeDocument/2006/relationships/hyperlink" Target="mailto:jvet@lists.rwth-aachen.de"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14" TargetMode="External"/><Relationship Id="rId325" Type="http://schemas.openxmlformats.org/officeDocument/2006/relationships/hyperlink" Target="http://phenix.int-evry.fr/jvet/doc_end_user/current_document.php?id=9742" TargetMode="External"/><Relationship Id="rId367" Type="http://schemas.openxmlformats.org/officeDocument/2006/relationships/hyperlink" Target="http://phenix.int-evry.fr/jvet/doc_end_user/current_document.php?id=9714" TargetMode="External"/><Relationship Id="rId532" Type="http://schemas.openxmlformats.org/officeDocument/2006/relationships/package" Target="embeddings/Microsoft_Visio_Drawing1.vsdx"/><Relationship Id="rId574" Type="http://schemas.openxmlformats.org/officeDocument/2006/relationships/hyperlink" Target="http://phenix.int-evry.fr/jvet/doc_end_user/current_document.php?id=9853" TargetMode="External"/><Relationship Id="rId171" Type="http://schemas.openxmlformats.org/officeDocument/2006/relationships/hyperlink" Target="http://phenix.it-sudparis.eu/jvet/doc_end_user/current_document.php?id=10138" TargetMode="External"/><Relationship Id="rId227" Type="http://schemas.openxmlformats.org/officeDocument/2006/relationships/hyperlink" Target="http://phenix.it-sudparis.eu/jvet/doc_end_user/current_document.php?id=10083" TargetMode="External"/><Relationship Id="rId269" Type="http://schemas.openxmlformats.org/officeDocument/2006/relationships/hyperlink" Target="http://phenix.it-sudparis.eu/jvet/doc_end_user/current_document.php?id=10079" TargetMode="External"/><Relationship Id="rId434" Type="http://schemas.openxmlformats.org/officeDocument/2006/relationships/hyperlink" Target="http://phenix.int-evry.fr/jvet/doc_end_user/current_document.php?id=9823" TargetMode="External"/><Relationship Id="rId476" Type="http://schemas.openxmlformats.org/officeDocument/2006/relationships/hyperlink" Target="http://phenix.int-evry.fr/jvet/doc_end_user/current_document.php?id=9894" TargetMode="External"/><Relationship Id="rId641"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26" TargetMode="External"/><Relationship Id="rId280" Type="http://schemas.openxmlformats.org/officeDocument/2006/relationships/hyperlink" Target="http://phenix.it-sudparis.eu/jvet/doc_end_user/current_document.php?id=9799" TargetMode="External"/><Relationship Id="rId336" Type="http://schemas.openxmlformats.org/officeDocument/2006/relationships/hyperlink" Target="http://phenix.int-evry.fr/jvet/doc_end_user/current_document.php?id=9695" TargetMode="External"/><Relationship Id="rId501" Type="http://schemas.openxmlformats.org/officeDocument/2006/relationships/hyperlink" Target="http://phenix.int-evry.fr/jvet/doc_end_user/current_document.php?id=9849" TargetMode="External"/><Relationship Id="rId543" Type="http://schemas.openxmlformats.org/officeDocument/2006/relationships/hyperlink" Target="http://phenix.int-evry.fr/jvet/doc_end_user/current_document.php?id=9901"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1" TargetMode="External"/><Relationship Id="rId182" Type="http://schemas.openxmlformats.org/officeDocument/2006/relationships/hyperlink" Target="http://phenix.it-sudparis.eu/jvet/doc_end_user/current_document.php?id=10106" TargetMode="External"/><Relationship Id="rId378" Type="http://schemas.openxmlformats.org/officeDocument/2006/relationships/hyperlink" Target="http://phenix.int-evry.fr/jvet/doc_end_user/current_document.php?id=9708" TargetMode="External"/><Relationship Id="rId403" Type="http://schemas.openxmlformats.org/officeDocument/2006/relationships/hyperlink" Target="http://phenix.int-evry.fr/jvet/doc_end_user/current_document.php?id=9859" TargetMode="External"/><Relationship Id="rId585" Type="http://schemas.openxmlformats.org/officeDocument/2006/relationships/hyperlink" Target="http://phenix.int-evry.fr/jvet/doc_end_user/current_document.php?id=9841"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913" TargetMode="External"/><Relationship Id="rId445" Type="http://schemas.openxmlformats.org/officeDocument/2006/relationships/hyperlink" Target="http://phenix.int-evry.fr/jvet/doc_end_user/current_document.php?id=9866" TargetMode="External"/><Relationship Id="rId487" Type="http://schemas.openxmlformats.org/officeDocument/2006/relationships/hyperlink" Target="http://phenix.int-evry.fr/jvet/doc_end_user/current_document.php?id=9780" TargetMode="External"/><Relationship Id="rId610" Type="http://schemas.openxmlformats.org/officeDocument/2006/relationships/hyperlink" Target="http://phenix.int-evry.fr/jvet/doc_end_user/current_document.php?id=9905" TargetMode="External"/><Relationship Id="rId652" Type="http://schemas.openxmlformats.org/officeDocument/2006/relationships/hyperlink" Target="http://phenix.it-sudparis.eu/jvet/doc_end_user/current_document.php?id=9683" TargetMode="External"/><Relationship Id="rId291" Type="http://schemas.openxmlformats.org/officeDocument/2006/relationships/hyperlink" Target="http://phenix.it-sudparis.eu/jvet/doc_end_user/current_document.php?id=9699" TargetMode="External"/><Relationship Id="rId305" Type="http://schemas.openxmlformats.org/officeDocument/2006/relationships/hyperlink" Target="http://phenix.int-evry.fr/jvet/doc_end_user/current_document.php?id=9725" TargetMode="External"/><Relationship Id="rId347" Type="http://schemas.openxmlformats.org/officeDocument/2006/relationships/hyperlink" Target="http://phenix.int-evry.fr/jvet/doc_end_user/current_document.php?id=9804" TargetMode="External"/><Relationship Id="rId512" Type="http://schemas.openxmlformats.org/officeDocument/2006/relationships/hyperlink" Target="http://phenix.int-evry.fr/jvet/doc_end_user/current_document.php?id=9745"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9932" TargetMode="External"/><Relationship Id="rId389" Type="http://schemas.openxmlformats.org/officeDocument/2006/relationships/hyperlink" Target="http://phenix.int-evry.fr/jvet/doc_end_user/current_document.php?id=9917" TargetMode="External"/><Relationship Id="rId554" Type="http://schemas.openxmlformats.org/officeDocument/2006/relationships/hyperlink" Target="http://phenix.int-evry.fr/jvet/doc_end_user/current_document.php?id=9712" TargetMode="External"/><Relationship Id="rId596" Type="http://schemas.openxmlformats.org/officeDocument/2006/relationships/hyperlink" Target="http://phenix.int-evry.fr/jvet/doc_end_user/current_document.php?id=9988" TargetMode="External"/><Relationship Id="rId193" Type="http://schemas.openxmlformats.org/officeDocument/2006/relationships/hyperlink" Target="http://phenix.it-sudparis.eu/jvet/doc_end_user/current_document.php?id=10108" TargetMode="External"/><Relationship Id="rId207" Type="http://schemas.openxmlformats.org/officeDocument/2006/relationships/hyperlink" Target="http://phenix.it-sudparis.eu/jvet/doc_end_user/current_document.php?id=10089" TargetMode="External"/><Relationship Id="rId249" Type="http://schemas.openxmlformats.org/officeDocument/2006/relationships/hyperlink" Target="http://phenix.it-sudparis.eu/jvet/doc_end_user/current_document.php?id=9789" TargetMode="External"/><Relationship Id="rId414" Type="http://schemas.openxmlformats.org/officeDocument/2006/relationships/hyperlink" Target="http://phenix.int-evry.fr/jvet/doc_end_user/current_document.php?id=9781" TargetMode="External"/><Relationship Id="rId456" Type="http://schemas.openxmlformats.org/officeDocument/2006/relationships/hyperlink" Target="http://phenix.int-evry.fr/jvet/doc_end_user/current_document.php?id=9821" TargetMode="External"/><Relationship Id="rId498" Type="http://schemas.openxmlformats.org/officeDocument/2006/relationships/hyperlink" Target="http://phenix.int-evry.fr/jvet/doc_end_user/current_document.php?id=9746" TargetMode="External"/><Relationship Id="rId621" Type="http://schemas.openxmlformats.org/officeDocument/2006/relationships/hyperlink" Target="http://phenix.it-sudparis.eu/jvet/doc_end_user/current_document.php?id=9808"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146" TargetMode="External"/><Relationship Id="rId260" Type="http://schemas.openxmlformats.org/officeDocument/2006/relationships/hyperlink" Target="http://phenix.it-sudparis.eu/jvet/doc_end_user/current_document.php?id=10041" TargetMode="External"/><Relationship Id="rId316" Type="http://schemas.openxmlformats.org/officeDocument/2006/relationships/hyperlink" Target="http://phenix.int-evry.fr/jvet/doc_end_user/current_document.php?id=9712" TargetMode="External"/><Relationship Id="rId523" Type="http://schemas.openxmlformats.org/officeDocument/2006/relationships/hyperlink" Target="http://phenix.it-sudparis.eu/jvet/doc_end_user/current_document.php?id=10003"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nt-evry.fr/jvet/doc_end_user/current_document.php?id=9698" TargetMode="External"/><Relationship Id="rId358" Type="http://schemas.openxmlformats.org/officeDocument/2006/relationships/hyperlink" Target="http://phenix.int-evry.fr/jvet/doc_end_user/current_document.php?id=9712" TargetMode="External"/><Relationship Id="rId565" Type="http://schemas.openxmlformats.org/officeDocument/2006/relationships/hyperlink" Target="http://phenix.int-evry.fr/jvet/doc_end_user/current_document.php?id=9929" TargetMode="External"/><Relationship Id="rId162" Type="http://schemas.openxmlformats.org/officeDocument/2006/relationships/hyperlink" Target="http://phenix.it-sudparis.eu/jvet/doc_end_user/current_document.php?id=9774" TargetMode="External"/><Relationship Id="rId218" Type="http://schemas.openxmlformats.org/officeDocument/2006/relationships/hyperlink" Target="http://phenix.it-sudparis.eu/jvet/doc_end_user/current_document.php?id=9880" TargetMode="External"/><Relationship Id="rId425" Type="http://schemas.openxmlformats.org/officeDocument/2006/relationships/hyperlink" Target="http://phenix.int-evry.fr/jvet/doc_end_user/current_document.php?id=9907" TargetMode="External"/><Relationship Id="rId467" Type="http://schemas.openxmlformats.org/officeDocument/2006/relationships/hyperlink" Target="http://phenix.int-evry.fr/jvet/doc_end_user/current_document.php?id=9833" TargetMode="External"/><Relationship Id="rId632"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10080"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9936" TargetMode="External"/><Relationship Id="rId327" Type="http://schemas.openxmlformats.org/officeDocument/2006/relationships/hyperlink" Target="http://phenix.int-evry.fr/jvet/doc_end_user/current_document.php?id=9844" TargetMode="External"/><Relationship Id="rId369" Type="http://schemas.openxmlformats.org/officeDocument/2006/relationships/hyperlink" Target="http://phenix.int-evry.fr/jvet/doc_end_user/current_document.php?id=9845" TargetMode="External"/><Relationship Id="rId534" Type="http://schemas.openxmlformats.org/officeDocument/2006/relationships/package" Target="embeddings/Microsoft_Visio_Drawing2.vsdx"/><Relationship Id="rId576" Type="http://schemas.openxmlformats.org/officeDocument/2006/relationships/hyperlink" Target="http://phenix.int-evry.fr/jvet/doc_end_user/current_document.php?id=9885" TargetMode="External"/><Relationship Id="rId173" Type="http://schemas.openxmlformats.org/officeDocument/2006/relationships/hyperlink" Target="http://phenix.it-sudparis.eu/jvet/doc_end_user/current_document.php?id=10048" TargetMode="External"/><Relationship Id="rId229" Type="http://schemas.openxmlformats.org/officeDocument/2006/relationships/hyperlink" Target="http://phenix.it-sudparis.eu/jvet/doc_end_user/current_document.php?id=10122" TargetMode="External"/><Relationship Id="rId380" Type="http://schemas.openxmlformats.org/officeDocument/2006/relationships/hyperlink" Target="http://phenix.int-evry.fr/jvet/doc_end_user/current_document.php?id=9733" TargetMode="External"/><Relationship Id="rId436" Type="http://schemas.openxmlformats.org/officeDocument/2006/relationships/hyperlink" Target="http://phenix.int-evry.fr/jvet/doc_end_user/current_document.php?id=9871" TargetMode="External"/><Relationship Id="rId601" Type="http://schemas.openxmlformats.org/officeDocument/2006/relationships/hyperlink" Target="http://phenix.int-evry.fr/jvet/doc_end_user/current_document.php?id=9802" TargetMode="External"/><Relationship Id="rId643"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10093" TargetMode="External"/><Relationship Id="rId478" Type="http://schemas.openxmlformats.org/officeDocument/2006/relationships/hyperlink" Target="http://phenix.int-evry.fr/jvet/doc_end_user/current_document.php?id=9836"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10081" TargetMode="External"/><Relationship Id="rId338" Type="http://schemas.openxmlformats.org/officeDocument/2006/relationships/hyperlink" Target="http://phenix.int-evry.fr/jvet/doc_end_user/current_document.php?id=9695" TargetMode="External"/><Relationship Id="rId503" Type="http://schemas.openxmlformats.org/officeDocument/2006/relationships/hyperlink" Target="http://phenix.int-evry.fr/jvet/doc_end_user/current_document.php?id=9899" TargetMode="External"/><Relationship Id="rId545" Type="http://schemas.openxmlformats.org/officeDocument/2006/relationships/hyperlink" Target="http://phenix.int-evry.fr/jvet/doc_end_user/current_document.php?id=9761" TargetMode="External"/><Relationship Id="rId587" Type="http://schemas.openxmlformats.org/officeDocument/2006/relationships/hyperlink" Target="http://phenix.int-evry.fr/jvet/doc_end_user/current_document.php?id=9690"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012" TargetMode="External"/><Relationship Id="rId184" Type="http://schemas.openxmlformats.org/officeDocument/2006/relationships/hyperlink" Target="http://phenix.it-sudparis.eu/jvet/doc_end_user/current_document.php?id=9956" TargetMode="External"/><Relationship Id="rId391" Type="http://schemas.openxmlformats.org/officeDocument/2006/relationships/hyperlink" Target="http://phenix.int-evry.fr/jvet/doc_end_user/current_document.php?id=9854" TargetMode="External"/><Relationship Id="rId405" Type="http://schemas.openxmlformats.org/officeDocument/2006/relationships/hyperlink" Target="http://phenix.int-evry.fr/jvet/doc_end_user/current_document.php?id=10017" TargetMode="External"/><Relationship Id="rId447" Type="http://schemas.openxmlformats.org/officeDocument/2006/relationships/hyperlink" Target="http://phenix.int-evry.fr/jvet/doc_end_user/current_document.php?id=9927" TargetMode="External"/><Relationship Id="rId612" Type="http://schemas.openxmlformats.org/officeDocument/2006/relationships/hyperlink" Target="http://phenix.int-evry.fr/jvet/doc_end_user/current_document.php?id=9940" TargetMode="External"/><Relationship Id="rId251" Type="http://schemas.openxmlformats.org/officeDocument/2006/relationships/hyperlink" Target="http://phenix.it-sudparis.eu/jvet/doc_end_user/current_document.php?id=9790" TargetMode="External"/><Relationship Id="rId489" Type="http://schemas.openxmlformats.org/officeDocument/2006/relationships/hyperlink" Target="http://phenix.int-evry.fr/jvet/doc_end_user/current_document.php?id=9729" TargetMode="External"/><Relationship Id="rId654" Type="http://schemas.openxmlformats.org/officeDocument/2006/relationships/header" Target="header1.xm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t-sudparis.eu/jvet/doc_end_user/current_document.php?id=9810" TargetMode="External"/><Relationship Id="rId307" Type="http://schemas.openxmlformats.org/officeDocument/2006/relationships/hyperlink" Target="http://phenix.int-evry.fr/jvet/doc_end_user/current_document.php?id=9750" TargetMode="External"/><Relationship Id="rId349" Type="http://schemas.openxmlformats.org/officeDocument/2006/relationships/hyperlink" Target="http://phenix.int-evry.fr/jvet/doc_end_user/current_document.php?id=9708" TargetMode="External"/><Relationship Id="rId514" Type="http://schemas.openxmlformats.org/officeDocument/2006/relationships/hyperlink" Target="http://phenix.int-evry.fr/jvet/doc_end_user/current_document.php?id=9908" TargetMode="External"/><Relationship Id="rId556" Type="http://schemas.openxmlformats.org/officeDocument/2006/relationships/hyperlink" Target="http://phenix.int-evry.fr/jvet/doc_end_user/current_document.php?id=9736"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149" TargetMode="External"/><Relationship Id="rId153" Type="http://schemas.openxmlformats.org/officeDocument/2006/relationships/hyperlink" Target="http://phenix.it-sudparis.eu/jvet/doc_end_user/current_document.php?id=9958" TargetMode="External"/><Relationship Id="rId195" Type="http://schemas.openxmlformats.org/officeDocument/2006/relationships/hyperlink" Target="http://phenix.it-sudparis.eu/jvet/doc_end_user/current_document.php?id=10107" TargetMode="External"/><Relationship Id="rId209" Type="http://schemas.openxmlformats.org/officeDocument/2006/relationships/hyperlink" Target="http://phenix.it-sudparis.eu/jvet/doc_end_user/current_document.php?id=10086" TargetMode="External"/><Relationship Id="rId360" Type="http://schemas.openxmlformats.org/officeDocument/2006/relationships/hyperlink" Target="http://phenix.int-evry.fr/jvet/doc_end_user/current_document.php?id=9712" TargetMode="External"/><Relationship Id="rId416" Type="http://schemas.openxmlformats.org/officeDocument/2006/relationships/hyperlink" Target="http://phenix.int-evry.fr/jvet/doc_end_user/current_document.php?id=9931" TargetMode="External"/><Relationship Id="rId598" Type="http://schemas.openxmlformats.org/officeDocument/2006/relationships/hyperlink" Target="http://phenix.int-evry.fr/jvet/doc_end_user/current_document.php?id=9751" TargetMode="External"/><Relationship Id="rId220" Type="http://schemas.openxmlformats.org/officeDocument/2006/relationships/hyperlink" Target="http://phenix.it-sudparis.eu/jvet/doc_end_user/current_document.php?id=9947" TargetMode="External"/><Relationship Id="rId458" Type="http://schemas.openxmlformats.org/officeDocument/2006/relationships/hyperlink" Target="http://phenix.int-evry.fr/jvet/doc_end_user/current_document.php?id=10095" TargetMode="External"/><Relationship Id="rId623" Type="http://schemas.openxmlformats.org/officeDocument/2006/relationships/hyperlink" Target="http://phenix.it-sudparis.eu/jvet/doc_end_user/current_document.php?id=9971"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10100" TargetMode="External"/><Relationship Id="rId318" Type="http://schemas.openxmlformats.org/officeDocument/2006/relationships/hyperlink" Target="http://phenix.int-evry.fr/jvet/doc_end_user/current_document.php?id=9720" TargetMode="External"/><Relationship Id="rId525" Type="http://schemas.openxmlformats.org/officeDocument/2006/relationships/hyperlink" Target="http://phenix.it-sudparis.eu/jvet/doc_end_user/current_document.php?id=10029" TargetMode="External"/><Relationship Id="rId567" Type="http://schemas.openxmlformats.org/officeDocument/2006/relationships/hyperlink" Target="http://phenix.int-evry.fr/jvet/doc_end_user/current_document.php?id=9806"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08" TargetMode="External"/><Relationship Id="rId164" Type="http://schemas.openxmlformats.org/officeDocument/2006/relationships/hyperlink" Target="http://phenix.it-sudparis.eu/jvet/doc_end_user/current_document.php?id=9812" TargetMode="External"/><Relationship Id="rId371" Type="http://schemas.openxmlformats.org/officeDocument/2006/relationships/hyperlink" Target="http://phenix.int-evry.fr/jvet/doc_end_user/current_document.php?id=9845" TargetMode="External"/><Relationship Id="rId427" Type="http://schemas.openxmlformats.org/officeDocument/2006/relationships/hyperlink" Target="http://phenix.int-evry.fr/jvet/doc_end_user/current_document.php?id=9752" TargetMode="External"/><Relationship Id="rId469" Type="http://schemas.openxmlformats.org/officeDocument/2006/relationships/hyperlink" Target="http://phenix.int-evry.fr/jvet/doc_end_user/current_document.php?id=9846" TargetMode="External"/><Relationship Id="rId634"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98" TargetMode="External"/><Relationship Id="rId273" Type="http://schemas.openxmlformats.org/officeDocument/2006/relationships/hyperlink" Target="http://phenix.it-sudparis.eu/jvet/doc_end_user/current_document.php?id=9785" TargetMode="External"/><Relationship Id="rId329" Type="http://schemas.openxmlformats.org/officeDocument/2006/relationships/hyperlink" Target="http://phenix.int-evry.fr/jvet/doc_end_user/current_document.php?id=9844" TargetMode="External"/><Relationship Id="rId480" Type="http://schemas.openxmlformats.org/officeDocument/2006/relationships/hyperlink" Target="http://phenix.int-evry.fr/jvet/doc_end_user/current_document.php?id=9968" TargetMode="External"/><Relationship Id="rId536" Type="http://schemas.openxmlformats.org/officeDocument/2006/relationships/hyperlink" Target="http://phenix.int-evry.fr/jvet/doc_end_user/current_document.php?id=9735"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9937" TargetMode="External"/><Relationship Id="rId175" Type="http://schemas.openxmlformats.org/officeDocument/2006/relationships/hyperlink" Target="http://phenix.it-sudparis.eu/jvet/doc_end_user/current_document.php?id=10099" TargetMode="External"/><Relationship Id="rId340" Type="http://schemas.openxmlformats.org/officeDocument/2006/relationships/hyperlink" Target="http://phenix.int-evry.fr/jvet/doc_end_user/current_document.php?id=9854" TargetMode="External"/><Relationship Id="rId578" Type="http://schemas.openxmlformats.org/officeDocument/2006/relationships/hyperlink" Target="http://phenix.int-evry.fr/jvet/doc_end_user/current_document.php?id=9691" TargetMode="External"/><Relationship Id="rId200" Type="http://schemas.openxmlformats.org/officeDocument/2006/relationships/hyperlink" Target="http://phenix.it-sudparis.eu/jvet/doc_end_user/current_document.php?id=10047" TargetMode="External"/><Relationship Id="rId382" Type="http://schemas.openxmlformats.org/officeDocument/2006/relationships/hyperlink" Target="http://phenix.int-evry.fr/jvet/doc_end_user/current_document.php?id=9742" TargetMode="External"/><Relationship Id="rId438" Type="http://schemas.openxmlformats.org/officeDocument/2006/relationships/hyperlink" Target="http://phenix.int-evry.fr/jvet/doc_end_user/current_document.php?id=9985" TargetMode="External"/><Relationship Id="rId603" Type="http://schemas.openxmlformats.org/officeDocument/2006/relationships/hyperlink" Target="http://phenix.int-evry.fr/jvet/doc_end_user/current_document.php?id=9828" TargetMode="External"/><Relationship Id="rId645" Type="http://schemas.openxmlformats.org/officeDocument/2006/relationships/hyperlink" Target="http://phenix.it-sudparis.eu/jvet/doc_end_user/current_document.php?id=6638" TargetMode="External"/><Relationship Id="rId242" Type="http://schemas.openxmlformats.org/officeDocument/2006/relationships/hyperlink" Target="http://phenix.it-sudparis.eu/jvet/doc_end_user/current_document.php?id=10135" TargetMode="External"/><Relationship Id="rId284" Type="http://schemas.openxmlformats.org/officeDocument/2006/relationships/hyperlink" Target="http://phenix.int-evry.fr/jvet/doc_end_user/current_document.php?id=9961" TargetMode="External"/><Relationship Id="rId491" Type="http://schemas.openxmlformats.org/officeDocument/2006/relationships/hyperlink" Target="http://phenix.int-evry.fr/jvet/doc_end_user/current_document.php?id=9911" TargetMode="External"/><Relationship Id="rId505" Type="http://schemas.openxmlformats.org/officeDocument/2006/relationships/hyperlink" Target="http://phenix.int-evry.fr/jvet/doc_end_user/current_document.php?id=9922"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10013" TargetMode="External"/><Relationship Id="rId547" Type="http://schemas.openxmlformats.org/officeDocument/2006/relationships/hyperlink" Target="http://phenix.int-evry.fr/jvet/doc_end_user/current_document.php?id=9779" TargetMode="External"/><Relationship Id="rId589" Type="http://schemas.openxmlformats.org/officeDocument/2006/relationships/hyperlink" Target="http://phenix.int-evry.fr/jvet/doc_end_user/current_document.php?id=9711"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772" TargetMode="External"/><Relationship Id="rId351" Type="http://schemas.openxmlformats.org/officeDocument/2006/relationships/hyperlink" Target="http://phenix.int-evry.fr/jvet/doc_end_user/current_document.php?id=9742" TargetMode="External"/><Relationship Id="rId393" Type="http://schemas.openxmlformats.org/officeDocument/2006/relationships/hyperlink" Target="http://phenix.int-evry.fr/jvet/doc_end_user/current_document.php?id=9895" TargetMode="External"/><Relationship Id="rId407" Type="http://schemas.openxmlformats.org/officeDocument/2006/relationships/hyperlink" Target="http://phenix.int-evry.fr/jvet/doc_end_user/current_document.php?id=9858" TargetMode="External"/><Relationship Id="rId449" Type="http://schemas.openxmlformats.org/officeDocument/2006/relationships/hyperlink" Target="http://phenix.it-sudparis.eu/jvet/doc_end_user/current_document.php?id=10055" TargetMode="External"/><Relationship Id="rId614" Type="http://schemas.openxmlformats.org/officeDocument/2006/relationships/hyperlink" Target="http://phenix.int-evry.fr/jvet/doc_end_user/current_document.php?id=9861" TargetMode="External"/><Relationship Id="rId656" Type="http://schemas.openxmlformats.org/officeDocument/2006/relationships/footer" Target="footer1.xml"/><Relationship Id="rId211" Type="http://schemas.openxmlformats.org/officeDocument/2006/relationships/hyperlink" Target="http://phenix.it-sudparis.eu/jvet/doc_end_user/current_document.php?id=10120" TargetMode="External"/><Relationship Id="rId253" Type="http://schemas.openxmlformats.org/officeDocument/2006/relationships/hyperlink" Target="http://phenix.it-sudparis.eu/jvet/doc_end_user/current_document.php?id=9873" TargetMode="External"/><Relationship Id="rId295" Type="http://schemas.openxmlformats.org/officeDocument/2006/relationships/hyperlink" Target="http://phenix.int-evry.fr/jvet/doc_end_user/current_document.php?id=9687" TargetMode="External"/><Relationship Id="rId309" Type="http://schemas.openxmlformats.org/officeDocument/2006/relationships/hyperlink" Target="http://phenix.int-evry.fr/jvet/doc_end_user/current_document.php?id=9850" TargetMode="External"/><Relationship Id="rId460" Type="http://schemas.openxmlformats.org/officeDocument/2006/relationships/hyperlink" Target="http://phenix.int-evry.fr/jvet/doc_end_user/current_document.php?id=10053" TargetMode="External"/><Relationship Id="rId516" Type="http://schemas.openxmlformats.org/officeDocument/2006/relationships/hyperlink" Target="http://phenix.int-evry.fr/jvet/doc_end_user/current_document.php?id=9941"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10021" TargetMode="External"/><Relationship Id="rId320" Type="http://schemas.openxmlformats.org/officeDocument/2006/relationships/hyperlink" Target="http://phenix.int-evry.fr/jvet/doc_end_user/current_document.php?id=9946" TargetMode="External"/><Relationship Id="rId558" Type="http://schemas.openxmlformats.org/officeDocument/2006/relationships/hyperlink" Target="http://phenix.int-evry.fr/jvet/doc_end_user/current_document.php?id=9886" TargetMode="External"/><Relationship Id="rId155" Type="http://schemas.openxmlformats.org/officeDocument/2006/relationships/hyperlink" Target="http://phenix.it-sudparis.eu/jvet/doc_end_user/current_document.php?id=10000" TargetMode="External"/><Relationship Id="rId197" Type="http://schemas.openxmlformats.org/officeDocument/2006/relationships/hyperlink" Target="http://phenix.it-sudparis.eu/jvet/doc_end_user/current_document.php?id=10125" TargetMode="External"/><Relationship Id="rId362" Type="http://schemas.openxmlformats.org/officeDocument/2006/relationships/hyperlink" Target="http://phenix.int-evry.fr/jvet/doc_end_user/current_document.php?id=9804" TargetMode="External"/><Relationship Id="rId418" Type="http://schemas.openxmlformats.org/officeDocument/2006/relationships/hyperlink" Target="http://phenix.int-evry.fr/jvet/doc_end_user/current_document.php?id=9870" TargetMode="External"/><Relationship Id="rId625" Type="http://schemas.openxmlformats.org/officeDocument/2006/relationships/hyperlink" Target="http://phenix.it-sudparis.eu/jvet/doc_end_user/current_document.php?id=9972" TargetMode="External"/><Relationship Id="rId222" Type="http://schemas.openxmlformats.org/officeDocument/2006/relationships/hyperlink" Target="http://phenix.it-sudparis.eu/jvet/doc_end_user/current_document.php?id=9948" TargetMode="External"/><Relationship Id="rId264" Type="http://schemas.openxmlformats.org/officeDocument/2006/relationships/hyperlink" Target="http://phenix.it-sudparis.eu/jvet/doc_end_user/current_document.php?id=10101" TargetMode="External"/><Relationship Id="rId471" Type="http://schemas.openxmlformats.org/officeDocument/2006/relationships/hyperlink" Target="http://phenix.int-evry.fr/jvet/doc_end_user/current_document.php?id=9864"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30" TargetMode="External"/><Relationship Id="rId527" Type="http://schemas.openxmlformats.org/officeDocument/2006/relationships/hyperlink" Target="http://phenix.int-evry.fr/jvet/doc_end_user/current_document.php?id=9893" TargetMode="External"/><Relationship Id="rId569" Type="http://schemas.openxmlformats.org/officeDocument/2006/relationships/hyperlink" Target="http://phenix.int-evry.fr/jvet/doc_end_user/current_document.php?id=9773"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9872" TargetMode="External"/><Relationship Id="rId331" Type="http://schemas.openxmlformats.org/officeDocument/2006/relationships/hyperlink" Target="http://phenix.int-evry.fr/jvet/doc_end_user/current_document.php?id=9815" TargetMode="External"/><Relationship Id="rId373" Type="http://schemas.openxmlformats.org/officeDocument/2006/relationships/hyperlink" Target="http://phenix.int-evry.fr/jvet/doc_end_user/current_document.php?id=9876" TargetMode="External"/><Relationship Id="rId429" Type="http://schemas.openxmlformats.org/officeDocument/2006/relationships/hyperlink" Target="http://phenix.int-evry.fr/jvet/doc_end_user/current_document.php?id=9889" TargetMode="External"/><Relationship Id="rId580" Type="http://schemas.openxmlformats.org/officeDocument/2006/relationships/hyperlink" Target="http://phenix.int-evry.fr/jvet/doc_end_user/current_document.php?id=9688" TargetMode="External"/><Relationship Id="rId636"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046" TargetMode="External"/><Relationship Id="rId440" Type="http://schemas.openxmlformats.org/officeDocument/2006/relationships/hyperlink" Target="http://phenix.int-evry.fr/jvet/doc_end_user/current_document.php?id=9749"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mailto:abe.kiyo@jp.panasonic.com" TargetMode="External"/><Relationship Id="rId300" Type="http://schemas.openxmlformats.org/officeDocument/2006/relationships/hyperlink" Target="http://phenix.int-evry.fr/jvet/doc_end_user/current_document.php?id=9982" TargetMode="External"/><Relationship Id="rId482" Type="http://schemas.openxmlformats.org/officeDocument/2006/relationships/hyperlink" Target="http://phenix.int-evry.fr/jvet/doc_end_user/current_document.php?id=9942" TargetMode="External"/><Relationship Id="rId538" Type="http://schemas.openxmlformats.org/officeDocument/2006/relationships/hyperlink" Target="http://phenix.int-evry.fr/jvet/doc_end_user/current_document.php?id=9800"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9955" TargetMode="External"/><Relationship Id="rId177" Type="http://schemas.openxmlformats.org/officeDocument/2006/relationships/hyperlink" Target="http://phenix.it-sudparis.eu/jvet/doc_end_user/current_document.php?id=10129" TargetMode="External"/><Relationship Id="rId342" Type="http://schemas.openxmlformats.org/officeDocument/2006/relationships/hyperlink" Target="http://phenix.int-evry.fr/jvet/doc_end_user/current_document.php?id=9804" TargetMode="External"/><Relationship Id="rId384" Type="http://schemas.openxmlformats.org/officeDocument/2006/relationships/hyperlink" Target="http://phenix.int-evry.fr/jvet/doc_end_user/current_document.php?id=9793" TargetMode="External"/><Relationship Id="rId591" Type="http://schemas.openxmlformats.org/officeDocument/2006/relationships/image" Target="media/image18.emf"/><Relationship Id="rId605" Type="http://schemas.openxmlformats.org/officeDocument/2006/relationships/hyperlink" Target="http://phenix.int-evry.fr/jvet/doc_end_user/current_document.php?id=9837" TargetMode="External"/><Relationship Id="rId202" Type="http://schemas.openxmlformats.org/officeDocument/2006/relationships/hyperlink" Target="http://phenix.it-sudparis.eu/jvet/doc_end_user/current_document.php?id=9989" TargetMode="External"/><Relationship Id="rId244" Type="http://schemas.openxmlformats.org/officeDocument/2006/relationships/hyperlink" Target="http://phenix.it-sudparis.eu/jvet/doc_end_user/current_document.php?id=9973" TargetMode="External"/><Relationship Id="rId647" Type="http://schemas.openxmlformats.org/officeDocument/2006/relationships/hyperlink" Target="http://phenix.it-sudparis.eu/jvet/doc_end_user/current_document.php?id=9678"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9997" TargetMode="External"/><Relationship Id="rId451" Type="http://schemas.openxmlformats.org/officeDocument/2006/relationships/hyperlink" Target="http://phenix.int-evry.fr/jvet/doc_end_user/current_document.php?id=9712" TargetMode="External"/><Relationship Id="rId493" Type="http://schemas.openxmlformats.org/officeDocument/2006/relationships/hyperlink" Target="http://phenix.int-evry.fr/jvet/doc_end_user/current_document.php?id=9959" TargetMode="External"/><Relationship Id="rId507" Type="http://schemas.openxmlformats.org/officeDocument/2006/relationships/hyperlink" Target="http://phenix.int-evry.fr/jvet/doc_end_user/current_document.php?id=9900" TargetMode="External"/><Relationship Id="rId549" Type="http://schemas.openxmlformats.org/officeDocument/2006/relationships/hyperlink" Target="http://phenix.int-evry.fr/jvet/doc_end_user/current_document.php?id=9883"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10143" TargetMode="External"/><Relationship Id="rId146" Type="http://schemas.openxmlformats.org/officeDocument/2006/relationships/hyperlink" Target="http://phenix.int-evry.fr/jvet/doc_end_user/current_document.php?id=9819" TargetMode="External"/><Relationship Id="rId188" Type="http://schemas.openxmlformats.org/officeDocument/2006/relationships/hyperlink" Target="http://phenix.it-sudparis.eu/jvet/doc_end_user/current_document.php?id=9874" TargetMode="External"/><Relationship Id="rId311" Type="http://schemas.openxmlformats.org/officeDocument/2006/relationships/hyperlink" Target="http://phenix.int-evry.fr/jvet/doc_end_user/current_document.php?id=9827" TargetMode="External"/><Relationship Id="rId353" Type="http://schemas.openxmlformats.org/officeDocument/2006/relationships/hyperlink" Target="http://phenix.int-evry.fr/jvet/doc_end_user/current_document.php?id=9844" TargetMode="External"/><Relationship Id="rId395" Type="http://schemas.openxmlformats.org/officeDocument/2006/relationships/hyperlink" Target="http://phenix.it-sudparis.eu/jvet/doc_end_user/current_document.php?id=10124" TargetMode="External"/><Relationship Id="rId409" Type="http://schemas.openxmlformats.org/officeDocument/2006/relationships/hyperlink" Target="http://phenix.int-evry.fr/jvet/doc_end_user/current_document.php?id=9786" TargetMode="External"/><Relationship Id="rId560" Type="http://schemas.openxmlformats.org/officeDocument/2006/relationships/hyperlink" Target="http://phenix.int-evry.fr/jvet/doc_end_user/current_document.php?id=9697"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10045" TargetMode="External"/><Relationship Id="rId420" Type="http://schemas.openxmlformats.org/officeDocument/2006/relationships/hyperlink" Target="http://phenix.int-evry.fr/jvet/doc_end_user/current_document.php?id=9709" TargetMode="External"/><Relationship Id="rId616" Type="http://schemas.openxmlformats.org/officeDocument/2006/relationships/hyperlink" Target="http://phenix.int-evry.fr/jvet/doc_end_user/current_document.php?id=9758" TargetMode="External"/><Relationship Id="rId658" Type="http://schemas.openxmlformats.org/officeDocument/2006/relationships/header" Target="header3.xml"/><Relationship Id="rId255" Type="http://schemas.openxmlformats.org/officeDocument/2006/relationships/hyperlink" Target="http://phenix.it-sudparis.eu/jvet/doc_end_user/current_document.php?id=9884" TargetMode="External"/><Relationship Id="rId297" Type="http://schemas.openxmlformats.org/officeDocument/2006/relationships/image" Target="media/image13.png"/><Relationship Id="rId462" Type="http://schemas.openxmlformats.org/officeDocument/2006/relationships/hyperlink" Target="http://phenix.int-evry.fr/jvet/doc_end_user/current_document.php?id=9748" TargetMode="External"/><Relationship Id="rId518" Type="http://schemas.openxmlformats.org/officeDocument/2006/relationships/hyperlink" Target="http://phenix.int-evry.fr/jvet/doc_end_user/current_document.php?id=9734" TargetMode="External"/><Relationship Id="rId115" Type="http://schemas.openxmlformats.org/officeDocument/2006/relationships/hyperlink" Target="http://phenix.it-sudparis.eu/jvet/doc_end_user/current_document.php?id=10050" TargetMode="External"/><Relationship Id="rId157" Type="http://schemas.openxmlformats.org/officeDocument/2006/relationships/hyperlink" Target="http://phenix.it-sudparis.eu/jvet/doc_end_user/current_document.php?id=10096" TargetMode="External"/><Relationship Id="rId322" Type="http://schemas.openxmlformats.org/officeDocument/2006/relationships/hyperlink" Target="http://phenix.int-evry.fr/jvet/doc_end_user/current_document.php?id=9695" TargetMode="External"/><Relationship Id="rId364" Type="http://schemas.openxmlformats.org/officeDocument/2006/relationships/hyperlink" Target="http://phenix.int-evry.fr/jvet/doc_end_user/current_document.php?id=9708"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9974" TargetMode="External"/><Relationship Id="rId571" Type="http://schemas.openxmlformats.org/officeDocument/2006/relationships/hyperlink" Target="http://phenix.int-evry.fr/jvet/doc_end_user/current_document.php?id=9801" TargetMode="External"/><Relationship Id="rId627"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092" TargetMode="External"/><Relationship Id="rId266" Type="http://schemas.openxmlformats.org/officeDocument/2006/relationships/hyperlink" Target="http://phenix.it-sudparis.eu/jvet/doc_end_user/current_document.php?id=9727" TargetMode="External"/><Relationship Id="rId431" Type="http://schemas.openxmlformats.org/officeDocument/2006/relationships/hyperlink" Target="http://phenix.int-evry.fr/jvet/doc_end_user/current_document.php?id=9730" TargetMode="External"/><Relationship Id="rId473" Type="http://schemas.openxmlformats.org/officeDocument/2006/relationships/hyperlink" Target="http://phenix.int-evry.fr/jvet/doc_end_user/current_document.php?id=10072" TargetMode="External"/><Relationship Id="rId529" Type="http://schemas.openxmlformats.org/officeDocument/2006/relationships/image" Target="media/image15.emf"/><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34" TargetMode="External"/><Relationship Id="rId168" Type="http://schemas.openxmlformats.org/officeDocument/2006/relationships/hyperlink" Target="http://phenix.it-sudparis.eu/jvet/doc_end_user/current_document.php?id=9933" TargetMode="External"/><Relationship Id="rId333" Type="http://schemas.openxmlformats.org/officeDocument/2006/relationships/hyperlink" Target="http://phenix.int-evry.fr/jvet/doc_end_user/current_document.php?id=9740" TargetMode="External"/><Relationship Id="rId540" Type="http://schemas.openxmlformats.org/officeDocument/2006/relationships/hyperlink" Target="http://phenix.int-evry.fr/jvet/doc_end_user/current_document.php?id=9736"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876" TargetMode="External"/><Relationship Id="rId582" Type="http://schemas.openxmlformats.org/officeDocument/2006/relationships/hyperlink" Target="http://phenix.int-evry.fr/jvet/doc_end_user/current_document.php?id=9757" TargetMode="External"/><Relationship Id="rId638"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039" TargetMode="External"/><Relationship Id="rId277" Type="http://schemas.openxmlformats.org/officeDocument/2006/relationships/hyperlink" Target="http://phenix.it-sudparis.eu/jvet/doc_end_user/current_document.php?id=10112" TargetMode="External"/><Relationship Id="rId400" Type="http://schemas.openxmlformats.org/officeDocument/2006/relationships/hyperlink" Target="http://phenix.it-sudparis.eu/jvet/doc_end_user/current_document.php?id=10147" TargetMode="External"/><Relationship Id="rId442" Type="http://schemas.openxmlformats.org/officeDocument/2006/relationships/hyperlink" Target="http://phenix.int-evry.fr/jvet/doc_end_user/current_document.php?id=9800" TargetMode="External"/><Relationship Id="rId484" Type="http://schemas.openxmlformats.org/officeDocument/2006/relationships/hyperlink" Target="http://phenix.int-evry.fr/jvet/doc_end_user/current_document.php?id=10076" TargetMode="External"/><Relationship Id="rId137" Type="http://schemas.openxmlformats.org/officeDocument/2006/relationships/hyperlink" Target="http://phenix.it-sudparis.eu/jvet/doc_end_user/current_document.php?id=10091" TargetMode="External"/><Relationship Id="rId302" Type="http://schemas.openxmlformats.org/officeDocument/2006/relationships/hyperlink" Target="http://phenix.int-evry.fr/jvet/doc_end_user/current_document.php?id=9721" TargetMode="External"/><Relationship Id="rId344" Type="http://schemas.openxmlformats.org/officeDocument/2006/relationships/hyperlink" Target="http://phenix.int-evry.fr/jvet/doc_end_user/current_document.php?id=9695"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875" TargetMode="External"/><Relationship Id="rId386" Type="http://schemas.openxmlformats.org/officeDocument/2006/relationships/hyperlink" Target="http://phenix.int-evry.fr/jvet/doc_end_user/current_document.php?id=9804" TargetMode="External"/><Relationship Id="rId551" Type="http://schemas.openxmlformats.org/officeDocument/2006/relationships/hyperlink" Target="http://phenix.int-evry.fr/jvet/doc_end_user/current_document.php?id=9732" TargetMode="External"/><Relationship Id="rId593" Type="http://schemas.openxmlformats.org/officeDocument/2006/relationships/hyperlink" Target="http://phenix.int-evry.fr/jvet/doc_end_user/current_document.php?id=9709" TargetMode="External"/><Relationship Id="rId607" Type="http://schemas.openxmlformats.org/officeDocument/2006/relationships/hyperlink" Target="http://phenix.int-evry.fr/jvet/doc_end_user/current_document.php?id=9840" TargetMode="External"/><Relationship Id="rId649" Type="http://schemas.openxmlformats.org/officeDocument/2006/relationships/hyperlink" Target="http://phenix.it-sudparis.eu/jvet/doc_end_user/current_document.php?id=6643" TargetMode="External"/><Relationship Id="rId190" Type="http://schemas.openxmlformats.org/officeDocument/2006/relationships/hyperlink" Target="http://phenix.it-sudparis.eu/jvet/doc_end_user/current_document.php?id=9877" TargetMode="External"/><Relationship Id="rId204" Type="http://schemas.openxmlformats.org/officeDocument/2006/relationships/hyperlink" Target="http://phenix.it-sudparis.eu/jvet/doc_end_user/current_document.php?id=9700" TargetMode="External"/><Relationship Id="rId246" Type="http://schemas.openxmlformats.org/officeDocument/2006/relationships/hyperlink" Target="http://phenix.it-sudparis.eu/jvet/doc_end_user/current_document.php?id=10082" TargetMode="External"/><Relationship Id="rId288" Type="http://schemas.openxmlformats.org/officeDocument/2006/relationships/hyperlink" Target="http://phenix.it-sudparis.eu/jvet/doc_end_user/current_document.php?id=9998" TargetMode="External"/><Relationship Id="rId411" Type="http://schemas.openxmlformats.org/officeDocument/2006/relationships/hyperlink" Target="http://phenix.int-evry.fr/jvet/doc_end_user/current_document.php?id=9860" TargetMode="External"/><Relationship Id="rId453" Type="http://schemas.openxmlformats.org/officeDocument/2006/relationships/hyperlink" Target="http://phenix.int-evry.fr/jvet/doc_end_user/current_document.php?id=9806" TargetMode="External"/><Relationship Id="rId509" Type="http://schemas.openxmlformats.org/officeDocument/2006/relationships/hyperlink" Target="http://phenix.int-evry.fr/jvet/doc_end_user/current_document.php?id=9986" TargetMode="External"/><Relationship Id="rId660" Type="http://schemas.openxmlformats.org/officeDocument/2006/relationships/fontTable" Target="fontTable.xml"/><Relationship Id="rId106" Type="http://schemas.openxmlformats.org/officeDocument/2006/relationships/hyperlink" Target="http://phenix.it-sudparis.eu/jvet/doc_end_user/current_document.php?id=10104" TargetMode="External"/><Relationship Id="rId313" Type="http://schemas.openxmlformats.org/officeDocument/2006/relationships/hyperlink" Target="http://phenix.int-evry.fr/jvet/doc_end_user/current_document.php?id=9750" TargetMode="External"/><Relationship Id="rId495" Type="http://schemas.openxmlformats.org/officeDocument/2006/relationships/hyperlink" Target="http://phenix.int-evry.fr/jvet/doc_end_user/current_document.php?id=9768"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10094" TargetMode="External"/><Relationship Id="rId355" Type="http://schemas.openxmlformats.org/officeDocument/2006/relationships/hyperlink" Target="http://phenix.int-evry.fr/jvet/doc_end_user/current_document.php?id=9869" TargetMode="External"/><Relationship Id="rId397" Type="http://schemas.openxmlformats.org/officeDocument/2006/relationships/hyperlink" Target="http://phenix.int-evry.fr/jvet/doc_end_user/current_document.php?id=9915" TargetMode="External"/><Relationship Id="rId520" Type="http://schemas.openxmlformats.org/officeDocument/2006/relationships/hyperlink" Target="http://phenix.int-evry.fr/jvet/doc_end_user/current_document.php?id=9904" TargetMode="External"/><Relationship Id="rId562" Type="http://schemas.openxmlformats.org/officeDocument/2006/relationships/hyperlink" Target="http://phenix.int-evry.fr/jvet/doc_end_user/current_document.php?id=9724" TargetMode="External"/><Relationship Id="rId618" Type="http://schemas.openxmlformats.org/officeDocument/2006/relationships/hyperlink" Target="http://phenix.it-sudparis.eu/jvet/doc_end_user/current_document.php?id=9784" TargetMode="External"/><Relationship Id="rId215" Type="http://schemas.openxmlformats.org/officeDocument/2006/relationships/hyperlink" Target="http://phenix.it-sudparis.eu/jvet/doc_end_user/current_document.php?id=10004" TargetMode="External"/><Relationship Id="rId257" Type="http://schemas.openxmlformats.org/officeDocument/2006/relationships/hyperlink" Target="http://phenix.it-sudparis.eu/jvet/doc_end_user/current_document.php?id=9953" TargetMode="External"/><Relationship Id="rId422" Type="http://schemas.openxmlformats.org/officeDocument/2006/relationships/hyperlink" Target="http://phenix.int-evry.fr/jvet/doc_end_user/current_document.php?id=9726" TargetMode="External"/><Relationship Id="rId464" Type="http://schemas.openxmlformats.org/officeDocument/2006/relationships/hyperlink" Target="http://phenix.int-evry.fr/jvet/doc_end_user/current_document.php?id=9762" TargetMode="External"/><Relationship Id="rId299" Type="http://schemas.openxmlformats.org/officeDocument/2006/relationships/hyperlink" Target="http://phenix.int-evry.fr/jvet/doc_end_user/current_document.php?id=9828"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10111" TargetMode="External"/><Relationship Id="rId366" Type="http://schemas.openxmlformats.org/officeDocument/2006/relationships/hyperlink" Target="http://phenix.int-evry.fr/jvet/doc_end_user/current_document.php?id=9793" TargetMode="External"/><Relationship Id="rId573" Type="http://schemas.openxmlformats.org/officeDocument/2006/relationships/hyperlink" Target="http://phenix.int-evry.fr/jvet/doc_end_user/current_document.php?id=9832" TargetMode="External"/><Relationship Id="rId226" Type="http://schemas.openxmlformats.org/officeDocument/2006/relationships/hyperlink" Target="http://phenix.it-sudparis.eu/jvet/doc_end_user/current_document.php?id=9963" TargetMode="External"/><Relationship Id="rId433" Type="http://schemas.openxmlformats.org/officeDocument/2006/relationships/hyperlink" Target="http://phenix.int-evry.fr/jvet/doc_end_user/current_document.php?id=9822" TargetMode="External"/><Relationship Id="rId640"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707" TargetMode="External"/><Relationship Id="rId500" Type="http://schemas.openxmlformats.org/officeDocument/2006/relationships/hyperlink" Target="http://phenix.int-evry.fr/jvet/doc_end_user/current_document.php?id=9800" TargetMode="External"/><Relationship Id="rId584" Type="http://schemas.openxmlformats.org/officeDocument/2006/relationships/hyperlink" Target="http://phenix.int-evry.fr/jvet/doc_end_user/current_document.php?id=9753"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10140" TargetMode="External"/><Relationship Id="rId444" Type="http://schemas.openxmlformats.org/officeDocument/2006/relationships/hyperlink" Target="http://phenix.int-evry.fr/jvet/doc_end_user/current_document.php?id=9835" TargetMode="External"/><Relationship Id="rId651" Type="http://schemas.openxmlformats.org/officeDocument/2006/relationships/hyperlink" Target="http://phenix.int-evry.fr/jvet/doc_end_user/current_document.php?id=4840" TargetMode="External"/><Relationship Id="rId290" Type="http://schemas.openxmlformats.org/officeDocument/2006/relationships/hyperlink" Target="http://phenix.it-sudparis.eu/jvet/doc_end_user/current_document.php?id=9813" TargetMode="External"/><Relationship Id="rId304" Type="http://schemas.openxmlformats.org/officeDocument/2006/relationships/hyperlink" Target="http://phenix.int-evry.fr/jvet/doc_end_user/current_document.php?id=9723" TargetMode="External"/><Relationship Id="rId388" Type="http://schemas.openxmlformats.org/officeDocument/2006/relationships/hyperlink" Target="http://phenix.int-evry.fr/jvet/doc_end_user/current_document.php?id=9824" TargetMode="External"/><Relationship Id="rId511" Type="http://schemas.openxmlformats.org/officeDocument/2006/relationships/hyperlink" Target="http://phenix.int-evry.fr/jvet/doc_end_user/current_document.php?id=9744" TargetMode="External"/><Relationship Id="rId609" Type="http://schemas.openxmlformats.org/officeDocument/2006/relationships/hyperlink" Target="http://phenix.int-evry.fr/jvet/doc_end_user/current_document.php?id=9848"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97" TargetMode="External"/><Relationship Id="rId595" Type="http://schemas.openxmlformats.org/officeDocument/2006/relationships/hyperlink" Target="http://phenix.int-evry.fr/jvet/doc_end_user/current_document.php?id=9767" TargetMode="External"/><Relationship Id="rId248" Type="http://schemas.openxmlformats.org/officeDocument/2006/relationships/hyperlink" Target="http://phenix.it-sudparis.eu/jvet/doc_end_user/current_document.php?id=10025" TargetMode="External"/><Relationship Id="rId455" Type="http://schemas.openxmlformats.org/officeDocument/2006/relationships/hyperlink" Target="http://phenix.int-evry.fr/jvet/doc_end_user/current_document.php?id=9718" TargetMode="External"/><Relationship Id="rId662" Type="http://schemas.openxmlformats.org/officeDocument/2006/relationships/theme" Target="theme/theme1.xml"/><Relationship Id="rId12" Type="http://schemas.openxmlformats.org/officeDocument/2006/relationships/footnotes" Target="footnotes.xml"/><Relationship Id="rId108" Type="http://schemas.openxmlformats.org/officeDocument/2006/relationships/hyperlink" Target="http://phenix.it-sudparis.eu/jvet/doc_end_user/current_document.php?id=10123" TargetMode="External"/><Relationship Id="rId315" Type="http://schemas.openxmlformats.org/officeDocument/2006/relationships/hyperlink" Target="http://phenix.int-evry.fr/jvet/doc_end_user/current_document.php?id=9694" TargetMode="External"/><Relationship Id="rId522" Type="http://schemas.openxmlformats.org/officeDocument/2006/relationships/hyperlink" Target="http://phenix.int-evry.fr/jvet/doc_end_user/current_document.php?id=9952"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10133" TargetMode="External"/><Relationship Id="rId399" Type="http://schemas.openxmlformats.org/officeDocument/2006/relationships/hyperlink" Target="http://phenix.it-sudparis.eu/jvet/doc_end_user/current_document.php?id=10145" TargetMode="External"/><Relationship Id="rId259" Type="http://schemas.openxmlformats.org/officeDocument/2006/relationships/hyperlink" Target="http://phenix.it-sudparis.eu/jvet/doc_end_user/current_document.php?id=9964" TargetMode="External"/><Relationship Id="rId466" Type="http://schemas.openxmlformats.org/officeDocument/2006/relationships/hyperlink" Target="http://phenix.int-evry.fr/jvet/doc_end_user/current_document.php?id=9807"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10037" TargetMode="External"/><Relationship Id="rId326" Type="http://schemas.openxmlformats.org/officeDocument/2006/relationships/hyperlink" Target="http://phenix.int-evry.fr/jvet/doc_end_user/current_document.php?id=9854" TargetMode="External"/><Relationship Id="rId533" Type="http://schemas.openxmlformats.org/officeDocument/2006/relationships/image" Target="media/image17.emf"/><Relationship Id="rId172" Type="http://schemas.openxmlformats.org/officeDocument/2006/relationships/hyperlink" Target="http://phenix.it-sudparis.eu/jvet/doc_end_user/current_document.php?id=9923" TargetMode="External"/><Relationship Id="rId477" Type="http://schemas.openxmlformats.org/officeDocument/2006/relationships/hyperlink" Target="http://phenix.int-evry.fr/jvet/doc_end_user/current_document.php?id=9756" TargetMode="External"/><Relationship Id="rId600" Type="http://schemas.openxmlformats.org/officeDocument/2006/relationships/hyperlink" Target="http://phenix.int-evry.fr/jvet/doc_end_user/current_document.php?id=9769" TargetMode="External"/><Relationship Id="rId337" Type="http://schemas.openxmlformats.org/officeDocument/2006/relationships/hyperlink" Target="http://phenix.int-evry.fr/jvet/doc_end_user/current_document.php?id=9804"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981" TargetMode="External"/><Relationship Id="rId183" Type="http://schemas.openxmlformats.org/officeDocument/2006/relationships/hyperlink" Target="http://phenix.it-sudparis.eu/jvet/doc_end_user/current_document.php?id=9943" TargetMode="External"/><Relationship Id="rId390" Type="http://schemas.openxmlformats.org/officeDocument/2006/relationships/hyperlink" Target="http://phenix.int-evry.fr/jvet/doc_end_user/current_document.php?id=9844" TargetMode="External"/><Relationship Id="rId404" Type="http://schemas.openxmlformats.org/officeDocument/2006/relationships/hyperlink" Target="http://phenix.int-evry.fr/jvet/doc_end_user/current_document.php?id=10015" TargetMode="External"/><Relationship Id="rId611" Type="http://schemas.openxmlformats.org/officeDocument/2006/relationships/hyperlink" Target="http://phenix.int-evry.fr/jvet/doc_end_user/current_document.php?id=9919" TargetMode="External"/><Relationship Id="rId250" Type="http://schemas.openxmlformats.org/officeDocument/2006/relationships/hyperlink" Target="http://phenix.it-sudparis.eu/jvet/doc_end_user/current_document.php?id=10042" TargetMode="External"/><Relationship Id="rId488" Type="http://schemas.openxmlformats.org/officeDocument/2006/relationships/hyperlink" Target="http://phenix.int-evry.fr/jvet/doc_end_user/current_document.php?id=9920" TargetMode="External"/><Relationship Id="rId45" Type="http://schemas.openxmlformats.org/officeDocument/2006/relationships/hyperlink" Target="mailto:jvet-conformance@lists.rwth-aachen.de" TargetMode="External"/><Relationship Id="rId110" Type="http://schemas.openxmlformats.org/officeDocument/2006/relationships/hyperlink" Target="ftp://ftp.ient.rwth-aachen.de/" TargetMode="External"/><Relationship Id="rId348" Type="http://schemas.openxmlformats.org/officeDocument/2006/relationships/hyperlink" Target="http://phenix.int-evry.fr/jvet/doc_end_user/current_document.php?id=9695" TargetMode="External"/><Relationship Id="rId555" Type="http://schemas.openxmlformats.org/officeDocument/2006/relationships/hyperlink" Target="http://phenix.int-evry.fr/jvet/doc_end_user/current_document.php?id=9736" TargetMode="External"/><Relationship Id="rId194" Type="http://schemas.openxmlformats.org/officeDocument/2006/relationships/hyperlink" Target="http://phenix.it-sudparis.eu/jvet/doc_end_user/current_document.php?id=9957" TargetMode="External"/><Relationship Id="rId208" Type="http://schemas.openxmlformats.org/officeDocument/2006/relationships/hyperlink" Target="http://phenix.it-sudparis.eu/jvet/doc_end_user/current_document.php?id=9811" TargetMode="External"/><Relationship Id="rId415" Type="http://schemas.openxmlformats.org/officeDocument/2006/relationships/hyperlink" Target="http://phenix.int-evry.fr/jvet/doc_end_user/current_document.php?id=9902" TargetMode="External"/><Relationship Id="rId622" Type="http://schemas.openxmlformats.org/officeDocument/2006/relationships/hyperlink" Target="http://phenix.it-sudparis.eu/jvet/doc_end_user/current_document.php?id=10115" TargetMode="External"/><Relationship Id="rId261" Type="http://schemas.openxmlformats.org/officeDocument/2006/relationships/hyperlink" Target="http://phenix.it-sudparis.eu/jvet/doc_end_user/current_document.php?id=9977" TargetMode="External"/><Relationship Id="rId499" Type="http://schemas.openxmlformats.org/officeDocument/2006/relationships/hyperlink" Target="http://phenix.int-evry.fr/jvet/doc_end_user/current_document.php?id=9782"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895" TargetMode="External"/><Relationship Id="rId566" Type="http://schemas.openxmlformats.org/officeDocument/2006/relationships/hyperlink" Target="http://phenix.int-evry.fr/jvet/doc_end_user/current_document.php?id=9732" TargetMode="External"/><Relationship Id="rId121" Type="http://schemas.openxmlformats.org/officeDocument/2006/relationships/hyperlink" Target="http://phenix.it-sudparis.eu/jvet/doc_end_user/current_document.php?id=10024" TargetMode="External"/><Relationship Id="rId219" Type="http://schemas.openxmlformats.org/officeDocument/2006/relationships/hyperlink" Target="http://phenix.it-sudparis.eu/jvet/doc_end_user/current_document.php?id=10006" TargetMode="External"/><Relationship Id="rId426" Type="http://schemas.openxmlformats.org/officeDocument/2006/relationships/hyperlink" Target="http://phenix.int-evry.fr/jvet/doc_end_user/current_document.php?id=9712" TargetMode="External"/><Relationship Id="rId633" Type="http://schemas.openxmlformats.org/officeDocument/2006/relationships/hyperlink" Target="mailto:jvet@lists.rwth-aachen.de" TargetMode="External"/><Relationship Id="rId67" Type="http://schemas.openxmlformats.org/officeDocument/2006/relationships/image" Target="media/image9.emf"/><Relationship Id="rId272" Type="http://schemas.openxmlformats.org/officeDocument/2006/relationships/hyperlink" Target="http://phenix.int-evry.fr/jvet/doc_end_user/current_document.php?id=9783" TargetMode="External"/><Relationship Id="rId577" Type="http://schemas.openxmlformats.org/officeDocument/2006/relationships/hyperlink" Target="http://phenix.int-evry.fr/jvet/doc_end_user/current_document.php?id=9891" TargetMode="External"/><Relationship Id="rId132" Type="http://schemas.openxmlformats.org/officeDocument/2006/relationships/hyperlink" Target="http://phenix.it-sudparis.eu/jvet/doc_end_user/current_document.php?id=10136" TargetMode="External"/><Relationship Id="rId437" Type="http://schemas.openxmlformats.org/officeDocument/2006/relationships/hyperlink" Target="http://phenix.int-evry.fr/jvet/doc_end_user/current_document.php?id=9930" TargetMode="External"/><Relationship Id="rId644" Type="http://schemas.openxmlformats.org/officeDocument/2006/relationships/hyperlink" Target="mailto:jvet@lists.rwth-aachen.de" TargetMode="External"/><Relationship Id="rId283" Type="http://schemas.openxmlformats.org/officeDocument/2006/relationships/hyperlink" Target="http://phenix.int-evry.fr/jvet/doc_end_user/current_document.php?id=9902" TargetMode="External"/><Relationship Id="rId490" Type="http://schemas.openxmlformats.org/officeDocument/2006/relationships/hyperlink" Target="http://phenix.int-evry.fr/jvet/doc_end_user/current_document.php?id=9847" TargetMode="External"/><Relationship Id="rId504" Type="http://schemas.openxmlformats.org/officeDocument/2006/relationships/hyperlink" Target="http://phenix.int-evry.fr/jvet/doc_end_user/current_document.php?id=9921"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84" TargetMode="External"/><Relationship Id="rId350" Type="http://schemas.openxmlformats.org/officeDocument/2006/relationships/hyperlink" Target="http://phenix.int-evry.fr/jvet/doc_end_user/current_document.php?id=9733" TargetMode="External"/><Relationship Id="rId588" Type="http://schemas.openxmlformats.org/officeDocument/2006/relationships/hyperlink" Target="http://phenix.int-evry.fr/jvet/doc_end_user/current_document.php?id=9710"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18" TargetMode="External"/><Relationship Id="rId448" Type="http://schemas.openxmlformats.org/officeDocument/2006/relationships/hyperlink" Target="http://phenix.int-evry.fr/jvet/doc_end_user/current_document.php?id=9976" TargetMode="External"/><Relationship Id="rId655" Type="http://schemas.openxmlformats.org/officeDocument/2006/relationships/header" Target="header2.xml"/><Relationship Id="rId294" Type="http://schemas.openxmlformats.org/officeDocument/2006/relationships/hyperlink" Target="http://phenix.it-sudparis.eu/jvet/doc_end_user/current_document.php?id=9970" TargetMode="External"/><Relationship Id="rId308" Type="http://schemas.openxmlformats.org/officeDocument/2006/relationships/hyperlink" Target="http://phenix.int-evry.fr/jvet/doc_end_user/current_document.php?id=9816" TargetMode="External"/><Relationship Id="rId515" Type="http://schemas.openxmlformats.org/officeDocument/2006/relationships/hyperlink" Target="http://phenix.int-evry.fr/jvet/doc_end_user/current_document.php?id=9939"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9994" TargetMode="External"/><Relationship Id="rId361" Type="http://schemas.openxmlformats.org/officeDocument/2006/relationships/hyperlink" Target="http://phenix.int-evry.fr/jvet/doc_end_user/current_document.php?id=9895" TargetMode="External"/><Relationship Id="rId599" Type="http://schemas.openxmlformats.org/officeDocument/2006/relationships/hyperlink" Target="http://phenix.int-evry.fr/jvet/doc_end_user/current_document.php?id=9763" TargetMode="External"/><Relationship Id="rId459" Type="http://schemas.openxmlformats.org/officeDocument/2006/relationships/hyperlink" Target="http://phenix.int-evry.fr/jvet/doc_end_user/current_document.php?id=9776"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078" TargetMode="External"/><Relationship Id="rId319" Type="http://schemas.openxmlformats.org/officeDocument/2006/relationships/hyperlink" Target="http://phenix.int-evry.fr/jvet/doc_end_user/current_document.php?id=9916" TargetMode="External"/><Relationship Id="rId526" Type="http://schemas.openxmlformats.org/officeDocument/2006/relationships/hyperlink" Target="http://phenix.it-sudparis.eu/jvet/doc_end_user/current_document.php?id=10118" TargetMode="External"/><Relationship Id="rId165" Type="http://schemas.openxmlformats.org/officeDocument/2006/relationships/hyperlink" Target="http://phenix.it-sudparis.eu/jvet/doc_end_user/current_document.php?id=10016" TargetMode="External"/><Relationship Id="rId372" Type="http://schemas.openxmlformats.org/officeDocument/2006/relationships/hyperlink" Target="http://phenix.int-evry.fr/jvet/doc_end_user/current_document.php?id=98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312086-2B61-4A00-A24F-20FC529693C5}">
  <ds:schemaRefs>
    <ds:schemaRef ds:uri="http://schemas.openxmlformats.org/officeDocument/2006/bibliography"/>
  </ds:schemaRefs>
</ds:datastoreItem>
</file>

<file path=customXml/itemProps2.xml><?xml version="1.0" encoding="utf-8"?>
<ds:datastoreItem xmlns:ds="http://schemas.openxmlformats.org/officeDocument/2006/customXml" ds:itemID="{DD50AE5E-3363-4379-9E00-B65B9F1C9839}">
  <ds:schemaRefs>
    <ds:schemaRef ds:uri="http://schemas.openxmlformats.org/officeDocument/2006/bibliography"/>
  </ds:schemaRefs>
</ds:datastoreItem>
</file>

<file path=customXml/itemProps3.xml><?xml version="1.0" encoding="utf-8"?>
<ds:datastoreItem xmlns:ds="http://schemas.openxmlformats.org/officeDocument/2006/customXml" ds:itemID="{21030740-0DF4-42C6-B92F-F2DC9BC49112}">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D15074C4-02EE-493C-9CD8-56F21A9D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266</Pages>
  <Words>113979</Words>
  <Characters>649682</Characters>
  <Application>Microsoft Office Word</Application>
  <DocSecurity>0</DocSecurity>
  <Lines>5414</Lines>
  <Paragraphs>1524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762137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2020-04-22T12:43:00Z</dcterms:created>
  <dcterms:modified xsi:type="dcterms:W3CDTF">2020-04-23T20:40:00Z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